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3CEE" w:rsidRPr="00AC430A" w:rsidRDefault="00153CEE" w:rsidP="00153CEE">
      <w:pPr>
        <w:jc w:val="center"/>
        <w:rPr>
          <w:b/>
          <w:sz w:val="28"/>
        </w:rPr>
      </w:pPr>
      <w:r w:rsidRPr="00AC430A">
        <w:rPr>
          <w:b/>
          <w:sz w:val="28"/>
        </w:rPr>
        <w:t>IEEE P802.15</w:t>
      </w:r>
    </w:p>
    <w:p w:rsidR="00153CEE" w:rsidRPr="00AC430A" w:rsidRDefault="00153CEE" w:rsidP="00153CEE">
      <w:pPr>
        <w:jc w:val="center"/>
        <w:rPr>
          <w:b/>
          <w:sz w:val="28"/>
        </w:rPr>
      </w:pPr>
      <w:r w:rsidRPr="00AC430A">
        <w:rPr>
          <w:b/>
          <w:sz w:val="28"/>
        </w:rPr>
        <w:t>Wireless Personal Area Networks</w:t>
      </w:r>
    </w:p>
    <w:p w:rsidR="00153CEE" w:rsidRPr="00AC430A" w:rsidRDefault="00153CEE" w:rsidP="00153CEE">
      <w:pPr>
        <w:jc w:val="center"/>
        <w:rPr>
          <w:b/>
          <w:sz w:val="28"/>
        </w:rPr>
      </w:pPr>
    </w:p>
    <w:tbl>
      <w:tblPr>
        <w:tblW w:w="9720" w:type="dxa"/>
        <w:tblInd w:w="108" w:type="dxa"/>
        <w:tblLayout w:type="fixed"/>
        <w:tblLook w:val="0000"/>
      </w:tblPr>
      <w:tblGrid>
        <w:gridCol w:w="1260"/>
        <w:gridCol w:w="4320"/>
        <w:gridCol w:w="4140"/>
      </w:tblGrid>
      <w:tr w:rsidR="00153CEE" w:rsidRPr="00AC430A" w:rsidTr="00A84DF4">
        <w:tc>
          <w:tcPr>
            <w:tcW w:w="1260" w:type="dxa"/>
            <w:tcBorders>
              <w:top w:val="single" w:sz="6" w:space="0" w:color="auto"/>
            </w:tcBorders>
          </w:tcPr>
          <w:p w:rsidR="00153CEE" w:rsidRPr="00AC430A" w:rsidRDefault="00153CEE" w:rsidP="00A84DF4">
            <w:r w:rsidRPr="00AC430A">
              <w:t>Project</w:t>
            </w:r>
          </w:p>
        </w:tc>
        <w:tc>
          <w:tcPr>
            <w:tcW w:w="8460" w:type="dxa"/>
            <w:gridSpan w:val="2"/>
            <w:tcBorders>
              <w:top w:val="single" w:sz="6" w:space="0" w:color="auto"/>
            </w:tcBorders>
          </w:tcPr>
          <w:p w:rsidR="00153CEE" w:rsidRPr="00AC430A" w:rsidRDefault="00153CEE" w:rsidP="00A84DF4">
            <w:r w:rsidRPr="00AC430A">
              <w:t>IEEE P802.15 Working Group for Wireless Personal Area Networks (WPANs)</w:t>
            </w:r>
          </w:p>
        </w:tc>
      </w:tr>
      <w:tr w:rsidR="00153CEE" w:rsidRPr="00AC430A" w:rsidTr="00A84DF4">
        <w:tc>
          <w:tcPr>
            <w:tcW w:w="1260" w:type="dxa"/>
            <w:tcBorders>
              <w:top w:val="single" w:sz="6" w:space="0" w:color="auto"/>
            </w:tcBorders>
          </w:tcPr>
          <w:p w:rsidR="00153CEE" w:rsidRPr="00AC430A" w:rsidRDefault="00153CEE" w:rsidP="00A84DF4">
            <w:r w:rsidRPr="00AC430A">
              <w:t>Title</w:t>
            </w:r>
          </w:p>
        </w:tc>
        <w:tc>
          <w:tcPr>
            <w:tcW w:w="8460" w:type="dxa"/>
            <w:gridSpan w:val="2"/>
            <w:tcBorders>
              <w:top w:val="single" w:sz="6" w:space="0" w:color="auto"/>
            </w:tcBorders>
          </w:tcPr>
          <w:p w:rsidR="00153CEE" w:rsidRPr="00AC430A" w:rsidRDefault="00FB0EFD" w:rsidP="00947421">
            <w:fldSimple w:instr=" TITLE  \* MERGEFORMAT ">
              <w:r w:rsidR="00AF205E">
                <w:rPr>
                  <w:rFonts w:hint="eastAsia"/>
                  <w:b/>
                  <w:sz w:val="28"/>
                  <w:lang w:eastAsia="ko-KR"/>
                </w:rPr>
                <w:t>Comments to System</w:t>
              </w:r>
              <w:r w:rsidR="00947421">
                <w:rPr>
                  <w:rFonts w:hint="eastAsia"/>
                  <w:b/>
                  <w:sz w:val="28"/>
                  <w:lang w:eastAsia="ko-KR"/>
                </w:rPr>
                <w:t>-</w:t>
              </w:r>
              <w:r w:rsidR="00AF205E">
                <w:rPr>
                  <w:rFonts w:hint="eastAsia"/>
                  <w:b/>
                  <w:sz w:val="28"/>
                  <w:lang w:eastAsia="ko-KR"/>
                </w:rPr>
                <w:t>Level Simulation of T</w:t>
              </w:r>
              <w:r w:rsidR="00153CEE" w:rsidRPr="00AC430A">
                <w:rPr>
                  <w:b/>
                  <w:sz w:val="28"/>
                </w:rPr>
                <w:t>G</w:t>
              </w:r>
              <w:r w:rsidR="00153CEE" w:rsidRPr="00AC430A">
                <w:rPr>
                  <w:rFonts w:hint="eastAsia"/>
                  <w:b/>
                  <w:sz w:val="28"/>
                  <w:lang w:eastAsia="ko-KR"/>
                </w:rPr>
                <w:t>8</w:t>
              </w:r>
              <w:r w:rsidR="00153CEE" w:rsidRPr="00AC430A">
                <w:rPr>
                  <w:b/>
                  <w:sz w:val="28"/>
                </w:rPr>
                <w:t xml:space="preserve"> </w:t>
              </w:r>
              <w:r w:rsidR="00AF205E">
                <w:rPr>
                  <w:rFonts w:hint="eastAsia"/>
                  <w:b/>
                  <w:sz w:val="28"/>
                  <w:lang w:eastAsia="ko-KR"/>
                </w:rPr>
                <w:t>TGD</w:t>
              </w:r>
            </w:fldSimple>
          </w:p>
        </w:tc>
      </w:tr>
      <w:tr w:rsidR="00153CEE" w:rsidRPr="00AC430A" w:rsidTr="00A84DF4">
        <w:tc>
          <w:tcPr>
            <w:tcW w:w="1260" w:type="dxa"/>
            <w:tcBorders>
              <w:top w:val="single" w:sz="6" w:space="0" w:color="auto"/>
            </w:tcBorders>
          </w:tcPr>
          <w:p w:rsidR="00153CEE" w:rsidRPr="00AC430A" w:rsidRDefault="00153CEE" w:rsidP="00A84DF4">
            <w:r w:rsidRPr="00AC430A">
              <w:t>Date Submitted</w:t>
            </w:r>
          </w:p>
        </w:tc>
        <w:tc>
          <w:tcPr>
            <w:tcW w:w="8460" w:type="dxa"/>
            <w:gridSpan w:val="2"/>
            <w:tcBorders>
              <w:top w:val="single" w:sz="6" w:space="0" w:color="auto"/>
            </w:tcBorders>
          </w:tcPr>
          <w:p w:rsidR="001F4027" w:rsidRDefault="00AF205E" w:rsidP="00AF205E">
            <w:pPr>
              <w:rPr>
                <w:rFonts w:hint="eastAsia"/>
                <w:lang w:eastAsia="ko-KR"/>
              </w:rPr>
            </w:pPr>
            <w:r>
              <w:rPr>
                <w:rFonts w:hint="eastAsia"/>
                <w:lang w:eastAsia="ko-KR"/>
              </w:rPr>
              <w:t>January</w:t>
            </w:r>
            <w:r w:rsidR="00F115FF" w:rsidRPr="00AC430A">
              <w:t xml:space="preserve"> </w:t>
            </w:r>
            <w:r>
              <w:rPr>
                <w:rFonts w:hint="eastAsia"/>
                <w:lang w:eastAsia="ko-KR"/>
              </w:rPr>
              <w:t>30</w:t>
            </w:r>
            <w:r w:rsidR="00F115FF" w:rsidRPr="00AC430A">
              <w:t>, 201</w:t>
            </w:r>
            <w:r>
              <w:rPr>
                <w:rFonts w:hint="eastAsia"/>
                <w:lang w:eastAsia="ko-KR"/>
              </w:rPr>
              <w:t>3</w:t>
            </w:r>
            <w:r w:rsidR="00F115FF" w:rsidRPr="00AC430A">
              <w:rPr>
                <w:rFonts w:hint="eastAsia"/>
                <w:lang w:eastAsia="ko-KR"/>
              </w:rPr>
              <w:t xml:space="preserve"> (r0)</w:t>
            </w:r>
          </w:p>
          <w:p w:rsidR="00F301C7" w:rsidRPr="00AC430A" w:rsidRDefault="00F301C7" w:rsidP="00F67838">
            <w:pPr>
              <w:rPr>
                <w:lang w:eastAsia="ko-KR"/>
              </w:rPr>
            </w:pPr>
            <w:r>
              <w:rPr>
                <w:rFonts w:hint="eastAsia"/>
                <w:lang w:eastAsia="ko-KR"/>
              </w:rPr>
              <w:t>February</w:t>
            </w:r>
            <w:r w:rsidRPr="00AC430A">
              <w:t xml:space="preserve"> </w:t>
            </w:r>
            <w:r>
              <w:rPr>
                <w:rFonts w:hint="eastAsia"/>
                <w:lang w:eastAsia="ko-KR"/>
              </w:rPr>
              <w:t>18</w:t>
            </w:r>
            <w:r w:rsidRPr="00AC430A">
              <w:t>, 201</w:t>
            </w:r>
            <w:r>
              <w:rPr>
                <w:rFonts w:hint="eastAsia"/>
                <w:lang w:eastAsia="ko-KR"/>
              </w:rPr>
              <w:t>3</w:t>
            </w:r>
            <w:r w:rsidRPr="00AC430A">
              <w:rPr>
                <w:rFonts w:hint="eastAsia"/>
                <w:lang w:eastAsia="ko-KR"/>
              </w:rPr>
              <w:t xml:space="preserve"> (r</w:t>
            </w:r>
            <w:r>
              <w:rPr>
                <w:rFonts w:hint="eastAsia"/>
                <w:lang w:eastAsia="ko-KR"/>
              </w:rPr>
              <w:t>1</w:t>
            </w:r>
            <w:r w:rsidRPr="00AC430A">
              <w:rPr>
                <w:rFonts w:hint="eastAsia"/>
                <w:lang w:eastAsia="ko-KR"/>
              </w:rPr>
              <w:t>)</w:t>
            </w:r>
            <w:r>
              <w:rPr>
                <w:rFonts w:hint="eastAsia"/>
                <w:lang w:eastAsia="ko-KR"/>
              </w:rPr>
              <w:t xml:space="preserve"> : to integrate comments from </w:t>
            </w:r>
            <w:r w:rsidR="00F67838">
              <w:rPr>
                <w:rFonts w:hint="eastAsia"/>
                <w:lang w:eastAsia="ko-KR"/>
              </w:rPr>
              <w:t>TG8 members</w:t>
            </w:r>
          </w:p>
        </w:tc>
      </w:tr>
      <w:tr w:rsidR="00153CEE" w:rsidRPr="00AC430A" w:rsidTr="00A84DF4">
        <w:tc>
          <w:tcPr>
            <w:tcW w:w="1260" w:type="dxa"/>
            <w:tcBorders>
              <w:top w:val="single" w:sz="4" w:space="0" w:color="auto"/>
              <w:bottom w:val="single" w:sz="4" w:space="0" w:color="auto"/>
            </w:tcBorders>
          </w:tcPr>
          <w:p w:rsidR="00153CEE" w:rsidRPr="00AC430A" w:rsidRDefault="00153CEE" w:rsidP="00A84DF4">
            <w:r w:rsidRPr="00AC430A">
              <w:t>Source</w:t>
            </w:r>
          </w:p>
        </w:tc>
        <w:tc>
          <w:tcPr>
            <w:tcW w:w="4320" w:type="dxa"/>
            <w:tcBorders>
              <w:top w:val="single" w:sz="4" w:space="0" w:color="auto"/>
              <w:bottom w:val="single" w:sz="4" w:space="0" w:color="auto"/>
            </w:tcBorders>
          </w:tcPr>
          <w:p w:rsidR="00153CEE" w:rsidRPr="00AC430A" w:rsidRDefault="00153CEE" w:rsidP="00A84DF4">
            <w:pPr>
              <w:pStyle w:val="HTML"/>
              <w:rPr>
                <w:rFonts w:ascii="Times New Roman" w:eastAsiaTheme="minorEastAsia" w:hAnsi="Times New Roman" w:cs="Times New Roman"/>
                <w:color w:val="auto"/>
                <w:sz w:val="22"/>
              </w:rPr>
            </w:pPr>
            <w:r w:rsidRPr="00AC430A">
              <w:rPr>
                <w:rFonts w:ascii="Times New Roman" w:eastAsiaTheme="minorEastAsia" w:hAnsi="Times New Roman" w:cs="Times New Roman" w:hint="eastAsia"/>
                <w:color w:val="auto"/>
                <w:sz w:val="22"/>
                <w:szCs w:val="22"/>
              </w:rPr>
              <w:t>802.15.8 Technical Editor:</w:t>
            </w:r>
          </w:p>
          <w:p w:rsidR="00F4143A" w:rsidRPr="00AC430A" w:rsidRDefault="00153CEE" w:rsidP="003069CC">
            <w:pPr>
              <w:pStyle w:val="HTML"/>
              <w:rPr>
                <w:rFonts w:eastAsiaTheme="minorEastAsia"/>
                <w:color w:val="auto"/>
              </w:rPr>
            </w:pPr>
            <w:proofErr w:type="spellStart"/>
            <w:r w:rsidRPr="00AC430A">
              <w:rPr>
                <w:rFonts w:ascii="Times New Roman" w:eastAsiaTheme="minorEastAsia" w:hAnsi="Times New Roman" w:cs="Times New Roman" w:hint="eastAsia"/>
                <w:color w:val="auto"/>
                <w:sz w:val="22"/>
                <w:szCs w:val="22"/>
              </w:rPr>
              <w:t>Seung-Hoon</w:t>
            </w:r>
            <w:proofErr w:type="spellEnd"/>
            <w:r w:rsidRPr="00AC430A">
              <w:rPr>
                <w:rFonts w:ascii="Times New Roman" w:eastAsiaTheme="minorEastAsia" w:hAnsi="Times New Roman" w:cs="Times New Roman" w:hint="eastAsia"/>
                <w:color w:val="auto"/>
                <w:sz w:val="22"/>
                <w:szCs w:val="22"/>
              </w:rPr>
              <w:t xml:space="preserve"> Park</w:t>
            </w:r>
            <w:r w:rsidR="00F4143A" w:rsidRPr="00AC430A">
              <w:rPr>
                <w:rFonts w:ascii="Times New Roman" w:eastAsiaTheme="minorEastAsia" w:hAnsi="Times New Roman" w:cs="Times New Roman" w:hint="eastAsia"/>
                <w:color w:val="auto"/>
                <w:sz w:val="22"/>
                <w:szCs w:val="22"/>
              </w:rPr>
              <w:t xml:space="preserve"> (</w:t>
            </w:r>
            <w:r w:rsidRPr="00AC430A">
              <w:rPr>
                <w:rFonts w:ascii="Times New Roman" w:eastAsiaTheme="minorEastAsia" w:hAnsi="Times New Roman" w:cs="Times New Roman" w:hint="eastAsia"/>
                <w:color w:val="auto"/>
                <w:sz w:val="22"/>
                <w:szCs w:val="22"/>
              </w:rPr>
              <w:t>Samsung</w:t>
            </w:r>
            <w:r w:rsidR="00F4143A" w:rsidRPr="00AC430A">
              <w:rPr>
                <w:rFonts w:ascii="Times New Roman" w:eastAsiaTheme="minorEastAsia" w:hAnsi="Times New Roman" w:cs="Times New Roman" w:hint="eastAsia"/>
                <w:color w:val="auto"/>
                <w:sz w:val="22"/>
                <w:szCs w:val="22"/>
              </w:rPr>
              <w:t>)</w:t>
            </w:r>
          </w:p>
        </w:tc>
        <w:tc>
          <w:tcPr>
            <w:tcW w:w="4140" w:type="dxa"/>
            <w:tcBorders>
              <w:top w:val="single" w:sz="4" w:space="0" w:color="auto"/>
              <w:bottom w:val="single" w:sz="4" w:space="0" w:color="auto"/>
            </w:tcBorders>
          </w:tcPr>
          <w:p w:rsidR="00153CEE" w:rsidRPr="00AC430A" w:rsidRDefault="00153CEE" w:rsidP="00153CEE">
            <w:pPr>
              <w:tabs>
                <w:tab w:val="left" w:pos="1152"/>
              </w:tabs>
              <w:rPr>
                <w:lang w:eastAsia="ko-KR"/>
              </w:rPr>
            </w:pPr>
            <w:r w:rsidRPr="00AC430A">
              <w:rPr>
                <w:rFonts w:hint="eastAsia"/>
                <w:szCs w:val="22"/>
                <w:lang w:eastAsia="ko-KR"/>
              </w:rPr>
              <w:t>E-Mail: [s</w:t>
            </w:r>
            <w:r w:rsidRPr="00AC430A">
              <w:rPr>
                <w:szCs w:val="22"/>
                <w:lang w:eastAsia="ko-KR"/>
              </w:rPr>
              <w:t>hannon</w:t>
            </w:r>
            <w:r w:rsidRPr="00AC430A">
              <w:rPr>
                <w:rFonts w:hint="eastAsia"/>
                <w:szCs w:val="22"/>
                <w:lang w:eastAsia="ko-KR"/>
              </w:rPr>
              <w:t>.park</w:t>
            </w:r>
            <w:r w:rsidRPr="00AC430A">
              <w:rPr>
                <w:szCs w:val="22"/>
                <w:lang w:eastAsia="ko-KR"/>
              </w:rPr>
              <w:t>@</w:t>
            </w:r>
            <w:r w:rsidRPr="00AC430A">
              <w:rPr>
                <w:rFonts w:hint="eastAsia"/>
                <w:szCs w:val="22"/>
                <w:lang w:eastAsia="ko-KR"/>
              </w:rPr>
              <w:t>samsung.com]</w:t>
            </w:r>
          </w:p>
        </w:tc>
      </w:tr>
      <w:tr w:rsidR="00153CEE" w:rsidRPr="00AC430A" w:rsidTr="00A84DF4">
        <w:tc>
          <w:tcPr>
            <w:tcW w:w="1260" w:type="dxa"/>
            <w:tcBorders>
              <w:top w:val="single" w:sz="6" w:space="0" w:color="auto"/>
            </w:tcBorders>
          </w:tcPr>
          <w:p w:rsidR="00153CEE" w:rsidRPr="00AC430A" w:rsidRDefault="00153CEE" w:rsidP="00A84DF4">
            <w:r w:rsidRPr="00AC430A">
              <w:t>Re:</w:t>
            </w:r>
          </w:p>
        </w:tc>
        <w:tc>
          <w:tcPr>
            <w:tcW w:w="8460" w:type="dxa"/>
            <w:gridSpan w:val="2"/>
            <w:tcBorders>
              <w:top w:val="single" w:sz="6" w:space="0" w:color="auto"/>
            </w:tcBorders>
          </w:tcPr>
          <w:p w:rsidR="00153CEE" w:rsidRPr="00AC430A" w:rsidRDefault="00AF205E" w:rsidP="00153CEE">
            <w:pPr>
              <w:rPr>
                <w:lang w:eastAsia="ko-KR"/>
              </w:rPr>
            </w:pPr>
            <w:r>
              <w:rPr>
                <w:rFonts w:hint="eastAsia"/>
                <w:noProof/>
                <w:lang w:eastAsia="ko-KR"/>
              </w:rPr>
              <w:t>Issue of editing TG8 T</w:t>
            </w:r>
            <w:r w:rsidR="00F133F2">
              <w:rPr>
                <w:rFonts w:hint="eastAsia"/>
                <w:noProof/>
                <w:lang w:eastAsia="ko-KR"/>
              </w:rPr>
              <w:t xml:space="preserve">echical </w:t>
            </w:r>
            <w:r>
              <w:rPr>
                <w:rFonts w:hint="eastAsia"/>
                <w:noProof/>
                <w:lang w:eastAsia="ko-KR"/>
              </w:rPr>
              <w:t>G</w:t>
            </w:r>
            <w:r w:rsidR="00F133F2">
              <w:rPr>
                <w:rFonts w:hint="eastAsia"/>
                <w:noProof/>
                <w:lang w:eastAsia="ko-KR"/>
              </w:rPr>
              <w:t xml:space="preserve">uidance </w:t>
            </w:r>
            <w:r>
              <w:rPr>
                <w:rFonts w:hint="eastAsia"/>
                <w:noProof/>
                <w:lang w:eastAsia="ko-KR"/>
              </w:rPr>
              <w:t>D</w:t>
            </w:r>
            <w:r w:rsidR="00F133F2">
              <w:rPr>
                <w:rFonts w:hint="eastAsia"/>
                <w:noProof/>
                <w:lang w:eastAsia="ko-KR"/>
              </w:rPr>
              <w:t>ocument</w:t>
            </w:r>
          </w:p>
        </w:tc>
      </w:tr>
      <w:tr w:rsidR="00153CEE" w:rsidRPr="00AC430A" w:rsidTr="00A84DF4">
        <w:tc>
          <w:tcPr>
            <w:tcW w:w="1260" w:type="dxa"/>
            <w:tcBorders>
              <w:top w:val="single" w:sz="6" w:space="0" w:color="auto"/>
            </w:tcBorders>
          </w:tcPr>
          <w:p w:rsidR="00153CEE" w:rsidRPr="00AC430A" w:rsidRDefault="00153CEE" w:rsidP="00A84DF4">
            <w:r w:rsidRPr="00AC430A">
              <w:t>Abstract</w:t>
            </w:r>
          </w:p>
        </w:tc>
        <w:tc>
          <w:tcPr>
            <w:tcW w:w="8460" w:type="dxa"/>
            <w:gridSpan w:val="2"/>
            <w:tcBorders>
              <w:top w:val="single" w:sz="6" w:space="0" w:color="auto"/>
            </w:tcBorders>
          </w:tcPr>
          <w:p w:rsidR="00153CEE" w:rsidRPr="00AC430A" w:rsidRDefault="00AF205E" w:rsidP="00947421">
            <w:pPr>
              <w:rPr>
                <w:lang w:eastAsia="ko-KR"/>
              </w:rPr>
            </w:pPr>
            <w:r>
              <w:rPr>
                <w:rFonts w:hint="eastAsia"/>
                <w:lang w:eastAsia="ko-KR"/>
              </w:rPr>
              <w:t>Comments to system</w:t>
            </w:r>
            <w:r w:rsidR="00947421">
              <w:rPr>
                <w:rFonts w:hint="eastAsia"/>
                <w:lang w:eastAsia="ko-KR"/>
              </w:rPr>
              <w:t>-</w:t>
            </w:r>
            <w:r>
              <w:rPr>
                <w:rFonts w:hint="eastAsia"/>
                <w:lang w:eastAsia="ko-KR"/>
              </w:rPr>
              <w:t>level simulation methodology</w:t>
            </w:r>
            <w:r w:rsidR="00F115FF" w:rsidRPr="00AC430A">
              <w:rPr>
                <w:rFonts w:hint="eastAsia"/>
                <w:lang w:eastAsia="ko-KR"/>
              </w:rPr>
              <w:t xml:space="preserve"> of 802.15.8 Technical Guidance Document.</w:t>
            </w:r>
          </w:p>
        </w:tc>
      </w:tr>
      <w:tr w:rsidR="00153CEE" w:rsidRPr="00AC430A" w:rsidTr="00A84DF4">
        <w:tc>
          <w:tcPr>
            <w:tcW w:w="1260" w:type="dxa"/>
            <w:tcBorders>
              <w:top w:val="single" w:sz="6" w:space="0" w:color="auto"/>
            </w:tcBorders>
          </w:tcPr>
          <w:p w:rsidR="00153CEE" w:rsidRPr="00AC430A" w:rsidRDefault="00153CEE" w:rsidP="00A84DF4">
            <w:r w:rsidRPr="00AC430A">
              <w:t>Purpose</w:t>
            </w:r>
          </w:p>
        </w:tc>
        <w:tc>
          <w:tcPr>
            <w:tcW w:w="8460" w:type="dxa"/>
            <w:gridSpan w:val="2"/>
            <w:tcBorders>
              <w:top w:val="single" w:sz="6" w:space="0" w:color="auto"/>
            </w:tcBorders>
          </w:tcPr>
          <w:p w:rsidR="00153CEE" w:rsidRPr="00AC430A" w:rsidRDefault="00AF205E" w:rsidP="00947421">
            <w:pPr>
              <w:rPr>
                <w:lang w:eastAsia="ko-KR"/>
              </w:rPr>
            </w:pPr>
            <w:r>
              <w:rPr>
                <w:rFonts w:hint="eastAsia"/>
                <w:lang w:eastAsia="ko-KR"/>
              </w:rPr>
              <w:t>Corresponding to</w:t>
            </w:r>
            <w:r w:rsidR="00C062CC" w:rsidRPr="00AC430A">
              <w:rPr>
                <w:rFonts w:hint="eastAsia"/>
                <w:lang w:eastAsia="ko-KR"/>
              </w:rPr>
              <w:t xml:space="preserve"> </w:t>
            </w:r>
            <w:r>
              <w:rPr>
                <w:rFonts w:hint="eastAsia"/>
                <w:lang w:eastAsia="ko-KR"/>
              </w:rPr>
              <w:t>the issue of editing texts on system</w:t>
            </w:r>
            <w:r w:rsidR="00947421">
              <w:rPr>
                <w:rFonts w:hint="eastAsia"/>
                <w:lang w:eastAsia="ko-KR"/>
              </w:rPr>
              <w:t>-</w:t>
            </w:r>
            <w:r>
              <w:rPr>
                <w:rFonts w:hint="eastAsia"/>
                <w:lang w:eastAsia="ko-KR"/>
              </w:rPr>
              <w:t>level simulation of</w:t>
            </w:r>
            <w:r w:rsidR="00C062CC" w:rsidRPr="00AC430A">
              <w:rPr>
                <w:rFonts w:hint="eastAsia"/>
                <w:lang w:eastAsia="ko-KR"/>
              </w:rPr>
              <w:t xml:space="preserve"> </w:t>
            </w:r>
            <w:r>
              <w:rPr>
                <w:rFonts w:hint="eastAsia"/>
                <w:lang w:eastAsia="ko-KR"/>
              </w:rPr>
              <w:t>TG8 T</w:t>
            </w:r>
            <w:r w:rsidR="00C062CC" w:rsidRPr="00AC430A">
              <w:rPr>
                <w:rFonts w:hint="eastAsia"/>
                <w:lang w:eastAsia="ko-KR"/>
              </w:rPr>
              <w:t xml:space="preserve">echnical </w:t>
            </w:r>
            <w:r>
              <w:rPr>
                <w:rFonts w:hint="eastAsia"/>
                <w:lang w:eastAsia="ko-KR"/>
              </w:rPr>
              <w:t>G</w:t>
            </w:r>
            <w:r w:rsidR="00C062CC" w:rsidRPr="00AC430A">
              <w:rPr>
                <w:rFonts w:hint="eastAsia"/>
                <w:lang w:eastAsia="ko-KR"/>
              </w:rPr>
              <w:t>uidance</w:t>
            </w:r>
            <w:r>
              <w:rPr>
                <w:rFonts w:hint="eastAsia"/>
                <w:lang w:eastAsia="ko-KR"/>
              </w:rPr>
              <w:t xml:space="preserve"> Document</w:t>
            </w:r>
            <w:r w:rsidR="00153CEE" w:rsidRPr="00AC430A">
              <w:t>.</w:t>
            </w:r>
          </w:p>
        </w:tc>
      </w:tr>
      <w:tr w:rsidR="00153CEE" w:rsidRPr="00AC430A" w:rsidTr="00A84DF4">
        <w:tc>
          <w:tcPr>
            <w:tcW w:w="1260" w:type="dxa"/>
            <w:tcBorders>
              <w:top w:val="single" w:sz="6" w:space="0" w:color="auto"/>
              <w:bottom w:val="single" w:sz="6" w:space="0" w:color="auto"/>
            </w:tcBorders>
          </w:tcPr>
          <w:p w:rsidR="00153CEE" w:rsidRPr="00AC430A" w:rsidRDefault="00153CEE" w:rsidP="00A84DF4">
            <w:r w:rsidRPr="00AC430A">
              <w:t>Notice</w:t>
            </w:r>
          </w:p>
        </w:tc>
        <w:tc>
          <w:tcPr>
            <w:tcW w:w="8460" w:type="dxa"/>
            <w:gridSpan w:val="2"/>
            <w:tcBorders>
              <w:top w:val="single" w:sz="6" w:space="0" w:color="auto"/>
              <w:bottom w:val="single" w:sz="6" w:space="0" w:color="auto"/>
            </w:tcBorders>
          </w:tcPr>
          <w:p w:rsidR="00153CEE" w:rsidRPr="00AC430A" w:rsidRDefault="00C062CC" w:rsidP="00C062CC">
            <w:r w:rsidRPr="00AC430A">
              <w:t>This document does not represent the agreed views of the IEEE 802.1</w:t>
            </w:r>
            <w:r w:rsidRPr="00AC430A">
              <w:rPr>
                <w:rFonts w:hint="eastAsia"/>
                <w:lang w:eastAsia="ko-KR"/>
              </w:rPr>
              <w:t>5</w:t>
            </w:r>
            <w:r w:rsidRPr="00AC430A">
              <w:t xml:space="preserve"> Working Group or </w:t>
            </w:r>
            <w:r w:rsidRPr="00AC430A">
              <w:rPr>
                <w:rFonts w:hint="eastAsia"/>
                <w:lang w:eastAsia="ko-KR"/>
              </w:rPr>
              <w:t>IEEE 802.15.8 Task Group</w:t>
            </w:r>
            <w:r w:rsidRPr="00AC430A">
              <w:t>. It represents only the views of the participants listed in the “Source(s)” field above.</w:t>
            </w:r>
            <w:r w:rsidRPr="00AC430A">
              <w:rPr>
                <w:rFonts w:hint="eastAsia"/>
                <w:lang w:eastAsia="ko-KR"/>
              </w:rPr>
              <w:t xml:space="preserve"> </w:t>
            </w:r>
            <w:r w:rsidR="00153CEE" w:rsidRPr="00AC430A">
              <w:t>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153CEE" w:rsidRPr="00AC430A" w:rsidTr="00A84DF4">
        <w:tc>
          <w:tcPr>
            <w:tcW w:w="1260" w:type="dxa"/>
            <w:tcBorders>
              <w:top w:val="single" w:sz="6" w:space="0" w:color="auto"/>
              <w:bottom w:val="single" w:sz="6" w:space="0" w:color="auto"/>
            </w:tcBorders>
          </w:tcPr>
          <w:p w:rsidR="00153CEE" w:rsidRPr="00AC430A" w:rsidRDefault="00153CEE" w:rsidP="00A84DF4">
            <w:r w:rsidRPr="00AC430A">
              <w:t>Release</w:t>
            </w:r>
          </w:p>
        </w:tc>
        <w:tc>
          <w:tcPr>
            <w:tcW w:w="8460" w:type="dxa"/>
            <w:gridSpan w:val="2"/>
            <w:tcBorders>
              <w:top w:val="single" w:sz="6" w:space="0" w:color="auto"/>
              <w:bottom w:val="single" w:sz="6" w:space="0" w:color="auto"/>
            </w:tcBorders>
          </w:tcPr>
          <w:p w:rsidR="00153CEE" w:rsidRPr="00AC430A" w:rsidRDefault="00153CEE" w:rsidP="00A84DF4">
            <w:r w:rsidRPr="00AC430A">
              <w:t>The contributor acknowledges and accepts that this contribution becomes the property of IEEE and may be made publicly available by P802.15.</w:t>
            </w:r>
          </w:p>
        </w:tc>
      </w:tr>
      <w:tr w:rsidR="00E16A81" w:rsidRPr="00AC430A" w:rsidTr="00A84DF4">
        <w:tc>
          <w:tcPr>
            <w:tcW w:w="1260" w:type="dxa"/>
            <w:tcBorders>
              <w:top w:val="single" w:sz="6" w:space="0" w:color="auto"/>
              <w:bottom w:val="single" w:sz="6" w:space="0" w:color="auto"/>
            </w:tcBorders>
          </w:tcPr>
          <w:p w:rsidR="00E16A81" w:rsidRPr="00AC430A" w:rsidRDefault="00E16A81" w:rsidP="00A84DF4">
            <w:pPr>
              <w:rPr>
                <w:lang w:eastAsia="ko-KR"/>
              </w:rPr>
            </w:pPr>
            <w:r w:rsidRPr="00AC430A">
              <w:rPr>
                <w:rFonts w:hint="eastAsia"/>
                <w:lang w:eastAsia="ko-KR"/>
              </w:rPr>
              <w:t>Patent Policy</w:t>
            </w:r>
          </w:p>
        </w:tc>
        <w:tc>
          <w:tcPr>
            <w:tcW w:w="8460" w:type="dxa"/>
            <w:gridSpan w:val="2"/>
            <w:tcBorders>
              <w:top w:val="single" w:sz="6" w:space="0" w:color="auto"/>
              <w:bottom w:val="single" w:sz="6" w:space="0" w:color="auto"/>
            </w:tcBorders>
          </w:tcPr>
          <w:p w:rsidR="00E16A81" w:rsidRPr="00AC430A" w:rsidRDefault="00E16A81" w:rsidP="00E16A81">
            <w:pPr>
              <w:widowControl w:val="0"/>
              <w:autoSpaceDE w:val="0"/>
              <w:autoSpaceDN w:val="0"/>
              <w:adjustRightInd w:val="0"/>
              <w:rPr>
                <w:sz w:val="20"/>
                <w:lang w:val="en-US" w:eastAsia="ko-KR"/>
              </w:rPr>
            </w:pPr>
            <w:r w:rsidRPr="00AC430A">
              <w:rPr>
                <w:sz w:val="20"/>
                <w:lang w:val="en-US" w:eastAsia="ko-KR"/>
              </w:rPr>
              <w:t>The contributor is familiar with the IEEE-SA Patent Policy and Procedures:</w:t>
            </w:r>
          </w:p>
          <w:p w:rsidR="00E16A81" w:rsidRPr="00AC430A" w:rsidRDefault="00E16A81" w:rsidP="00E16A81">
            <w:pPr>
              <w:widowControl w:val="0"/>
              <w:autoSpaceDE w:val="0"/>
              <w:autoSpaceDN w:val="0"/>
              <w:adjustRightInd w:val="0"/>
              <w:rPr>
                <w:sz w:val="20"/>
                <w:lang w:val="en-US" w:eastAsia="ko-KR"/>
              </w:rPr>
            </w:pPr>
            <w:r w:rsidRPr="00AC430A">
              <w:rPr>
                <w:sz w:val="20"/>
                <w:lang w:val="en-US" w:eastAsia="ko-KR"/>
              </w:rPr>
              <w:t>&lt;http://standards.ieee.org/guides/bylaws/sect6-7.html#6&gt; and</w:t>
            </w:r>
          </w:p>
          <w:p w:rsidR="00E16A81" w:rsidRPr="00AC430A" w:rsidRDefault="00E16A81" w:rsidP="00E16A81">
            <w:pPr>
              <w:widowControl w:val="0"/>
              <w:autoSpaceDE w:val="0"/>
              <w:autoSpaceDN w:val="0"/>
              <w:adjustRightInd w:val="0"/>
              <w:rPr>
                <w:sz w:val="20"/>
                <w:lang w:val="en-US" w:eastAsia="ko-KR"/>
              </w:rPr>
            </w:pPr>
            <w:r w:rsidRPr="00AC430A">
              <w:rPr>
                <w:sz w:val="20"/>
                <w:lang w:val="en-US" w:eastAsia="ko-KR"/>
              </w:rPr>
              <w:t>&lt;http://standards.ieee.org/guides/opman/sect6.html#6.3&gt;.</w:t>
            </w:r>
          </w:p>
          <w:p w:rsidR="00E16A81" w:rsidRPr="00AC430A" w:rsidRDefault="00E16A81" w:rsidP="00E16A81">
            <w:pPr>
              <w:widowControl w:val="0"/>
              <w:autoSpaceDE w:val="0"/>
              <w:autoSpaceDN w:val="0"/>
              <w:adjustRightInd w:val="0"/>
              <w:rPr>
                <w:sz w:val="20"/>
                <w:lang w:val="en-US" w:eastAsia="ko-KR"/>
              </w:rPr>
            </w:pPr>
            <w:r w:rsidRPr="00AC430A">
              <w:rPr>
                <w:sz w:val="20"/>
                <w:lang w:val="en-US" w:eastAsia="ko-KR"/>
              </w:rPr>
              <w:t>Further information is located at &lt;http://standards.ieee.org/board/pat/pat-material.html&gt; and</w:t>
            </w:r>
          </w:p>
          <w:p w:rsidR="00E16A81" w:rsidRPr="00AC430A" w:rsidRDefault="00E16A81" w:rsidP="00E16A81">
            <w:pPr>
              <w:widowControl w:val="0"/>
              <w:autoSpaceDE w:val="0"/>
              <w:autoSpaceDN w:val="0"/>
              <w:adjustRightInd w:val="0"/>
            </w:pPr>
            <w:r w:rsidRPr="00AC430A">
              <w:rPr>
                <w:sz w:val="20"/>
                <w:lang w:val="en-US" w:eastAsia="ko-KR"/>
              </w:rPr>
              <w:t>&lt;http://standards.ieee.org/board/pat&gt;.</w:t>
            </w:r>
          </w:p>
        </w:tc>
      </w:tr>
    </w:tbl>
    <w:p w:rsidR="00FB0F8F" w:rsidRPr="00AC430A" w:rsidRDefault="00FB0F8F">
      <w:pPr>
        <w:rPr>
          <w:lang w:eastAsia="ko-KR"/>
        </w:rPr>
      </w:pPr>
    </w:p>
    <w:p w:rsidR="00C45AEE" w:rsidRPr="00AC430A" w:rsidRDefault="00C45AEE">
      <w:pPr>
        <w:rPr>
          <w:lang w:eastAsia="ko-KR"/>
        </w:rPr>
      </w:pPr>
      <w:r w:rsidRPr="00AC430A">
        <w:rPr>
          <w:lang w:eastAsia="ko-KR"/>
        </w:rPr>
        <w:br w:type="page"/>
      </w:r>
    </w:p>
    <w:sdt>
      <w:sdtPr>
        <w:rPr>
          <w:rFonts w:ascii="Times New Roman" w:eastAsiaTheme="minorEastAsia" w:hAnsi="Times New Roman" w:cs="Times New Roman"/>
          <w:b w:val="0"/>
          <w:bCs w:val="0"/>
          <w:color w:val="auto"/>
          <w:sz w:val="22"/>
          <w:szCs w:val="20"/>
          <w:lang w:val="ko-KR" w:eastAsia="en-US"/>
        </w:rPr>
        <w:id w:val="-2064808733"/>
        <w:docPartObj>
          <w:docPartGallery w:val="Table of Contents"/>
          <w:docPartUnique/>
        </w:docPartObj>
      </w:sdtPr>
      <w:sdtEndPr>
        <w:rPr>
          <w:lang w:val="en-GB"/>
        </w:rPr>
      </w:sdtEndPr>
      <w:sdtContent>
        <w:p w:rsidR="00C45AEE" w:rsidRPr="00AC430A" w:rsidRDefault="00C45AEE">
          <w:pPr>
            <w:pStyle w:val="TOC"/>
          </w:pPr>
          <w:r w:rsidRPr="00AC430A">
            <w:rPr>
              <w:rFonts w:hint="eastAsia"/>
              <w:lang w:val="ko-KR"/>
            </w:rPr>
            <w:t>Table of Contents</w:t>
          </w:r>
        </w:p>
        <w:p w:rsidR="00BA5C2E" w:rsidRDefault="00FB0EFD">
          <w:pPr>
            <w:pStyle w:val="10"/>
            <w:tabs>
              <w:tab w:val="left" w:pos="425"/>
              <w:tab w:val="right" w:leader="dot" w:pos="9016"/>
            </w:tabs>
            <w:rPr>
              <w:rFonts w:asciiTheme="minorHAnsi" w:hAnsiTheme="minorHAnsi" w:cstheme="minorBidi"/>
              <w:noProof/>
              <w:kern w:val="2"/>
              <w:sz w:val="20"/>
              <w:szCs w:val="22"/>
              <w:lang w:val="en-US" w:eastAsia="ko-KR"/>
            </w:rPr>
          </w:pPr>
          <w:r w:rsidRPr="00AC430A">
            <w:rPr>
              <w:lang w:eastAsia="ko-KR"/>
            </w:rPr>
            <w:fldChar w:fldCharType="begin"/>
          </w:r>
          <w:r w:rsidR="00C45AEE" w:rsidRPr="00AC430A">
            <w:rPr>
              <w:lang w:eastAsia="ko-KR"/>
            </w:rPr>
            <w:instrText xml:space="preserve"> TOC \o "1-3" \h \z \u </w:instrText>
          </w:r>
          <w:r w:rsidRPr="00AC430A">
            <w:rPr>
              <w:lang w:eastAsia="ko-KR"/>
            </w:rPr>
            <w:fldChar w:fldCharType="separate"/>
          </w:r>
          <w:hyperlink w:anchor="_Toc346249976" w:history="1">
            <w:r w:rsidR="00BA5C2E" w:rsidRPr="00915554">
              <w:rPr>
                <w:rStyle w:val="ab"/>
                <w:noProof/>
              </w:rPr>
              <w:t>1.</w:t>
            </w:r>
            <w:r w:rsidR="00BA5C2E">
              <w:rPr>
                <w:rFonts w:asciiTheme="minorHAnsi" w:hAnsiTheme="minorHAnsi" w:cstheme="minorBidi"/>
                <w:noProof/>
                <w:kern w:val="2"/>
                <w:sz w:val="20"/>
                <w:szCs w:val="22"/>
                <w:lang w:val="en-US" w:eastAsia="ko-KR"/>
              </w:rPr>
              <w:tab/>
            </w:r>
            <w:r w:rsidR="00BA5C2E" w:rsidRPr="00915554">
              <w:rPr>
                <w:rStyle w:val="ab"/>
                <w:noProof/>
              </w:rPr>
              <w:t>Overview</w:t>
            </w:r>
            <w:r w:rsidR="00BA5C2E">
              <w:rPr>
                <w:noProof/>
                <w:webHidden/>
              </w:rPr>
              <w:tab/>
            </w:r>
            <w:r>
              <w:rPr>
                <w:noProof/>
                <w:webHidden/>
              </w:rPr>
              <w:fldChar w:fldCharType="begin"/>
            </w:r>
            <w:r w:rsidR="00BA5C2E">
              <w:rPr>
                <w:noProof/>
                <w:webHidden/>
              </w:rPr>
              <w:instrText xml:space="preserve"> PAGEREF _Toc346249976 \h </w:instrText>
            </w:r>
            <w:r>
              <w:rPr>
                <w:noProof/>
                <w:webHidden/>
              </w:rPr>
            </w:r>
            <w:r>
              <w:rPr>
                <w:noProof/>
                <w:webHidden/>
              </w:rPr>
              <w:fldChar w:fldCharType="separate"/>
            </w:r>
            <w:r w:rsidR="00BA5C2E">
              <w:rPr>
                <w:noProof/>
                <w:webHidden/>
              </w:rPr>
              <w:t>4</w:t>
            </w:r>
            <w:r>
              <w:rPr>
                <w:noProof/>
                <w:webHidden/>
              </w:rPr>
              <w:fldChar w:fldCharType="end"/>
            </w:r>
          </w:hyperlink>
        </w:p>
        <w:p w:rsidR="00BA5C2E" w:rsidRDefault="00FB0EFD">
          <w:pPr>
            <w:pStyle w:val="10"/>
            <w:tabs>
              <w:tab w:val="left" w:pos="425"/>
              <w:tab w:val="right" w:leader="dot" w:pos="9016"/>
            </w:tabs>
            <w:rPr>
              <w:rFonts w:asciiTheme="minorHAnsi" w:hAnsiTheme="minorHAnsi" w:cstheme="minorBidi"/>
              <w:noProof/>
              <w:kern w:val="2"/>
              <w:sz w:val="20"/>
              <w:szCs w:val="22"/>
              <w:lang w:val="en-US" w:eastAsia="ko-KR"/>
            </w:rPr>
          </w:pPr>
          <w:hyperlink w:anchor="_Toc346249977" w:history="1">
            <w:r w:rsidR="00BA5C2E" w:rsidRPr="00915554">
              <w:rPr>
                <w:rStyle w:val="ab"/>
                <w:noProof/>
              </w:rPr>
              <w:t>2.</w:t>
            </w:r>
            <w:r w:rsidR="00BA5C2E">
              <w:rPr>
                <w:rFonts w:asciiTheme="minorHAnsi" w:hAnsiTheme="minorHAnsi" w:cstheme="minorBidi"/>
                <w:noProof/>
                <w:kern w:val="2"/>
                <w:sz w:val="20"/>
                <w:szCs w:val="22"/>
                <w:lang w:val="en-US" w:eastAsia="ko-KR"/>
              </w:rPr>
              <w:tab/>
            </w:r>
            <w:r w:rsidR="00BA5C2E" w:rsidRPr="00915554">
              <w:rPr>
                <w:rStyle w:val="ab"/>
                <w:noProof/>
              </w:rPr>
              <w:t>Definitions</w:t>
            </w:r>
            <w:r w:rsidR="00BA5C2E">
              <w:rPr>
                <w:noProof/>
                <w:webHidden/>
              </w:rPr>
              <w:tab/>
            </w:r>
            <w:r>
              <w:rPr>
                <w:noProof/>
                <w:webHidden/>
              </w:rPr>
              <w:fldChar w:fldCharType="begin"/>
            </w:r>
            <w:r w:rsidR="00BA5C2E">
              <w:rPr>
                <w:noProof/>
                <w:webHidden/>
              </w:rPr>
              <w:instrText xml:space="preserve"> PAGEREF _Toc346249977 \h </w:instrText>
            </w:r>
            <w:r>
              <w:rPr>
                <w:noProof/>
                <w:webHidden/>
              </w:rPr>
            </w:r>
            <w:r>
              <w:rPr>
                <w:noProof/>
                <w:webHidden/>
              </w:rPr>
              <w:fldChar w:fldCharType="separate"/>
            </w:r>
            <w:r w:rsidR="00BA5C2E">
              <w:rPr>
                <w:noProof/>
                <w:webHidden/>
              </w:rPr>
              <w:t>4</w:t>
            </w:r>
            <w:r>
              <w:rPr>
                <w:noProof/>
                <w:webHidden/>
              </w:rPr>
              <w:fldChar w:fldCharType="end"/>
            </w:r>
          </w:hyperlink>
        </w:p>
        <w:p w:rsidR="00BA5C2E" w:rsidRDefault="00FB0EFD" w:rsidP="00BA5C2E">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46249978" w:history="1">
            <w:r w:rsidR="00BA5C2E" w:rsidRPr="00915554">
              <w:rPr>
                <w:rStyle w:val="ab"/>
                <w:noProof/>
              </w:rPr>
              <w:t>2.1.</w:t>
            </w:r>
            <w:r w:rsidR="00BA5C2E">
              <w:rPr>
                <w:rFonts w:asciiTheme="minorHAnsi" w:hAnsiTheme="minorHAnsi" w:cstheme="minorBidi"/>
                <w:noProof/>
                <w:kern w:val="2"/>
                <w:sz w:val="20"/>
                <w:szCs w:val="22"/>
                <w:lang w:val="en-US" w:eastAsia="ko-KR"/>
              </w:rPr>
              <w:tab/>
            </w:r>
            <w:r w:rsidR="00BA5C2E" w:rsidRPr="00915554">
              <w:rPr>
                <w:rStyle w:val="ab"/>
                <w:noProof/>
              </w:rPr>
              <w:t>General definitions</w:t>
            </w:r>
            <w:r w:rsidR="00BA5C2E">
              <w:rPr>
                <w:noProof/>
                <w:webHidden/>
              </w:rPr>
              <w:tab/>
            </w:r>
            <w:r>
              <w:rPr>
                <w:noProof/>
                <w:webHidden/>
              </w:rPr>
              <w:fldChar w:fldCharType="begin"/>
            </w:r>
            <w:r w:rsidR="00BA5C2E">
              <w:rPr>
                <w:noProof/>
                <w:webHidden/>
              </w:rPr>
              <w:instrText xml:space="preserve"> PAGEREF _Toc346249978 \h </w:instrText>
            </w:r>
            <w:r>
              <w:rPr>
                <w:noProof/>
                <w:webHidden/>
              </w:rPr>
            </w:r>
            <w:r>
              <w:rPr>
                <w:noProof/>
                <w:webHidden/>
              </w:rPr>
              <w:fldChar w:fldCharType="separate"/>
            </w:r>
            <w:r w:rsidR="00BA5C2E">
              <w:rPr>
                <w:noProof/>
                <w:webHidden/>
              </w:rPr>
              <w:t>4</w:t>
            </w:r>
            <w:r>
              <w:rPr>
                <w:noProof/>
                <w:webHidden/>
              </w:rPr>
              <w:fldChar w:fldCharType="end"/>
            </w:r>
          </w:hyperlink>
        </w:p>
        <w:p w:rsidR="00BA5C2E" w:rsidRDefault="00FB0EFD" w:rsidP="00BA5C2E">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46249979" w:history="1">
            <w:r w:rsidR="00BA5C2E" w:rsidRPr="00915554">
              <w:rPr>
                <w:rStyle w:val="ab"/>
                <w:noProof/>
              </w:rPr>
              <w:t>2.2.</w:t>
            </w:r>
            <w:r w:rsidR="00BA5C2E">
              <w:rPr>
                <w:rFonts w:asciiTheme="minorHAnsi" w:hAnsiTheme="minorHAnsi" w:cstheme="minorBidi"/>
                <w:noProof/>
                <w:kern w:val="2"/>
                <w:sz w:val="20"/>
                <w:szCs w:val="22"/>
                <w:lang w:val="en-US" w:eastAsia="ko-KR"/>
              </w:rPr>
              <w:tab/>
            </w:r>
            <w:r w:rsidR="00BA5C2E" w:rsidRPr="00915554">
              <w:rPr>
                <w:rStyle w:val="ab"/>
                <w:noProof/>
              </w:rPr>
              <w:t>Specific definitions to this standard</w:t>
            </w:r>
            <w:r w:rsidR="00BA5C2E">
              <w:rPr>
                <w:noProof/>
                <w:webHidden/>
              </w:rPr>
              <w:tab/>
            </w:r>
            <w:r>
              <w:rPr>
                <w:noProof/>
                <w:webHidden/>
              </w:rPr>
              <w:fldChar w:fldCharType="begin"/>
            </w:r>
            <w:r w:rsidR="00BA5C2E">
              <w:rPr>
                <w:noProof/>
                <w:webHidden/>
              </w:rPr>
              <w:instrText xml:space="preserve"> PAGEREF _Toc346249979 \h </w:instrText>
            </w:r>
            <w:r>
              <w:rPr>
                <w:noProof/>
                <w:webHidden/>
              </w:rPr>
            </w:r>
            <w:r>
              <w:rPr>
                <w:noProof/>
                <w:webHidden/>
              </w:rPr>
              <w:fldChar w:fldCharType="separate"/>
            </w:r>
            <w:r w:rsidR="00BA5C2E">
              <w:rPr>
                <w:noProof/>
                <w:webHidden/>
              </w:rPr>
              <w:t>4</w:t>
            </w:r>
            <w:r>
              <w:rPr>
                <w:noProof/>
                <w:webHidden/>
              </w:rPr>
              <w:fldChar w:fldCharType="end"/>
            </w:r>
          </w:hyperlink>
        </w:p>
        <w:p w:rsidR="00BA5C2E" w:rsidRDefault="00FB0EFD">
          <w:pPr>
            <w:pStyle w:val="10"/>
            <w:tabs>
              <w:tab w:val="left" w:pos="425"/>
              <w:tab w:val="right" w:leader="dot" w:pos="9016"/>
            </w:tabs>
            <w:rPr>
              <w:rFonts w:asciiTheme="minorHAnsi" w:hAnsiTheme="minorHAnsi" w:cstheme="minorBidi"/>
              <w:noProof/>
              <w:kern w:val="2"/>
              <w:sz w:val="20"/>
              <w:szCs w:val="22"/>
              <w:lang w:val="en-US" w:eastAsia="ko-KR"/>
            </w:rPr>
          </w:pPr>
          <w:hyperlink w:anchor="_Toc346249980" w:history="1">
            <w:r w:rsidR="00BA5C2E" w:rsidRPr="00915554">
              <w:rPr>
                <w:rStyle w:val="ab"/>
                <w:noProof/>
              </w:rPr>
              <w:t>3.</w:t>
            </w:r>
            <w:r w:rsidR="00BA5C2E">
              <w:rPr>
                <w:rFonts w:asciiTheme="minorHAnsi" w:hAnsiTheme="minorHAnsi" w:cstheme="minorBidi"/>
                <w:noProof/>
                <w:kern w:val="2"/>
                <w:sz w:val="20"/>
                <w:szCs w:val="22"/>
                <w:lang w:val="en-US" w:eastAsia="ko-KR"/>
              </w:rPr>
              <w:tab/>
            </w:r>
            <w:r w:rsidR="00BA5C2E" w:rsidRPr="00915554">
              <w:rPr>
                <w:rStyle w:val="ab"/>
                <w:noProof/>
              </w:rPr>
              <w:t>Abbreviations and acronyms</w:t>
            </w:r>
            <w:r w:rsidR="00BA5C2E">
              <w:rPr>
                <w:noProof/>
                <w:webHidden/>
              </w:rPr>
              <w:tab/>
            </w:r>
            <w:r>
              <w:rPr>
                <w:noProof/>
                <w:webHidden/>
              </w:rPr>
              <w:fldChar w:fldCharType="begin"/>
            </w:r>
            <w:r w:rsidR="00BA5C2E">
              <w:rPr>
                <w:noProof/>
                <w:webHidden/>
              </w:rPr>
              <w:instrText xml:space="preserve"> PAGEREF _Toc346249980 \h </w:instrText>
            </w:r>
            <w:r>
              <w:rPr>
                <w:noProof/>
                <w:webHidden/>
              </w:rPr>
            </w:r>
            <w:r>
              <w:rPr>
                <w:noProof/>
                <w:webHidden/>
              </w:rPr>
              <w:fldChar w:fldCharType="separate"/>
            </w:r>
            <w:r w:rsidR="00BA5C2E">
              <w:rPr>
                <w:noProof/>
                <w:webHidden/>
              </w:rPr>
              <w:t>4</w:t>
            </w:r>
            <w:r>
              <w:rPr>
                <w:noProof/>
                <w:webHidden/>
              </w:rPr>
              <w:fldChar w:fldCharType="end"/>
            </w:r>
          </w:hyperlink>
        </w:p>
        <w:p w:rsidR="00BA5C2E" w:rsidRDefault="00FB0EFD">
          <w:pPr>
            <w:pStyle w:val="10"/>
            <w:tabs>
              <w:tab w:val="left" w:pos="425"/>
              <w:tab w:val="right" w:leader="dot" w:pos="9016"/>
            </w:tabs>
            <w:rPr>
              <w:rFonts w:asciiTheme="minorHAnsi" w:hAnsiTheme="minorHAnsi" w:cstheme="minorBidi"/>
              <w:noProof/>
              <w:kern w:val="2"/>
              <w:sz w:val="20"/>
              <w:szCs w:val="22"/>
              <w:lang w:val="en-US" w:eastAsia="ko-KR"/>
            </w:rPr>
          </w:pPr>
          <w:hyperlink w:anchor="_Toc346249981" w:history="1">
            <w:r w:rsidR="00BA5C2E" w:rsidRPr="00915554">
              <w:rPr>
                <w:rStyle w:val="ab"/>
                <w:noProof/>
              </w:rPr>
              <w:t>4.</w:t>
            </w:r>
            <w:r w:rsidR="00BA5C2E">
              <w:rPr>
                <w:rFonts w:asciiTheme="minorHAnsi" w:hAnsiTheme="minorHAnsi" w:cstheme="minorBidi"/>
                <w:noProof/>
                <w:kern w:val="2"/>
                <w:sz w:val="20"/>
                <w:szCs w:val="22"/>
                <w:lang w:val="en-US" w:eastAsia="ko-KR"/>
              </w:rPr>
              <w:tab/>
            </w:r>
            <w:r w:rsidR="00BA5C2E" w:rsidRPr="00915554">
              <w:rPr>
                <w:rStyle w:val="ab"/>
                <w:noProof/>
              </w:rPr>
              <w:t>General descriptions</w:t>
            </w:r>
            <w:r w:rsidR="00BA5C2E">
              <w:rPr>
                <w:noProof/>
                <w:webHidden/>
              </w:rPr>
              <w:tab/>
            </w:r>
            <w:r>
              <w:rPr>
                <w:noProof/>
                <w:webHidden/>
              </w:rPr>
              <w:fldChar w:fldCharType="begin"/>
            </w:r>
            <w:r w:rsidR="00BA5C2E">
              <w:rPr>
                <w:noProof/>
                <w:webHidden/>
              </w:rPr>
              <w:instrText xml:space="preserve"> PAGEREF _Toc346249981 \h </w:instrText>
            </w:r>
            <w:r>
              <w:rPr>
                <w:noProof/>
                <w:webHidden/>
              </w:rPr>
            </w:r>
            <w:r>
              <w:rPr>
                <w:noProof/>
                <w:webHidden/>
              </w:rPr>
              <w:fldChar w:fldCharType="separate"/>
            </w:r>
            <w:r w:rsidR="00BA5C2E">
              <w:rPr>
                <w:noProof/>
                <w:webHidden/>
              </w:rPr>
              <w:t>4</w:t>
            </w:r>
            <w:r>
              <w:rPr>
                <w:noProof/>
                <w:webHidden/>
              </w:rPr>
              <w:fldChar w:fldCharType="end"/>
            </w:r>
          </w:hyperlink>
        </w:p>
        <w:p w:rsidR="00BA5C2E" w:rsidRDefault="00FB0EFD" w:rsidP="00BA5C2E">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46249982" w:history="1">
            <w:r w:rsidR="00BA5C2E" w:rsidRPr="00915554">
              <w:rPr>
                <w:rStyle w:val="ab"/>
                <w:noProof/>
              </w:rPr>
              <w:t>4.1.</w:t>
            </w:r>
            <w:r w:rsidR="00BA5C2E">
              <w:rPr>
                <w:rFonts w:asciiTheme="minorHAnsi" w:hAnsiTheme="minorHAnsi" w:cstheme="minorBidi"/>
                <w:noProof/>
                <w:kern w:val="2"/>
                <w:sz w:val="20"/>
                <w:szCs w:val="22"/>
                <w:lang w:val="en-US" w:eastAsia="ko-KR"/>
              </w:rPr>
              <w:tab/>
            </w:r>
            <w:r w:rsidR="00BA5C2E" w:rsidRPr="00915554">
              <w:rPr>
                <w:rStyle w:val="ab"/>
                <w:noProof/>
              </w:rPr>
              <w:t>Concepts and architecture</w:t>
            </w:r>
            <w:r w:rsidR="00BA5C2E">
              <w:rPr>
                <w:noProof/>
                <w:webHidden/>
              </w:rPr>
              <w:tab/>
            </w:r>
            <w:r>
              <w:rPr>
                <w:noProof/>
                <w:webHidden/>
              </w:rPr>
              <w:fldChar w:fldCharType="begin"/>
            </w:r>
            <w:r w:rsidR="00BA5C2E">
              <w:rPr>
                <w:noProof/>
                <w:webHidden/>
              </w:rPr>
              <w:instrText xml:space="preserve"> PAGEREF _Toc346249982 \h </w:instrText>
            </w:r>
            <w:r>
              <w:rPr>
                <w:noProof/>
                <w:webHidden/>
              </w:rPr>
            </w:r>
            <w:r>
              <w:rPr>
                <w:noProof/>
                <w:webHidden/>
              </w:rPr>
              <w:fldChar w:fldCharType="separate"/>
            </w:r>
            <w:r w:rsidR="00BA5C2E">
              <w:rPr>
                <w:noProof/>
                <w:webHidden/>
              </w:rPr>
              <w:t>4</w:t>
            </w:r>
            <w:r>
              <w:rPr>
                <w:noProof/>
                <w:webHidden/>
              </w:rPr>
              <w:fldChar w:fldCharType="end"/>
            </w:r>
          </w:hyperlink>
        </w:p>
        <w:p w:rsidR="00BA5C2E" w:rsidRDefault="00FB0EFD" w:rsidP="00BA5C2E">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46249983" w:history="1">
            <w:r w:rsidR="00BA5C2E" w:rsidRPr="00915554">
              <w:rPr>
                <w:rStyle w:val="ab"/>
                <w:noProof/>
              </w:rPr>
              <w:t>4.2.</w:t>
            </w:r>
            <w:r w:rsidR="00BA5C2E">
              <w:rPr>
                <w:rFonts w:asciiTheme="minorHAnsi" w:hAnsiTheme="minorHAnsi" w:cstheme="minorBidi"/>
                <w:noProof/>
                <w:kern w:val="2"/>
                <w:sz w:val="20"/>
                <w:szCs w:val="22"/>
                <w:lang w:val="en-US" w:eastAsia="ko-KR"/>
              </w:rPr>
              <w:tab/>
            </w:r>
            <w:r w:rsidR="00BA5C2E" w:rsidRPr="00915554">
              <w:rPr>
                <w:rStyle w:val="ab"/>
                <w:noProof/>
              </w:rPr>
              <w:t>Topology</w:t>
            </w:r>
            <w:r w:rsidR="00BA5C2E">
              <w:rPr>
                <w:noProof/>
                <w:webHidden/>
              </w:rPr>
              <w:tab/>
            </w:r>
            <w:r>
              <w:rPr>
                <w:noProof/>
                <w:webHidden/>
              </w:rPr>
              <w:fldChar w:fldCharType="begin"/>
            </w:r>
            <w:r w:rsidR="00BA5C2E">
              <w:rPr>
                <w:noProof/>
                <w:webHidden/>
              </w:rPr>
              <w:instrText xml:space="preserve"> PAGEREF _Toc346249983 \h </w:instrText>
            </w:r>
            <w:r>
              <w:rPr>
                <w:noProof/>
                <w:webHidden/>
              </w:rPr>
            </w:r>
            <w:r>
              <w:rPr>
                <w:noProof/>
                <w:webHidden/>
              </w:rPr>
              <w:fldChar w:fldCharType="separate"/>
            </w:r>
            <w:r w:rsidR="00BA5C2E">
              <w:rPr>
                <w:noProof/>
                <w:webHidden/>
              </w:rPr>
              <w:t>4</w:t>
            </w:r>
            <w:r>
              <w:rPr>
                <w:noProof/>
                <w:webHidden/>
              </w:rPr>
              <w:fldChar w:fldCharType="end"/>
            </w:r>
          </w:hyperlink>
        </w:p>
        <w:p w:rsidR="00BA5C2E" w:rsidRDefault="00FB0EFD" w:rsidP="00BA5C2E">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46249984" w:history="1">
            <w:r w:rsidR="00BA5C2E" w:rsidRPr="00915554">
              <w:rPr>
                <w:rStyle w:val="ab"/>
                <w:noProof/>
              </w:rPr>
              <w:t>4.3.</w:t>
            </w:r>
            <w:r w:rsidR="00BA5C2E">
              <w:rPr>
                <w:rFonts w:asciiTheme="minorHAnsi" w:hAnsiTheme="minorHAnsi" w:cstheme="minorBidi"/>
                <w:noProof/>
                <w:kern w:val="2"/>
                <w:sz w:val="20"/>
                <w:szCs w:val="22"/>
                <w:lang w:val="en-US" w:eastAsia="ko-KR"/>
              </w:rPr>
              <w:tab/>
            </w:r>
            <w:r w:rsidR="00BA5C2E" w:rsidRPr="00915554">
              <w:rPr>
                <w:rStyle w:val="ab"/>
                <w:noProof/>
              </w:rPr>
              <w:t>Reference model</w:t>
            </w:r>
            <w:r w:rsidR="00BA5C2E">
              <w:rPr>
                <w:noProof/>
                <w:webHidden/>
              </w:rPr>
              <w:tab/>
            </w:r>
            <w:r>
              <w:rPr>
                <w:noProof/>
                <w:webHidden/>
              </w:rPr>
              <w:fldChar w:fldCharType="begin"/>
            </w:r>
            <w:r w:rsidR="00BA5C2E">
              <w:rPr>
                <w:noProof/>
                <w:webHidden/>
              </w:rPr>
              <w:instrText xml:space="preserve"> PAGEREF _Toc346249984 \h </w:instrText>
            </w:r>
            <w:r>
              <w:rPr>
                <w:noProof/>
                <w:webHidden/>
              </w:rPr>
            </w:r>
            <w:r>
              <w:rPr>
                <w:noProof/>
                <w:webHidden/>
              </w:rPr>
              <w:fldChar w:fldCharType="separate"/>
            </w:r>
            <w:r w:rsidR="00BA5C2E">
              <w:rPr>
                <w:noProof/>
                <w:webHidden/>
              </w:rPr>
              <w:t>5</w:t>
            </w:r>
            <w:r>
              <w:rPr>
                <w:noProof/>
                <w:webHidden/>
              </w:rPr>
              <w:fldChar w:fldCharType="end"/>
            </w:r>
          </w:hyperlink>
        </w:p>
        <w:p w:rsidR="00BA5C2E" w:rsidRDefault="00FB0EFD">
          <w:pPr>
            <w:pStyle w:val="10"/>
            <w:tabs>
              <w:tab w:val="left" w:pos="425"/>
              <w:tab w:val="right" w:leader="dot" w:pos="9016"/>
            </w:tabs>
            <w:rPr>
              <w:rFonts w:asciiTheme="minorHAnsi" w:hAnsiTheme="minorHAnsi" w:cstheme="minorBidi"/>
              <w:noProof/>
              <w:kern w:val="2"/>
              <w:sz w:val="20"/>
              <w:szCs w:val="22"/>
              <w:lang w:val="en-US" w:eastAsia="ko-KR"/>
            </w:rPr>
          </w:pPr>
          <w:hyperlink w:anchor="_Toc346249985" w:history="1">
            <w:r w:rsidR="00BA5C2E" w:rsidRPr="00915554">
              <w:rPr>
                <w:rStyle w:val="ab"/>
                <w:noProof/>
              </w:rPr>
              <w:t>5.</w:t>
            </w:r>
            <w:r w:rsidR="00BA5C2E">
              <w:rPr>
                <w:rFonts w:asciiTheme="minorHAnsi" w:hAnsiTheme="minorHAnsi" w:cstheme="minorBidi"/>
                <w:noProof/>
                <w:kern w:val="2"/>
                <w:sz w:val="20"/>
                <w:szCs w:val="22"/>
                <w:lang w:val="en-US" w:eastAsia="ko-KR"/>
              </w:rPr>
              <w:tab/>
            </w:r>
            <w:r w:rsidR="00BA5C2E" w:rsidRPr="00915554">
              <w:rPr>
                <w:rStyle w:val="ab"/>
                <w:noProof/>
              </w:rPr>
              <w:t>General requirements</w:t>
            </w:r>
            <w:r w:rsidR="00BA5C2E">
              <w:rPr>
                <w:noProof/>
                <w:webHidden/>
              </w:rPr>
              <w:tab/>
            </w:r>
            <w:r>
              <w:rPr>
                <w:noProof/>
                <w:webHidden/>
              </w:rPr>
              <w:fldChar w:fldCharType="begin"/>
            </w:r>
            <w:r w:rsidR="00BA5C2E">
              <w:rPr>
                <w:noProof/>
                <w:webHidden/>
              </w:rPr>
              <w:instrText xml:space="preserve"> PAGEREF _Toc346249985 \h </w:instrText>
            </w:r>
            <w:r>
              <w:rPr>
                <w:noProof/>
                <w:webHidden/>
              </w:rPr>
            </w:r>
            <w:r>
              <w:rPr>
                <w:noProof/>
                <w:webHidden/>
              </w:rPr>
              <w:fldChar w:fldCharType="separate"/>
            </w:r>
            <w:r w:rsidR="00BA5C2E">
              <w:rPr>
                <w:noProof/>
                <w:webHidden/>
              </w:rPr>
              <w:t>6</w:t>
            </w:r>
            <w:r>
              <w:rPr>
                <w:noProof/>
                <w:webHidden/>
              </w:rPr>
              <w:fldChar w:fldCharType="end"/>
            </w:r>
          </w:hyperlink>
        </w:p>
        <w:p w:rsidR="00BA5C2E" w:rsidRDefault="00FB0EFD" w:rsidP="00BA5C2E">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46249986" w:history="1">
            <w:r w:rsidR="00BA5C2E" w:rsidRPr="00915554">
              <w:rPr>
                <w:rStyle w:val="ab"/>
                <w:noProof/>
              </w:rPr>
              <w:t>5.1.</w:t>
            </w:r>
            <w:r w:rsidR="00BA5C2E">
              <w:rPr>
                <w:rFonts w:asciiTheme="minorHAnsi" w:hAnsiTheme="minorHAnsi" w:cstheme="minorBidi"/>
                <w:noProof/>
                <w:kern w:val="2"/>
                <w:sz w:val="20"/>
                <w:szCs w:val="22"/>
                <w:lang w:val="en-US" w:eastAsia="ko-KR"/>
              </w:rPr>
              <w:tab/>
            </w:r>
            <w:r w:rsidR="00BA5C2E" w:rsidRPr="00915554">
              <w:rPr>
                <w:rStyle w:val="ab"/>
                <w:noProof/>
              </w:rPr>
              <w:t>Operating frequencies</w:t>
            </w:r>
            <w:r w:rsidR="00BA5C2E">
              <w:rPr>
                <w:noProof/>
                <w:webHidden/>
              </w:rPr>
              <w:tab/>
            </w:r>
            <w:r>
              <w:rPr>
                <w:noProof/>
                <w:webHidden/>
              </w:rPr>
              <w:fldChar w:fldCharType="begin"/>
            </w:r>
            <w:r w:rsidR="00BA5C2E">
              <w:rPr>
                <w:noProof/>
                <w:webHidden/>
              </w:rPr>
              <w:instrText xml:space="preserve"> PAGEREF _Toc346249986 \h </w:instrText>
            </w:r>
            <w:r>
              <w:rPr>
                <w:noProof/>
                <w:webHidden/>
              </w:rPr>
            </w:r>
            <w:r>
              <w:rPr>
                <w:noProof/>
                <w:webHidden/>
              </w:rPr>
              <w:fldChar w:fldCharType="separate"/>
            </w:r>
            <w:r w:rsidR="00BA5C2E">
              <w:rPr>
                <w:noProof/>
                <w:webHidden/>
              </w:rPr>
              <w:t>6</w:t>
            </w:r>
            <w:r>
              <w:rPr>
                <w:noProof/>
                <w:webHidden/>
              </w:rPr>
              <w:fldChar w:fldCharType="end"/>
            </w:r>
          </w:hyperlink>
        </w:p>
        <w:p w:rsidR="00BA5C2E" w:rsidRDefault="00FB0EFD" w:rsidP="00BA5C2E">
          <w:pPr>
            <w:pStyle w:val="20"/>
            <w:tabs>
              <w:tab w:val="left" w:pos="850"/>
              <w:tab w:val="right" w:leader="dot" w:pos="9016"/>
            </w:tabs>
            <w:ind w:left="440"/>
            <w:rPr>
              <w:rFonts w:asciiTheme="minorHAnsi" w:hAnsiTheme="minorHAnsi" w:cstheme="minorBidi"/>
              <w:noProof/>
              <w:kern w:val="2"/>
              <w:sz w:val="20"/>
              <w:szCs w:val="22"/>
              <w:lang w:val="en-US" w:eastAsia="ko-KR"/>
            </w:rPr>
          </w:pPr>
          <w:hyperlink w:anchor="_Toc346249987" w:history="1">
            <w:r w:rsidR="00BA5C2E">
              <w:rPr>
                <w:rFonts w:asciiTheme="minorHAnsi" w:hAnsiTheme="minorHAnsi" w:cstheme="minorBidi"/>
                <w:noProof/>
                <w:kern w:val="2"/>
                <w:sz w:val="20"/>
                <w:szCs w:val="22"/>
                <w:lang w:val="en-US" w:eastAsia="ko-KR"/>
              </w:rPr>
              <w:tab/>
            </w:r>
            <w:r w:rsidR="00BA5C2E" w:rsidRPr="00915554">
              <w:rPr>
                <w:rStyle w:val="ab"/>
                <w:noProof/>
              </w:rPr>
              <w:t>Common communication mode</w:t>
            </w:r>
            <w:r w:rsidR="00BA5C2E">
              <w:rPr>
                <w:noProof/>
                <w:webHidden/>
              </w:rPr>
              <w:tab/>
            </w:r>
            <w:r>
              <w:rPr>
                <w:noProof/>
                <w:webHidden/>
              </w:rPr>
              <w:fldChar w:fldCharType="begin"/>
            </w:r>
            <w:r w:rsidR="00BA5C2E">
              <w:rPr>
                <w:noProof/>
                <w:webHidden/>
              </w:rPr>
              <w:instrText xml:space="preserve"> PAGEREF _Toc346249987 \h </w:instrText>
            </w:r>
            <w:r>
              <w:rPr>
                <w:noProof/>
                <w:webHidden/>
              </w:rPr>
            </w:r>
            <w:r>
              <w:rPr>
                <w:noProof/>
                <w:webHidden/>
              </w:rPr>
              <w:fldChar w:fldCharType="separate"/>
            </w:r>
            <w:r w:rsidR="00BA5C2E">
              <w:rPr>
                <w:noProof/>
                <w:webHidden/>
              </w:rPr>
              <w:t>6</w:t>
            </w:r>
            <w:r>
              <w:rPr>
                <w:noProof/>
                <w:webHidden/>
              </w:rPr>
              <w:fldChar w:fldCharType="end"/>
            </w:r>
          </w:hyperlink>
        </w:p>
        <w:p w:rsidR="00BA5C2E" w:rsidRDefault="00FB0EFD" w:rsidP="00BA5C2E">
          <w:pPr>
            <w:pStyle w:val="20"/>
            <w:tabs>
              <w:tab w:val="right" w:leader="dot" w:pos="9016"/>
            </w:tabs>
            <w:ind w:left="440"/>
            <w:rPr>
              <w:rFonts w:asciiTheme="minorHAnsi" w:hAnsiTheme="minorHAnsi" w:cstheme="minorBidi"/>
              <w:noProof/>
              <w:kern w:val="2"/>
              <w:sz w:val="20"/>
              <w:szCs w:val="22"/>
              <w:lang w:val="en-US" w:eastAsia="ko-KR"/>
            </w:rPr>
          </w:pPr>
          <w:hyperlink w:anchor="_Toc346249988" w:history="1">
            <w:r w:rsidR="00BA5C2E" w:rsidRPr="00915554">
              <w:rPr>
                <w:rStyle w:val="ab"/>
                <w:noProof/>
              </w:rPr>
              <w:t>5.2.</w:t>
            </w:r>
            <w:r w:rsidR="00BA5C2E">
              <w:rPr>
                <w:noProof/>
                <w:webHidden/>
              </w:rPr>
              <w:tab/>
            </w:r>
            <w:r>
              <w:rPr>
                <w:noProof/>
                <w:webHidden/>
              </w:rPr>
              <w:fldChar w:fldCharType="begin"/>
            </w:r>
            <w:r w:rsidR="00BA5C2E">
              <w:rPr>
                <w:noProof/>
                <w:webHidden/>
              </w:rPr>
              <w:instrText xml:space="preserve"> PAGEREF _Toc346249988 \h </w:instrText>
            </w:r>
            <w:r>
              <w:rPr>
                <w:noProof/>
                <w:webHidden/>
              </w:rPr>
            </w:r>
            <w:r>
              <w:rPr>
                <w:noProof/>
                <w:webHidden/>
              </w:rPr>
              <w:fldChar w:fldCharType="separate"/>
            </w:r>
            <w:r w:rsidR="00BA5C2E">
              <w:rPr>
                <w:noProof/>
                <w:webHidden/>
              </w:rPr>
              <w:t>6</w:t>
            </w:r>
            <w:r>
              <w:rPr>
                <w:noProof/>
                <w:webHidden/>
              </w:rPr>
              <w:fldChar w:fldCharType="end"/>
            </w:r>
          </w:hyperlink>
        </w:p>
        <w:p w:rsidR="00BA5C2E" w:rsidRDefault="00FB0EFD">
          <w:pPr>
            <w:pStyle w:val="10"/>
            <w:tabs>
              <w:tab w:val="left" w:pos="425"/>
              <w:tab w:val="right" w:leader="dot" w:pos="9016"/>
            </w:tabs>
            <w:rPr>
              <w:rFonts w:asciiTheme="minorHAnsi" w:hAnsiTheme="minorHAnsi" w:cstheme="minorBidi"/>
              <w:noProof/>
              <w:kern w:val="2"/>
              <w:sz w:val="20"/>
              <w:szCs w:val="22"/>
              <w:lang w:val="en-US" w:eastAsia="ko-KR"/>
            </w:rPr>
          </w:pPr>
          <w:hyperlink w:anchor="_Toc346249989" w:history="1">
            <w:r w:rsidR="00BA5C2E" w:rsidRPr="00915554">
              <w:rPr>
                <w:rStyle w:val="ab"/>
                <w:noProof/>
              </w:rPr>
              <w:t>6.</w:t>
            </w:r>
            <w:r w:rsidR="00BA5C2E">
              <w:rPr>
                <w:rFonts w:asciiTheme="minorHAnsi" w:hAnsiTheme="minorHAnsi" w:cstheme="minorBidi"/>
                <w:noProof/>
                <w:kern w:val="2"/>
                <w:sz w:val="20"/>
                <w:szCs w:val="22"/>
                <w:lang w:val="en-US" w:eastAsia="ko-KR"/>
              </w:rPr>
              <w:tab/>
            </w:r>
            <w:r w:rsidR="00BA5C2E" w:rsidRPr="00915554">
              <w:rPr>
                <w:rStyle w:val="ab"/>
                <w:noProof/>
              </w:rPr>
              <w:t>Functional requirements</w:t>
            </w:r>
            <w:r w:rsidR="00BA5C2E">
              <w:rPr>
                <w:noProof/>
                <w:webHidden/>
              </w:rPr>
              <w:tab/>
            </w:r>
            <w:r>
              <w:rPr>
                <w:noProof/>
                <w:webHidden/>
              </w:rPr>
              <w:fldChar w:fldCharType="begin"/>
            </w:r>
            <w:r w:rsidR="00BA5C2E">
              <w:rPr>
                <w:noProof/>
                <w:webHidden/>
              </w:rPr>
              <w:instrText xml:space="preserve"> PAGEREF _Toc346249989 \h </w:instrText>
            </w:r>
            <w:r>
              <w:rPr>
                <w:noProof/>
                <w:webHidden/>
              </w:rPr>
            </w:r>
            <w:r>
              <w:rPr>
                <w:noProof/>
                <w:webHidden/>
              </w:rPr>
              <w:fldChar w:fldCharType="separate"/>
            </w:r>
            <w:r w:rsidR="00BA5C2E">
              <w:rPr>
                <w:noProof/>
                <w:webHidden/>
              </w:rPr>
              <w:t>6</w:t>
            </w:r>
            <w:r>
              <w:rPr>
                <w:noProof/>
                <w:webHidden/>
              </w:rPr>
              <w:fldChar w:fldCharType="end"/>
            </w:r>
          </w:hyperlink>
        </w:p>
        <w:p w:rsidR="00BA5C2E" w:rsidRDefault="00FB0EFD" w:rsidP="00BA5C2E">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46249990" w:history="1">
            <w:r w:rsidR="00BA5C2E" w:rsidRPr="00915554">
              <w:rPr>
                <w:rStyle w:val="ab"/>
                <w:noProof/>
              </w:rPr>
              <w:t>6.1.</w:t>
            </w:r>
            <w:r w:rsidR="00BA5C2E">
              <w:rPr>
                <w:rFonts w:asciiTheme="minorHAnsi" w:hAnsiTheme="minorHAnsi" w:cstheme="minorBidi"/>
                <w:noProof/>
                <w:kern w:val="2"/>
                <w:sz w:val="20"/>
                <w:szCs w:val="22"/>
                <w:lang w:val="en-US" w:eastAsia="ko-KR"/>
              </w:rPr>
              <w:tab/>
            </w:r>
            <w:r w:rsidR="00BA5C2E" w:rsidRPr="00915554">
              <w:rPr>
                <w:rStyle w:val="ab"/>
                <w:noProof/>
              </w:rPr>
              <w:t>Multiple access</w:t>
            </w:r>
            <w:r w:rsidR="00BA5C2E">
              <w:rPr>
                <w:noProof/>
                <w:webHidden/>
              </w:rPr>
              <w:tab/>
            </w:r>
            <w:r>
              <w:rPr>
                <w:noProof/>
                <w:webHidden/>
              </w:rPr>
              <w:fldChar w:fldCharType="begin"/>
            </w:r>
            <w:r w:rsidR="00BA5C2E">
              <w:rPr>
                <w:noProof/>
                <w:webHidden/>
              </w:rPr>
              <w:instrText xml:space="preserve"> PAGEREF _Toc346249990 \h </w:instrText>
            </w:r>
            <w:r>
              <w:rPr>
                <w:noProof/>
                <w:webHidden/>
              </w:rPr>
            </w:r>
            <w:r>
              <w:rPr>
                <w:noProof/>
                <w:webHidden/>
              </w:rPr>
              <w:fldChar w:fldCharType="separate"/>
            </w:r>
            <w:r w:rsidR="00BA5C2E">
              <w:rPr>
                <w:noProof/>
                <w:webHidden/>
              </w:rPr>
              <w:t>6</w:t>
            </w:r>
            <w:r>
              <w:rPr>
                <w:noProof/>
                <w:webHidden/>
              </w:rPr>
              <w:fldChar w:fldCharType="end"/>
            </w:r>
          </w:hyperlink>
        </w:p>
        <w:p w:rsidR="00BA5C2E" w:rsidRDefault="00FB0EFD" w:rsidP="00BA5C2E">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46249991" w:history="1">
            <w:r w:rsidR="00BA5C2E" w:rsidRPr="00915554">
              <w:rPr>
                <w:rStyle w:val="ab"/>
                <w:noProof/>
              </w:rPr>
              <w:t>6.2.</w:t>
            </w:r>
            <w:r w:rsidR="00BA5C2E">
              <w:rPr>
                <w:rFonts w:asciiTheme="minorHAnsi" w:hAnsiTheme="minorHAnsi" w:cstheme="minorBidi"/>
                <w:noProof/>
                <w:kern w:val="2"/>
                <w:sz w:val="20"/>
                <w:szCs w:val="22"/>
                <w:lang w:val="en-US" w:eastAsia="ko-KR"/>
              </w:rPr>
              <w:tab/>
            </w:r>
            <w:r w:rsidR="00BA5C2E" w:rsidRPr="00915554">
              <w:rPr>
                <w:rStyle w:val="ab"/>
                <w:noProof/>
              </w:rPr>
              <w:t>Synchronization</w:t>
            </w:r>
            <w:r w:rsidR="00BA5C2E">
              <w:rPr>
                <w:noProof/>
                <w:webHidden/>
              </w:rPr>
              <w:tab/>
            </w:r>
            <w:r>
              <w:rPr>
                <w:noProof/>
                <w:webHidden/>
              </w:rPr>
              <w:fldChar w:fldCharType="begin"/>
            </w:r>
            <w:r w:rsidR="00BA5C2E">
              <w:rPr>
                <w:noProof/>
                <w:webHidden/>
              </w:rPr>
              <w:instrText xml:space="preserve"> PAGEREF _Toc346249991 \h </w:instrText>
            </w:r>
            <w:r>
              <w:rPr>
                <w:noProof/>
                <w:webHidden/>
              </w:rPr>
            </w:r>
            <w:r>
              <w:rPr>
                <w:noProof/>
                <w:webHidden/>
              </w:rPr>
              <w:fldChar w:fldCharType="separate"/>
            </w:r>
            <w:r w:rsidR="00BA5C2E">
              <w:rPr>
                <w:noProof/>
                <w:webHidden/>
              </w:rPr>
              <w:t>6</w:t>
            </w:r>
            <w:r>
              <w:rPr>
                <w:noProof/>
                <w:webHidden/>
              </w:rPr>
              <w:fldChar w:fldCharType="end"/>
            </w:r>
          </w:hyperlink>
        </w:p>
        <w:p w:rsidR="00BA5C2E" w:rsidRDefault="00FB0EFD" w:rsidP="00BA5C2E">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46249992" w:history="1">
            <w:r w:rsidR="00BA5C2E" w:rsidRPr="00915554">
              <w:rPr>
                <w:rStyle w:val="ab"/>
                <w:noProof/>
              </w:rPr>
              <w:t>6.3.</w:t>
            </w:r>
            <w:r w:rsidR="00BA5C2E">
              <w:rPr>
                <w:rFonts w:asciiTheme="minorHAnsi" w:hAnsiTheme="minorHAnsi" w:cstheme="minorBidi"/>
                <w:noProof/>
                <w:kern w:val="2"/>
                <w:sz w:val="20"/>
                <w:szCs w:val="22"/>
                <w:lang w:val="en-US" w:eastAsia="ko-KR"/>
              </w:rPr>
              <w:tab/>
            </w:r>
            <w:r w:rsidR="00BA5C2E" w:rsidRPr="00915554">
              <w:rPr>
                <w:rStyle w:val="ab"/>
                <w:noProof/>
              </w:rPr>
              <w:t>Discovery</w:t>
            </w:r>
            <w:r w:rsidR="00BA5C2E">
              <w:rPr>
                <w:noProof/>
                <w:webHidden/>
              </w:rPr>
              <w:tab/>
            </w:r>
            <w:r>
              <w:rPr>
                <w:noProof/>
                <w:webHidden/>
              </w:rPr>
              <w:fldChar w:fldCharType="begin"/>
            </w:r>
            <w:r w:rsidR="00BA5C2E">
              <w:rPr>
                <w:noProof/>
                <w:webHidden/>
              </w:rPr>
              <w:instrText xml:space="preserve"> PAGEREF _Toc346249992 \h </w:instrText>
            </w:r>
            <w:r>
              <w:rPr>
                <w:noProof/>
                <w:webHidden/>
              </w:rPr>
            </w:r>
            <w:r>
              <w:rPr>
                <w:noProof/>
                <w:webHidden/>
              </w:rPr>
              <w:fldChar w:fldCharType="separate"/>
            </w:r>
            <w:r w:rsidR="00BA5C2E">
              <w:rPr>
                <w:noProof/>
                <w:webHidden/>
              </w:rPr>
              <w:t>7</w:t>
            </w:r>
            <w:r>
              <w:rPr>
                <w:noProof/>
                <w:webHidden/>
              </w:rPr>
              <w:fldChar w:fldCharType="end"/>
            </w:r>
          </w:hyperlink>
        </w:p>
        <w:p w:rsidR="00BA5C2E" w:rsidRDefault="00FB0EFD" w:rsidP="00BA5C2E">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46249993" w:history="1">
            <w:r w:rsidR="00BA5C2E" w:rsidRPr="00915554">
              <w:rPr>
                <w:rStyle w:val="ab"/>
                <w:noProof/>
              </w:rPr>
              <w:t>6.4.</w:t>
            </w:r>
            <w:r w:rsidR="00BA5C2E">
              <w:rPr>
                <w:rFonts w:asciiTheme="minorHAnsi" w:hAnsiTheme="minorHAnsi" w:cstheme="minorBidi"/>
                <w:noProof/>
                <w:kern w:val="2"/>
                <w:sz w:val="20"/>
                <w:szCs w:val="22"/>
                <w:lang w:val="en-US" w:eastAsia="ko-KR"/>
              </w:rPr>
              <w:tab/>
            </w:r>
            <w:r w:rsidR="00BA5C2E" w:rsidRPr="00915554">
              <w:rPr>
                <w:rStyle w:val="ab"/>
                <w:noProof/>
              </w:rPr>
              <w:t>Peering</w:t>
            </w:r>
            <w:r w:rsidR="00BA5C2E">
              <w:rPr>
                <w:noProof/>
                <w:webHidden/>
              </w:rPr>
              <w:tab/>
            </w:r>
            <w:r>
              <w:rPr>
                <w:noProof/>
                <w:webHidden/>
              </w:rPr>
              <w:fldChar w:fldCharType="begin"/>
            </w:r>
            <w:r w:rsidR="00BA5C2E">
              <w:rPr>
                <w:noProof/>
                <w:webHidden/>
              </w:rPr>
              <w:instrText xml:space="preserve"> PAGEREF _Toc346249993 \h </w:instrText>
            </w:r>
            <w:r>
              <w:rPr>
                <w:noProof/>
                <w:webHidden/>
              </w:rPr>
            </w:r>
            <w:r>
              <w:rPr>
                <w:noProof/>
                <w:webHidden/>
              </w:rPr>
              <w:fldChar w:fldCharType="separate"/>
            </w:r>
            <w:r w:rsidR="00BA5C2E">
              <w:rPr>
                <w:noProof/>
                <w:webHidden/>
              </w:rPr>
              <w:t>7</w:t>
            </w:r>
            <w:r>
              <w:rPr>
                <w:noProof/>
                <w:webHidden/>
              </w:rPr>
              <w:fldChar w:fldCharType="end"/>
            </w:r>
          </w:hyperlink>
        </w:p>
        <w:p w:rsidR="00BA5C2E" w:rsidRDefault="00FB0EFD" w:rsidP="00BA5C2E">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46249994" w:history="1">
            <w:r w:rsidR="00BA5C2E" w:rsidRPr="00915554">
              <w:rPr>
                <w:rStyle w:val="ab"/>
                <w:noProof/>
              </w:rPr>
              <w:t>6.5.</w:t>
            </w:r>
            <w:r w:rsidR="00BA5C2E">
              <w:rPr>
                <w:rFonts w:asciiTheme="minorHAnsi" w:hAnsiTheme="minorHAnsi" w:cstheme="minorBidi"/>
                <w:noProof/>
                <w:kern w:val="2"/>
                <w:sz w:val="20"/>
                <w:szCs w:val="22"/>
                <w:lang w:val="en-US" w:eastAsia="ko-KR"/>
              </w:rPr>
              <w:tab/>
            </w:r>
            <w:r w:rsidR="00BA5C2E" w:rsidRPr="00915554">
              <w:rPr>
                <w:rStyle w:val="ab"/>
                <w:noProof/>
              </w:rPr>
              <w:t>Scheduling</w:t>
            </w:r>
            <w:r w:rsidR="00BA5C2E">
              <w:rPr>
                <w:noProof/>
                <w:webHidden/>
              </w:rPr>
              <w:tab/>
            </w:r>
            <w:r>
              <w:rPr>
                <w:noProof/>
                <w:webHidden/>
              </w:rPr>
              <w:fldChar w:fldCharType="begin"/>
            </w:r>
            <w:r w:rsidR="00BA5C2E">
              <w:rPr>
                <w:noProof/>
                <w:webHidden/>
              </w:rPr>
              <w:instrText xml:space="preserve"> PAGEREF _Toc346249994 \h </w:instrText>
            </w:r>
            <w:r>
              <w:rPr>
                <w:noProof/>
                <w:webHidden/>
              </w:rPr>
            </w:r>
            <w:r>
              <w:rPr>
                <w:noProof/>
                <w:webHidden/>
              </w:rPr>
              <w:fldChar w:fldCharType="separate"/>
            </w:r>
            <w:r w:rsidR="00BA5C2E">
              <w:rPr>
                <w:noProof/>
                <w:webHidden/>
              </w:rPr>
              <w:t>7</w:t>
            </w:r>
            <w:r>
              <w:rPr>
                <w:noProof/>
                <w:webHidden/>
              </w:rPr>
              <w:fldChar w:fldCharType="end"/>
            </w:r>
          </w:hyperlink>
        </w:p>
        <w:p w:rsidR="00BA5C2E" w:rsidRDefault="00FB0EFD" w:rsidP="00BA5C2E">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46249995" w:history="1">
            <w:r w:rsidR="00BA5C2E" w:rsidRPr="00915554">
              <w:rPr>
                <w:rStyle w:val="ab"/>
                <w:noProof/>
              </w:rPr>
              <w:t>6.6.</w:t>
            </w:r>
            <w:r w:rsidR="00BA5C2E">
              <w:rPr>
                <w:rFonts w:asciiTheme="minorHAnsi" w:hAnsiTheme="minorHAnsi" w:cstheme="minorBidi"/>
                <w:noProof/>
                <w:kern w:val="2"/>
                <w:sz w:val="20"/>
                <w:szCs w:val="22"/>
                <w:lang w:val="en-US" w:eastAsia="ko-KR"/>
              </w:rPr>
              <w:tab/>
            </w:r>
            <w:r w:rsidR="00BA5C2E" w:rsidRPr="00915554">
              <w:rPr>
                <w:rStyle w:val="ab"/>
                <w:noProof/>
              </w:rPr>
              <w:t>QoS</w:t>
            </w:r>
            <w:r w:rsidR="00BA5C2E">
              <w:rPr>
                <w:noProof/>
                <w:webHidden/>
              </w:rPr>
              <w:tab/>
            </w:r>
            <w:r>
              <w:rPr>
                <w:noProof/>
                <w:webHidden/>
              </w:rPr>
              <w:fldChar w:fldCharType="begin"/>
            </w:r>
            <w:r w:rsidR="00BA5C2E">
              <w:rPr>
                <w:noProof/>
                <w:webHidden/>
              </w:rPr>
              <w:instrText xml:space="preserve"> PAGEREF _Toc346249995 \h </w:instrText>
            </w:r>
            <w:r>
              <w:rPr>
                <w:noProof/>
                <w:webHidden/>
              </w:rPr>
            </w:r>
            <w:r>
              <w:rPr>
                <w:noProof/>
                <w:webHidden/>
              </w:rPr>
              <w:fldChar w:fldCharType="separate"/>
            </w:r>
            <w:r w:rsidR="00BA5C2E">
              <w:rPr>
                <w:noProof/>
                <w:webHidden/>
              </w:rPr>
              <w:t>7</w:t>
            </w:r>
            <w:r>
              <w:rPr>
                <w:noProof/>
                <w:webHidden/>
              </w:rPr>
              <w:fldChar w:fldCharType="end"/>
            </w:r>
          </w:hyperlink>
        </w:p>
        <w:p w:rsidR="00BA5C2E" w:rsidRDefault="00FB0EFD" w:rsidP="00BA5C2E">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46249996" w:history="1">
            <w:r w:rsidR="00BA5C2E" w:rsidRPr="00915554">
              <w:rPr>
                <w:rStyle w:val="ab"/>
                <w:noProof/>
              </w:rPr>
              <w:t>6.7.</w:t>
            </w:r>
            <w:r w:rsidR="00BA5C2E">
              <w:rPr>
                <w:rFonts w:asciiTheme="minorHAnsi" w:hAnsiTheme="minorHAnsi" w:cstheme="minorBidi"/>
                <w:noProof/>
                <w:kern w:val="2"/>
                <w:sz w:val="20"/>
                <w:szCs w:val="22"/>
                <w:lang w:val="en-US" w:eastAsia="ko-KR"/>
              </w:rPr>
              <w:tab/>
            </w:r>
            <w:r w:rsidR="00BA5C2E" w:rsidRPr="00915554">
              <w:rPr>
                <w:rStyle w:val="ab"/>
                <w:noProof/>
              </w:rPr>
              <w:t>Interference management</w:t>
            </w:r>
            <w:r w:rsidR="00BA5C2E">
              <w:rPr>
                <w:noProof/>
                <w:webHidden/>
              </w:rPr>
              <w:tab/>
            </w:r>
            <w:r>
              <w:rPr>
                <w:noProof/>
                <w:webHidden/>
              </w:rPr>
              <w:fldChar w:fldCharType="begin"/>
            </w:r>
            <w:r w:rsidR="00BA5C2E">
              <w:rPr>
                <w:noProof/>
                <w:webHidden/>
              </w:rPr>
              <w:instrText xml:space="preserve"> PAGEREF _Toc346249996 \h </w:instrText>
            </w:r>
            <w:r>
              <w:rPr>
                <w:noProof/>
                <w:webHidden/>
              </w:rPr>
            </w:r>
            <w:r>
              <w:rPr>
                <w:noProof/>
                <w:webHidden/>
              </w:rPr>
              <w:fldChar w:fldCharType="separate"/>
            </w:r>
            <w:r w:rsidR="00BA5C2E">
              <w:rPr>
                <w:noProof/>
                <w:webHidden/>
              </w:rPr>
              <w:t>7</w:t>
            </w:r>
            <w:r>
              <w:rPr>
                <w:noProof/>
                <w:webHidden/>
              </w:rPr>
              <w:fldChar w:fldCharType="end"/>
            </w:r>
          </w:hyperlink>
        </w:p>
        <w:p w:rsidR="00BA5C2E" w:rsidRDefault="00FB0EFD" w:rsidP="00BA5C2E">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46249997" w:history="1">
            <w:r w:rsidR="00BA5C2E" w:rsidRPr="00915554">
              <w:rPr>
                <w:rStyle w:val="ab"/>
                <w:noProof/>
              </w:rPr>
              <w:t>6.8.</w:t>
            </w:r>
            <w:r w:rsidR="00BA5C2E">
              <w:rPr>
                <w:rFonts w:asciiTheme="minorHAnsi" w:hAnsiTheme="minorHAnsi" w:cstheme="minorBidi"/>
                <w:noProof/>
                <w:kern w:val="2"/>
                <w:sz w:val="20"/>
                <w:szCs w:val="22"/>
                <w:lang w:val="en-US" w:eastAsia="ko-KR"/>
              </w:rPr>
              <w:tab/>
            </w:r>
            <w:r w:rsidR="00BA5C2E" w:rsidRPr="00915554">
              <w:rPr>
                <w:rStyle w:val="ab"/>
                <w:noProof/>
              </w:rPr>
              <w:t>Transmit power control</w:t>
            </w:r>
            <w:r w:rsidR="00BA5C2E">
              <w:rPr>
                <w:noProof/>
                <w:webHidden/>
              </w:rPr>
              <w:tab/>
            </w:r>
            <w:r>
              <w:rPr>
                <w:noProof/>
                <w:webHidden/>
              </w:rPr>
              <w:fldChar w:fldCharType="begin"/>
            </w:r>
            <w:r w:rsidR="00BA5C2E">
              <w:rPr>
                <w:noProof/>
                <w:webHidden/>
              </w:rPr>
              <w:instrText xml:space="preserve"> PAGEREF _Toc346249997 \h </w:instrText>
            </w:r>
            <w:r>
              <w:rPr>
                <w:noProof/>
                <w:webHidden/>
              </w:rPr>
            </w:r>
            <w:r>
              <w:rPr>
                <w:noProof/>
                <w:webHidden/>
              </w:rPr>
              <w:fldChar w:fldCharType="separate"/>
            </w:r>
            <w:r w:rsidR="00BA5C2E">
              <w:rPr>
                <w:noProof/>
                <w:webHidden/>
              </w:rPr>
              <w:t>8</w:t>
            </w:r>
            <w:r>
              <w:rPr>
                <w:noProof/>
                <w:webHidden/>
              </w:rPr>
              <w:fldChar w:fldCharType="end"/>
            </w:r>
          </w:hyperlink>
        </w:p>
        <w:p w:rsidR="00BA5C2E" w:rsidRDefault="00FB0EFD" w:rsidP="00BA5C2E">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46249998" w:history="1">
            <w:r w:rsidR="00BA5C2E" w:rsidRPr="00915554">
              <w:rPr>
                <w:rStyle w:val="ab"/>
                <w:noProof/>
              </w:rPr>
              <w:t>6.9.</w:t>
            </w:r>
            <w:r w:rsidR="00BA5C2E">
              <w:rPr>
                <w:rFonts w:asciiTheme="minorHAnsi" w:hAnsiTheme="minorHAnsi" w:cstheme="minorBidi"/>
                <w:noProof/>
                <w:kern w:val="2"/>
                <w:sz w:val="20"/>
                <w:szCs w:val="22"/>
                <w:lang w:val="en-US" w:eastAsia="ko-KR"/>
              </w:rPr>
              <w:tab/>
            </w:r>
            <w:r w:rsidR="00BA5C2E" w:rsidRPr="00915554">
              <w:rPr>
                <w:rStyle w:val="ab"/>
                <w:noProof/>
              </w:rPr>
              <w:t>Multicast</w:t>
            </w:r>
            <w:r w:rsidR="00BA5C2E">
              <w:rPr>
                <w:noProof/>
                <w:webHidden/>
              </w:rPr>
              <w:tab/>
            </w:r>
            <w:r>
              <w:rPr>
                <w:noProof/>
                <w:webHidden/>
              </w:rPr>
              <w:fldChar w:fldCharType="begin"/>
            </w:r>
            <w:r w:rsidR="00BA5C2E">
              <w:rPr>
                <w:noProof/>
                <w:webHidden/>
              </w:rPr>
              <w:instrText xml:space="preserve"> PAGEREF _Toc346249998 \h </w:instrText>
            </w:r>
            <w:r>
              <w:rPr>
                <w:noProof/>
                <w:webHidden/>
              </w:rPr>
            </w:r>
            <w:r>
              <w:rPr>
                <w:noProof/>
                <w:webHidden/>
              </w:rPr>
              <w:fldChar w:fldCharType="separate"/>
            </w:r>
            <w:r w:rsidR="00BA5C2E">
              <w:rPr>
                <w:noProof/>
                <w:webHidden/>
              </w:rPr>
              <w:t>8</w:t>
            </w:r>
            <w:r>
              <w:rPr>
                <w:noProof/>
                <w:webHidden/>
              </w:rPr>
              <w:fldChar w:fldCharType="end"/>
            </w:r>
          </w:hyperlink>
        </w:p>
        <w:p w:rsidR="00BA5C2E" w:rsidRDefault="00FB0EFD" w:rsidP="00BA5C2E">
          <w:pPr>
            <w:pStyle w:val="20"/>
            <w:tabs>
              <w:tab w:val="left" w:pos="1200"/>
              <w:tab w:val="right" w:leader="dot" w:pos="9016"/>
            </w:tabs>
            <w:ind w:left="440"/>
            <w:rPr>
              <w:rFonts w:asciiTheme="minorHAnsi" w:hAnsiTheme="minorHAnsi" w:cstheme="minorBidi"/>
              <w:noProof/>
              <w:kern w:val="2"/>
              <w:sz w:val="20"/>
              <w:szCs w:val="22"/>
              <w:lang w:val="en-US" w:eastAsia="ko-KR"/>
            </w:rPr>
          </w:pPr>
          <w:hyperlink w:anchor="_Toc346249999" w:history="1">
            <w:r w:rsidR="00BA5C2E" w:rsidRPr="00915554">
              <w:rPr>
                <w:rStyle w:val="ab"/>
                <w:noProof/>
              </w:rPr>
              <w:t>6.10.</w:t>
            </w:r>
            <w:r w:rsidR="00BA5C2E">
              <w:rPr>
                <w:rFonts w:asciiTheme="minorHAnsi" w:hAnsiTheme="minorHAnsi" w:cstheme="minorBidi"/>
                <w:noProof/>
                <w:kern w:val="2"/>
                <w:sz w:val="20"/>
                <w:szCs w:val="22"/>
                <w:lang w:val="en-US" w:eastAsia="ko-KR"/>
              </w:rPr>
              <w:tab/>
            </w:r>
            <w:r w:rsidR="00BA5C2E" w:rsidRPr="00915554">
              <w:rPr>
                <w:rStyle w:val="ab"/>
                <w:noProof/>
              </w:rPr>
              <w:t>Broadcast</w:t>
            </w:r>
            <w:r w:rsidR="00BA5C2E">
              <w:rPr>
                <w:noProof/>
                <w:webHidden/>
              </w:rPr>
              <w:tab/>
            </w:r>
            <w:r>
              <w:rPr>
                <w:noProof/>
                <w:webHidden/>
              </w:rPr>
              <w:fldChar w:fldCharType="begin"/>
            </w:r>
            <w:r w:rsidR="00BA5C2E">
              <w:rPr>
                <w:noProof/>
                <w:webHidden/>
              </w:rPr>
              <w:instrText xml:space="preserve"> PAGEREF _Toc346249999 \h </w:instrText>
            </w:r>
            <w:r>
              <w:rPr>
                <w:noProof/>
                <w:webHidden/>
              </w:rPr>
            </w:r>
            <w:r>
              <w:rPr>
                <w:noProof/>
                <w:webHidden/>
              </w:rPr>
              <w:fldChar w:fldCharType="separate"/>
            </w:r>
            <w:r w:rsidR="00BA5C2E">
              <w:rPr>
                <w:noProof/>
                <w:webHidden/>
              </w:rPr>
              <w:t>8</w:t>
            </w:r>
            <w:r>
              <w:rPr>
                <w:noProof/>
                <w:webHidden/>
              </w:rPr>
              <w:fldChar w:fldCharType="end"/>
            </w:r>
          </w:hyperlink>
        </w:p>
        <w:p w:rsidR="00BA5C2E" w:rsidRDefault="00FB0EFD" w:rsidP="00BA5C2E">
          <w:pPr>
            <w:pStyle w:val="20"/>
            <w:tabs>
              <w:tab w:val="left" w:pos="1200"/>
              <w:tab w:val="right" w:leader="dot" w:pos="9016"/>
            </w:tabs>
            <w:ind w:left="440"/>
            <w:rPr>
              <w:rFonts w:asciiTheme="minorHAnsi" w:hAnsiTheme="minorHAnsi" w:cstheme="minorBidi"/>
              <w:noProof/>
              <w:kern w:val="2"/>
              <w:sz w:val="20"/>
              <w:szCs w:val="22"/>
              <w:lang w:val="en-US" w:eastAsia="ko-KR"/>
            </w:rPr>
          </w:pPr>
          <w:hyperlink w:anchor="_Toc346250000" w:history="1">
            <w:r w:rsidR="00BA5C2E" w:rsidRPr="00915554">
              <w:rPr>
                <w:rStyle w:val="ab"/>
                <w:noProof/>
              </w:rPr>
              <w:t>6.11.</w:t>
            </w:r>
            <w:r w:rsidR="00BA5C2E">
              <w:rPr>
                <w:rFonts w:asciiTheme="minorHAnsi" w:hAnsiTheme="minorHAnsi" w:cstheme="minorBidi"/>
                <w:noProof/>
                <w:kern w:val="2"/>
                <w:sz w:val="20"/>
                <w:szCs w:val="22"/>
                <w:lang w:val="en-US" w:eastAsia="ko-KR"/>
              </w:rPr>
              <w:tab/>
            </w:r>
            <w:r w:rsidR="00BA5C2E" w:rsidRPr="00915554">
              <w:rPr>
                <w:rStyle w:val="ab"/>
                <w:noProof/>
              </w:rPr>
              <w:t>Multi-hop support</w:t>
            </w:r>
            <w:r w:rsidR="00BA5C2E">
              <w:rPr>
                <w:noProof/>
                <w:webHidden/>
              </w:rPr>
              <w:tab/>
            </w:r>
            <w:r>
              <w:rPr>
                <w:noProof/>
                <w:webHidden/>
              </w:rPr>
              <w:fldChar w:fldCharType="begin"/>
            </w:r>
            <w:r w:rsidR="00BA5C2E">
              <w:rPr>
                <w:noProof/>
                <w:webHidden/>
              </w:rPr>
              <w:instrText xml:space="preserve"> PAGEREF _Toc346250000 \h </w:instrText>
            </w:r>
            <w:r>
              <w:rPr>
                <w:noProof/>
                <w:webHidden/>
              </w:rPr>
            </w:r>
            <w:r>
              <w:rPr>
                <w:noProof/>
                <w:webHidden/>
              </w:rPr>
              <w:fldChar w:fldCharType="separate"/>
            </w:r>
            <w:r w:rsidR="00BA5C2E">
              <w:rPr>
                <w:noProof/>
                <w:webHidden/>
              </w:rPr>
              <w:t>8</w:t>
            </w:r>
            <w:r>
              <w:rPr>
                <w:noProof/>
                <w:webHidden/>
              </w:rPr>
              <w:fldChar w:fldCharType="end"/>
            </w:r>
          </w:hyperlink>
        </w:p>
        <w:p w:rsidR="00BA5C2E" w:rsidRDefault="00FB0EFD" w:rsidP="00BA5C2E">
          <w:pPr>
            <w:pStyle w:val="20"/>
            <w:tabs>
              <w:tab w:val="left" w:pos="1200"/>
              <w:tab w:val="right" w:leader="dot" w:pos="9016"/>
            </w:tabs>
            <w:ind w:left="440"/>
            <w:rPr>
              <w:rFonts w:asciiTheme="minorHAnsi" w:hAnsiTheme="minorHAnsi" w:cstheme="minorBidi"/>
              <w:noProof/>
              <w:kern w:val="2"/>
              <w:sz w:val="20"/>
              <w:szCs w:val="22"/>
              <w:lang w:val="en-US" w:eastAsia="ko-KR"/>
            </w:rPr>
          </w:pPr>
          <w:hyperlink w:anchor="_Toc346250001" w:history="1">
            <w:r w:rsidR="00BA5C2E" w:rsidRPr="00915554">
              <w:rPr>
                <w:rStyle w:val="ab"/>
                <w:noProof/>
              </w:rPr>
              <w:t>6.12.</w:t>
            </w:r>
            <w:r w:rsidR="00BA5C2E">
              <w:rPr>
                <w:rFonts w:asciiTheme="minorHAnsi" w:hAnsiTheme="minorHAnsi" w:cstheme="minorBidi"/>
                <w:noProof/>
                <w:kern w:val="2"/>
                <w:sz w:val="20"/>
                <w:szCs w:val="22"/>
                <w:lang w:val="en-US" w:eastAsia="ko-KR"/>
              </w:rPr>
              <w:tab/>
            </w:r>
            <w:r w:rsidR="00BA5C2E" w:rsidRPr="00915554">
              <w:rPr>
                <w:rStyle w:val="ab"/>
                <w:noProof/>
              </w:rPr>
              <w:t>Relative positioning</w:t>
            </w:r>
            <w:r w:rsidR="00BA5C2E">
              <w:rPr>
                <w:noProof/>
                <w:webHidden/>
              </w:rPr>
              <w:tab/>
            </w:r>
            <w:r>
              <w:rPr>
                <w:noProof/>
                <w:webHidden/>
              </w:rPr>
              <w:fldChar w:fldCharType="begin"/>
            </w:r>
            <w:r w:rsidR="00BA5C2E">
              <w:rPr>
                <w:noProof/>
                <w:webHidden/>
              </w:rPr>
              <w:instrText xml:space="preserve"> PAGEREF _Toc346250001 \h </w:instrText>
            </w:r>
            <w:r>
              <w:rPr>
                <w:noProof/>
                <w:webHidden/>
              </w:rPr>
            </w:r>
            <w:r>
              <w:rPr>
                <w:noProof/>
                <w:webHidden/>
              </w:rPr>
              <w:fldChar w:fldCharType="separate"/>
            </w:r>
            <w:r w:rsidR="00BA5C2E">
              <w:rPr>
                <w:noProof/>
                <w:webHidden/>
              </w:rPr>
              <w:t>8</w:t>
            </w:r>
            <w:r>
              <w:rPr>
                <w:noProof/>
                <w:webHidden/>
              </w:rPr>
              <w:fldChar w:fldCharType="end"/>
            </w:r>
          </w:hyperlink>
        </w:p>
        <w:p w:rsidR="00BA5C2E" w:rsidRDefault="00FB0EFD" w:rsidP="00BA5C2E">
          <w:pPr>
            <w:pStyle w:val="20"/>
            <w:tabs>
              <w:tab w:val="left" w:pos="1200"/>
              <w:tab w:val="right" w:leader="dot" w:pos="9016"/>
            </w:tabs>
            <w:ind w:left="440"/>
            <w:rPr>
              <w:rFonts w:asciiTheme="minorHAnsi" w:hAnsiTheme="minorHAnsi" w:cstheme="minorBidi"/>
              <w:noProof/>
              <w:kern w:val="2"/>
              <w:sz w:val="20"/>
              <w:szCs w:val="22"/>
              <w:lang w:val="en-US" w:eastAsia="ko-KR"/>
            </w:rPr>
          </w:pPr>
          <w:hyperlink w:anchor="_Toc346250002" w:history="1">
            <w:r w:rsidR="00BA5C2E" w:rsidRPr="00915554">
              <w:rPr>
                <w:rStyle w:val="ab"/>
                <w:noProof/>
              </w:rPr>
              <w:t>6.13.</w:t>
            </w:r>
            <w:r w:rsidR="00BA5C2E">
              <w:rPr>
                <w:rFonts w:asciiTheme="minorHAnsi" w:hAnsiTheme="minorHAnsi" w:cstheme="minorBidi"/>
                <w:noProof/>
                <w:kern w:val="2"/>
                <w:sz w:val="20"/>
                <w:szCs w:val="22"/>
                <w:lang w:val="en-US" w:eastAsia="ko-KR"/>
              </w:rPr>
              <w:tab/>
            </w:r>
            <w:r w:rsidR="00BA5C2E" w:rsidRPr="00915554">
              <w:rPr>
                <w:rStyle w:val="ab"/>
                <w:noProof/>
              </w:rPr>
              <w:t>Power management</w:t>
            </w:r>
            <w:r w:rsidR="00BA5C2E">
              <w:rPr>
                <w:noProof/>
                <w:webHidden/>
              </w:rPr>
              <w:tab/>
            </w:r>
            <w:r>
              <w:rPr>
                <w:noProof/>
                <w:webHidden/>
              </w:rPr>
              <w:fldChar w:fldCharType="begin"/>
            </w:r>
            <w:r w:rsidR="00BA5C2E">
              <w:rPr>
                <w:noProof/>
                <w:webHidden/>
              </w:rPr>
              <w:instrText xml:space="preserve"> PAGEREF _Toc346250002 \h </w:instrText>
            </w:r>
            <w:r>
              <w:rPr>
                <w:noProof/>
                <w:webHidden/>
              </w:rPr>
            </w:r>
            <w:r>
              <w:rPr>
                <w:noProof/>
                <w:webHidden/>
              </w:rPr>
              <w:fldChar w:fldCharType="separate"/>
            </w:r>
            <w:r w:rsidR="00BA5C2E">
              <w:rPr>
                <w:noProof/>
                <w:webHidden/>
              </w:rPr>
              <w:t>8</w:t>
            </w:r>
            <w:r>
              <w:rPr>
                <w:noProof/>
                <w:webHidden/>
              </w:rPr>
              <w:fldChar w:fldCharType="end"/>
            </w:r>
          </w:hyperlink>
        </w:p>
        <w:p w:rsidR="00BA5C2E" w:rsidRDefault="00FB0EFD" w:rsidP="00BA5C2E">
          <w:pPr>
            <w:pStyle w:val="20"/>
            <w:tabs>
              <w:tab w:val="left" w:pos="1200"/>
              <w:tab w:val="right" w:leader="dot" w:pos="9016"/>
            </w:tabs>
            <w:ind w:left="440"/>
            <w:rPr>
              <w:rFonts w:asciiTheme="minorHAnsi" w:hAnsiTheme="minorHAnsi" w:cstheme="minorBidi"/>
              <w:noProof/>
              <w:kern w:val="2"/>
              <w:sz w:val="20"/>
              <w:szCs w:val="22"/>
              <w:lang w:val="en-US" w:eastAsia="ko-KR"/>
            </w:rPr>
          </w:pPr>
          <w:hyperlink w:anchor="_Toc346250003" w:history="1">
            <w:r w:rsidR="00BA5C2E" w:rsidRPr="00915554">
              <w:rPr>
                <w:rStyle w:val="ab"/>
                <w:noProof/>
              </w:rPr>
              <w:t>6.14.</w:t>
            </w:r>
            <w:r w:rsidR="00BA5C2E">
              <w:rPr>
                <w:rFonts w:asciiTheme="minorHAnsi" w:hAnsiTheme="minorHAnsi" w:cstheme="minorBidi"/>
                <w:noProof/>
                <w:kern w:val="2"/>
                <w:sz w:val="20"/>
                <w:szCs w:val="22"/>
                <w:lang w:val="en-US" w:eastAsia="ko-KR"/>
              </w:rPr>
              <w:tab/>
            </w:r>
            <w:r w:rsidR="00BA5C2E" w:rsidRPr="00915554">
              <w:rPr>
                <w:rStyle w:val="ab"/>
                <w:noProof/>
              </w:rPr>
              <w:t>Security</w:t>
            </w:r>
            <w:r w:rsidR="00BA5C2E">
              <w:rPr>
                <w:noProof/>
                <w:webHidden/>
              </w:rPr>
              <w:tab/>
            </w:r>
            <w:r>
              <w:rPr>
                <w:noProof/>
                <w:webHidden/>
              </w:rPr>
              <w:fldChar w:fldCharType="begin"/>
            </w:r>
            <w:r w:rsidR="00BA5C2E">
              <w:rPr>
                <w:noProof/>
                <w:webHidden/>
              </w:rPr>
              <w:instrText xml:space="preserve"> PAGEREF _Toc346250003 \h </w:instrText>
            </w:r>
            <w:r>
              <w:rPr>
                <w:noProof/>
                <w:webHidden/>
              </w:rPr>
            </w:r>
            <w:r>
              <w:rPr>
                <w:noProof/>
                <w:webHidden/>
              </w:rPr>
              <w:fldChar w:fldCharType="separate"/>
            </w:r>
            <w:r w:rsidR="00BA5C2E">
              <w:rPr>
                <w:noProof/>
                <w:webHidden/>
              </w:rPr>
              <w:t>8</w:t>
            </w:r>
            <w:r>
              <w:rPr>
                <w:noProof/>
                <w:webHidden/>
              </w:rPr>
              <w:fldChar w:fldCharType="end"/>
            </w:r>
          </w:hyperlink>
        </w:p>
        <w:p w:rsidR="00BA5C2E" w:rsidRDefault="00FB0EFD" w:rsidP="00BA5C2E">
          <w:pPr>
            <w:pStyle w:val="20"/>
            <w:tabs>
              <w:tab w:val="left" w:pos="1200"/>
              <w:tab w:val="right" w:leader="dot" w:pos="9016"/>
            </w:tabs>
            <w:ind w:left="440"/>
            <w:rPr>
              <w:rFonts w:asciiTheme="minorHAnsi" w:hAnsiTheme="minorHAnsi" w:cstheme="minorBidi"/>
              <w:noProof/>
              <w:kern w:val="2"/>
              <w:sz w:val="20"/>
              <w:szCs w:val="22"/>
              <w:lang w:val="en-US" w:eastAsia="ko-KR"/>
            </w:rPr>
          </w:pPr>
          <w:hyperlink w:anchor="_Toc346250004" w:history="1">
            <w:r w:rsidR="00BA5C2E" w:rsidRPr="00915554">
              <w:rPr>
                <w:rStyle w:val="ab"/>
                <w:noProof/>
                <w:lang w:val="en-US"/>
              </w:rPr>
              <w:t>6.15.</w:t>
            </w:r>
            <w:r w:rsidR="00BA5C2E">
              <w:rPr>
                <w:rFonts w:asciiTheme="minorHAnsi" w:hAnsiTheme="minorHAnsi" w:cstheme="minorBidi"/>
                <w:noProof/>
                <w:kern w:val="2"/>
                <w:sz w:val="20"/>
                <w:szCs w:val="22"/>
                <w:lang w:val="en-US" w:eastAsia="ko-KR"/>
              </w:rPr>
              <w:tab/>
            </w:r>
            <w:r w:rsidR="00BA5C2E" w:rsidRPr="00915554">
              <w:rPr>
                <w:rStyle w:val="ab"/>
                <w:noProof/>
                <w:lang w:val="en-US"/>
              </w:rPr>
              <w:t>Scalability</w:t>
            </w:r>
            <w:r w:rsidR="00BA5C2E">
              <w:rPr>
                <w:noProof/>
                <w:webHidden/>
              </w:rPr>
              <w:tab/>
            </w:r>
            <w:r>
              <w:rPr>
                <w:noProof/>
                <w:webHidden/>
              </w:rPr>
              <w:fldChar w:fldCharType="begin"/>
            </w:r>
            <w:r w:rsidR="00BA5C2E">
              <w:rPr>
                <w:noProof/>
                <w:webHidden/>
              </w:rPr>
              <w:instrText xml:space="preserve"> PAGEREF _Toc346250004 \h </w:instrText>
            </w:r>
            <w:r>
              <w:rPr>
                <w:noProof/>
                <w:webHidden/>
              </w:rPr>
            </w:r>
            <w:r>
              <w:rPr>
                <w:noProof/>
                <w:webHidden/>
              </w:rPr>
              <w:fldChar w:fldCharType="separate"/>
            </w:r>
            <w:r w:rsidR="00BA5C2E">
              <w:rPr>
                <w:noProof/>
                <w:webHidden/>
              </w:rPr>
              <w:t>8</w:t>
            </w:r>
            <w:r>
              <w:rPr>
                <w:noProof/>
                <w:webHidden/>
              </w:rPr>
              <w:fldChar w:fldCharType="end"/>
            </w:r>
          </w:hyperlink>
        </w:p>
        <w:p w:rsidR="00BA5C2E" w:rsidRDefault="00FB0EFD" w:rsidP="00BA5C2E">
          <w:pPr>
            <w:pStyle w:val="30"/>
            <w:tabs>
              <w:tab w:val="left" w:pos="1605"/>
              <w:tab w:val="right" w:leader="dot" w:pos="9016"/>
            </w:tabs>
            <w:ind w:left="880"/>
            <w:rPr>
              <w:rFonts w:asciiTheme="minorHAnsi" w:hAnsiTheme="minorHAnsi" w:cstheme="minorBidi"/>
              <w:noProof/>
              <w:kern w:val="2"/>
              <w:sz w:val="20"/>
              <w:szCs w:val="22"/>
              <w:lang w:val="en-US" w:eastAsia="ko-KR"/>
            </w:rPr>
          </w:pPr>
          <w:hyperlink w:anchor="_Toc346250005" w:history="1">
            <w:r w:rsidR="00BA5C2E" w:rsidRPr="00915554">
              <w:rPr>
                <w:rStyle w:val="ab"/>
                <w:noProof/>
                <w:lang w:val="en-US"/>
              </w:rPr>
              <w:t>6.15.1.</w:t>
            </w:r>
            <w:r w:rsidR="00BA5C2E">
              <w:rPr>
                <w:rFonts w:asciiTheme="minorHAnsi" w:hAnsiTheme="minorHAnsi" w:cstheme="minorBidi"/>
                <w:noProof/>
                <w:kern w:val="2"/>
                <w:sz w:val="20"/>
                <w:szCs w:val="22"/>
                <w:lang w:val="en-US" w:eastAsia="ko-KR"/>
              </w:rPr>
              <w:tab/>
            </w:r>
            <w:r w:rsidR="00BA5C2E" w:rsidRPr="00915554">
              <w:rPr>
                <w:rStyle w:val="ab"/>
                <w:noProof/>
                <w:lang w:val="en-US"/>
              </w:rPr>
              <w:t>Network scalability</w:t>
            </w:r>
            <w:r w:rsidR="00BA5C2E">
              <w:rPr>
                <w:noProof/>
                <w:webHidden/>
              </w:rPr>
              <w:tab/>
            </w:r>
            <w:r>
              <w:rPr>
                <w:noProof/>
                <w:webHidden/>
              </w:rPr>
              <w:fldChar w:fldCharType="begin"/>
            </w:r>
            <w:r w:rsidR="00BA5C2E">
              <w:rPr>
                <w:noProof/>
                <w:webHidden/>
              </w:rPr>
              <w:instrText xml:space="preserve"> PAGEREF _Toc346250005 \h </w:instrText>
            </w:r>
            <w:r>
              <w:rPr>
                <w:noProof/>
                <w:webHidden/>
              </w:rPr>
            </w:r>
            <w:r>
              <w:rPr>
                <w:noProof/>
                <w:webHidden/>
              </w:rPr>
              <w:fldChar w:fldCharType="separate"/>
            </w:r>
            <w:r w:rsidR="00BA5C2E">
              <w:rPr>
                <w:noProof/>
                <w:webHidden/>
              </w:rPr>
              <w:t>8</w:t>
            </w:r>
            <w:r>
              <w:rPr>
                <w:noProof/>
                <w:webHidden/>
              </w:rPr>
              <w:fldChar w:fldCharType="end"/>
            </w:r>
          </w:hyperlink>
        </w:p>
        <w:p w:rsidR="00BA5C2E" w:rsidRDefault="00FB0EFD" w:rsidP="00BA5C2E">
          <w:pPr>
            <w:pStyle w:val="30"/>
            <w:tabs>
              <w:tab w:val="left" w:pos="1605"/>
              <w:tab w:val="right" w:leader="dot" w:pos="9016"/>
            </w:tabs>
            <w:ind w:left="880"/>
            <w:rPr>
              <w:rFonts w:asciiTheme="minorHAnsi" w:hAnsiTheme="minorHAnsi" w:cstheme="minorBidi"/>
              <w:noProof/>
              <w:kern w:val="2"/>
              <w:sz w:val="20"/>
              <w:szCs w:val="22"/>
              <w:lang w:val="en-US" w:eastAsia="ko-KR"/>
            </w:rPr>
          </w:pPr>
          <w:hyperlink w:anchor="_Toc346250006" w:history="1">
            <w:r w:rsidR="00BA5C2E" w:rsidRPr="00915554">
              <w:rPr>
                <w:rStyle w:val="ab"/>
                <w:noProof/>
                <w:lang w:val="en-US"/>
              </w:rPr>
              <w:t>6.15.2.</w:t>
            </w:r>
            <w:r w:rsidR="00BA5C2E">
              <w:rPr>
                <w:rFonts w:asciiTheme="minorHAnsi" w:hAnsiTheme="minorHAnsi" w:cstheme="minorBidi"/>
                <w:noProof/>
                <w:kern w:val="2"/>
                <w:sz w:val="20"/>
                <w:szCs w:val="22"/>
                <w:lang w:val="en-US" w:eastAsia="ko-KR"/>
              </w:rPr>
              <w:tab/>
            </w:r>
            <w:r w:rsidR="00BA5C2E" w:rsidRPr="00915554">
              <w:rPr>
                <w:rStyle w:val="ab"/>
                <w:noProof/>
                <w:lang w:val="en-US"/>
              </w:rPr>
              <w:t>Data rate scalability</w:t>
            </w:r>
            <w:r w:rsidR="00BA5C2E">
              <w:rPr>
                <w:noProof/>
                <w:webHidden/>
              </w:rPr>
              <w:tab/>
            </w:r>
            <w:r>
              <w:rPr>
                <w:noProof/>
                <w:webHidden/>
              </w:rPr>
              <w:fldChar w:fldCharType="begin"/>
            </w:r>
            <w:r w:rsidR="00BA5C2E">
              <w:rPr>
                <w:noProof/>
                <w:webHidden/>
              </w:rPr>
              <w:instrText xml:space="preserve"> PAGEREF _Toc346250006 \h </w:instrText>
            </w:r>
            <w:r>
              <w:rPr>
                <w:noProof/>
                <w:webHidden/>
              </w:rPr>
            </w:r>
            <w:r>
              <w:rPr>
                <w:noProof/>
                <w:webHidden/>
              </w:rPr>
              <w:fldChar w:fldCharType="separate"/>
            </w:r>
            <w:r w:rsidR="00BA5C2E">
              <w:rPr>
                <w:noProof/>
                <w:webHidden/>
              </w:rPr>
              <w:t>8</w:t>
            </w:r>
            <w:r>
              <w:rPr>
                <w:noProof/>
                <w:webHidden/>
              </w:rPr>
              <w:fldChar w:fldCharType="end"/>
            </w:r>
          </w:hyperlink>
        </w:p>
        <w:p w:rsidR="00BA5C2E" w:rsidRDefault="00FB0EFD" w:rsidP="00BA5C2E">
          <w:pPr>
            <w:pStyle w:val="20"/>
            <w:tabs>
              <w:tab w:val="left" w:pos="1200"/>
              <w:tab w:val="right" w:leader="dot" w:pos="9016"/>
            </w:tabs>
            <w:ind w:left="440"/>
            <w:rPr>
              <w:rFonts w:asciiTheme="minorHAnsi" w:hAnsiTheme="minorHAnsi" w:cstheme="minorBidi"/>
              <w:noProof/>
              <w:kern w:val="2"/>
              <w:sz w:val="20"/>
              <w:szCs w:val="22"/>
              <w:lang w:val="en-US" w:eastAsia="ko-KR"/>
            </w:rPr>
          </w:pPr>
          <w:hyperlink w:anchor="_Toc346250007" w:history="1">
            <w:r w:rsidR="00BA5C2E" w:rsidRPr="00915554">
              <w:rPr>
                <w:rStyle w:val="ab"/>
                <w:noProof/>
              </w:rPr>
              <w:t>6.16.</w:t>
            </w:r>
            <w:r w:rsidR="00BA5C2E">
              <w:rPr>
                <w:rFonts w:asciiTheme="minorHAnsi" w:hAnsiTheme="minorHAnsi" w:cstheme="minorBidi"/>
                <w:noProof/>
                <w:kern w:val="2"/>
                <w:sz w:val="20"/>
                <w:szCs w:val="22"/>
                <w:lang w:val="en-US" w:eastAsia="ko-KR"/>
              </w:rPr>
              <w:tab/>
            </w:r>
            <w:r w:rsidR="00BA5C2E" w:rsidRPr="00915554">
              <w:rPr>
                <w:rStyle w:val="ab"/>
                <w:noProof/>
              </w:rPr>
              <w:t>Coexistence</w:t>
            </w:r>
            <w:r w:rsidR="00BA5C2E">
              <w:rPr>
                <w:noProof/>
                <w:webHidden/>
              </w:rPr>
              <w:tab/>
            </w:r>
            <w:r>
              <w:rPr>
                <w:noProof/>
                <w:webHidden/>
              </w:rPr>
              <w:fldChar w:fldCharType="begin"/>
            </w:r>
            <w:r w:rsidR="00BA5C2E">
              <w:rPr>
                <w:noProof/>
                <w:webHidden/>
              </w:rPr>
              <w:instrText xml:space="preserve"> PAGEREF _Toc346250007 \h </w:instrText>
            </w:r>
            <w:r>
              <w:rPr>
                <w:noProof/>
                <w:webHidden/>
              </w:rPr>
            </w:r>
            <w:r>
              <w:rPr>
                <w:noProof/>
                <w:webHidden/>
              </w:rPr>
              <w:fldChar w:fldCharType="separate"/>
            </w:r>
            <w:r w:rsidR="00BA5C2E">
              <w:rPr>
                <w:noProof/>
                <w:webHidden/>
              </w:rPr>
              <w:t>9</w:t>
            </w:r>
            <w:r>
              <w:rPr>
                <w:noProof/>
                <w:webHidden/>
              </w:rPr>
              <w:fldChar w:fldCharType="end"/>
            </w:r>
          </w:hyperlink>
        </w:p>
        <w:p w:rsidR="00BA5C2E" w:rsidRDefault="00FB0EFD" w:rsidP="00BA5C2E">
          <w:pPr>
            <w:pStyle w:val="20"/>
            <w:tabs>
              <w:tab w:val="left" w:pos="1200"/>
              <w:tab w:val="right" w:leader="dot" w:pos="9016"/>
            </w:tabs>
            <w:ind w:left="440"/>
            <w:rPr>
              <w:rFonts w:asciiTheme="minorHAnsi" w:hAnsiTheme="minorHAnsi" w:cstheme="minorBidi"/>
              <w:noProof/>
              <w:kern w:val="2"/>
              <w:sz w:val="20"/>
              <w:szCs w:val="22"/>
              <w:lang w:val="en-US" w:eastAsia="ko-KR"/>
            </w:rPr>
          </w:pPr>
          <w:hyperlink w:anchor="_Toc346250008" w:history="1">
            <w:r w:rsidR="00BA5C2E" w:rsidRPr="00915554">
              <w:rPr>
                <w:rStyle w:val="ab"/>
                <w:noProof/>
              </w:rPr>
              <w:t>6.17.</w:t>
            </w:r>
            <w:r w:rsidR="00BA5C2E">
              <w:rPr>
                <w:rFonts w:asciiTheme="minorHAnsi" w:hAnsiTheme="minorHAnsi" w:cstheme="minorBidi"/>
                <w:noProof/>
                <w:kern w:val="2"/>
                <w:sz w:val="20"/>
                <w:szCs w:val="22"/>
                <w:lang w:val="en-US" w:eastAsia="ko-KR"/>
              </w:rPr>
              <w:tab/>
            </w:r>
            <w:r w:rsidR="00BA5C2E" w:rsidRPr="00915554">
              <w:rPr>
                <w:rStyle w:val="ab"/>
                <w:noProof/>
              </w:rPr>
              <w:t>Requirements for high layer and infrastructure interaction</w:t>
            </w:r>
            <w:r w:rsidR="00BA5C2E">
              <w:rPr>
                <w:noProof/>
                <w:webHidden/>
              </w:rPr>
              <w:tab/>
            </w:r>
            <w:r>
              <w:rPr>
                <w:noProof/>
                <w:webHidden/>
              </w:rPr>
              <w:fldChar w:fldCharType="begin"/>
            </w:r>
            <w:r w:rsidR="00BA5C2E">
              <w:rPr>
                <w:noProof/>
                <w:webHidden/>
              </w:rPr>
              <w:instrText xml:space="preserve"> PAGEREF _Toc346250008 \h </w:instrText>
            </w:r>
            <w:r>
              <w:rPr>
                <w:noProof/>
                <w:webHidden/>
              </w:rPr>
            </w:r>
            <w:r>
              <w:rPr>
                <w:noProof/>
                <w:webHidden/>
              </w:rPr>
              <w:fldChar w:fldCharType="separate"/>
            </w:r>
            <w:r w:rsidR="00BA5C2E">
              <w:rPr>
                <w:noProof/>
                <w:webHidden/>
              </w:rPr>
              <w:t>9</w:t>
            </w:r>
            <w:r>
              <w:rPr>
                <w:noProof/>
                <w:webHidden/>
              </w:rPr>
              <w:fldChar w:fldCharType="end"/>
            </w:r>
          </w:hyperlink>
        </w:p>
        <w:p w:rsidR="00BA5C2E" w:rsidRDefault="00FB0EFD">
          <w:pPr>
            <w:pStyle w:val="10"/>
            <w:tabs>
              <w:tab w:val="left" w:pos="425"/>
              <w:tab w:val="right" w:leader="dot" w:pos="9016"/>
            </w:tabs>
            <w:rPr>
              <w:rFonts w:asciiTheme="minorHAnsi" w:hAnsiTheme="minorHAnsi" w:cstheme="minorBidi"/>
              <w:noProof/>
              <w:kern w:val="2"/>
              <w:sz w:val="20"/>
              <w:szCs w:val="22"/>
              <w:lang w:val="en-US" w:eastAsia="ko-KR"/>
            </w:rPr>
          </w:pPr>
          <w:hyperlink w:anchor="_Toc346250009" w:history="1">
            <w:r w:rsidR="00BA5C2E" w:rsidRPr="00915554">
              <w:rPr>
                <w:rStyle w:val="ab"/>
                <w:noProof/>
              </w:rPr>
              <w:t>7.</w:t>
            </w:r>
            <w:r w:rsidR="00BA5C2E">
              <w:rPr>
                <w:rFonts w:asciiTheme="minorHAnsi" w:hAnsiTheme="minorHAnsi" w:cstheme="minorBidi"/>
                <w:noProof/>
                <w:kern w:val="2"/>
                <w:sz w:val="20"/>
                <w:szCs w:val="22"/>
                <w:lang w:val="en-US" w:eastAsia="ko-KR"/>
              </w:rPr>
              <w:tab/>
            </w:r>
            <w:r w:rsidR="00BA5C2E" w:rsidRPr="00915554">
              <w:rPr>
                <w:rStyle w:val="ab"/>
                <w:noProof/>
              </w:rPr>
              <w:t>Performance requirements</w:t>
            </w:r>
            <w:r w:rsidR="00BA5C2E">
              <w:rPr>
                <w:noProof/>
                <w:webHidden/>
              </w:rPr>
              <w:tab/>
            </w:r>
            <w:r>
              <w:rPr>
                <w:noProof/>
                <w:webHidden/>
              </w:rPr>
              <w:fldChar w:fldCharType="begin"/>
            </w:r>
            <w:r w:rsidR="00BA5C2E">
              <w:rPr>
                <w:noProof/>
                <w:webHidden/>
              </w:rPr>
              <w:instrText xml:space="preserve"> PAGEREF _Toc346250009 \h </w:instrText>
            </w:r>
            <w:r>
              <w:rPr>
                <w:noProof/>
                <w:webHidden/>
              </w:rPr>
            </w:r>
            <w:r>
              <w:rPr>
                <w:noProof/>
                <w:webHidden/>
              </w:rPr>
              <w:fldChar w:fldCharType="separate"/>
            </w:r>
            <w:r w:rsidR="00BA5C2E">
              <w:rPr>
                <w:noProof/>
                <w:webHidden/>
              </w:rPr>
              <w:t>9</w:t>
            </w:r>
            <w:r>
              <w:rPr>
                <w:noProof/>
                <w:webHidden/>
              </w:rPr>
              <w:fldChar w:fldCharType="end"/>
            </w:r>
          </w:hyperlink>
        </w:p>
        <w:p w:rsidR="00BA5C2E" w:rsidRDefault="00FB0EFD" w:rsidP="00BA5C2E">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46250010" w:history="1">
            <w:r w:rsidR="00BA5C2E" w:rsidRPr="00915554">
              <w:rPr>
                <w:rStyle w:val="ab"/>
                <w:noProof/>
              </w:rPr>
              <w:t>7.1.</w:t>
            </w:r>
            <w:r w:rsidR="00BA5C2E">
              <w:rPr>
                <w:rFonts w:asciiTheme="minorHAnsi" w:hAnsiTheme="minorHAnsi" w:cstheme="minorBidi"/>
                <w:noProof/>
                <w:kern w:val="2"/>
                <w:sz w:val="20"/>
                <w:szCs w:val="22"/>
                <w:lang w:val="en-US" w:eastAsia="ko-KR"/>
              </w:rPr>
              <w:tab/>
            </w:r>
            <w:r w:rsidR="00BA5C2E" w:rsidRPr="00915554">
              <w:rPr>
                <w:rStyle w:val="ab"/>
                <w:noProof/>
              </w:rPr>
              <w:t>Areal spectral efficiency</w:t>
            </w:r>
            <w:r w:rsidR="00BA5C2E">
              <w:rPr>
                <w:noProof/>
                <w:webHidden/>
              </w:rPr>
              <w:tab/>
            </w:r>
            <w:r>
              <w:rPr>
                <w:noProof/>
                <w:webHidden/>
              </w:rPr>
              <w:fldChar w:fldCharType="begin"/>
            </w:r>
            <w:r w:rsidR="00BA5C2E">
              <w:rPr>
                <w:noProof/>
                <w:webHidden/>
              </w:rPr>
              <w:instrText xml:space="preserve"> PAGEREF _Toc346250010 \h </w:instrText>
            </w:r>
            <w:r>
              <w:rPr>
                <w:noProof/>
                <w:webHidden/>
              </w:rPr>
            </w:r>
            <w:r>
              <w:rPr>
                <w:noProof/>
                <w:webHidden/>
              </w:rPr>
              <w:fldChar w:fldCharType="separate"/>
            </w:r>
            <w:r w:rsidR="00BA5C2E">
              <w:rPr>
                <w:noProof/>
                <w:webHidden/>
              </w:rPr>
              <w:t>9</w:t>
            </w:r>
            <w:r>
              <w:rPr>
                <w:noProof/>
                <w:webHidden/>
              </w:rPr>
              <w:fldChar w:fldCharType="end"/>
            </w:r>
          </w:hyperlink>
        </w:p>
        <w:p w:rsidR="00BA5C2E" w:rsidRDefault="00FB0EFD" w:rsidP="00BA5C2E">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46250011" w:history="1">
            <w:r w:rsidR="00BA5C2E" w:rsidRPr="00915554">
              <w:rPr>
                <w:rStyle w:val="ab"/>
                <w:noProof/>
              </w:rPr>
              <w:t>7.2.</w:t>
            </w:r>
            <w:r w:rsidR="00BA5C2E">
              <w:rPr>
                <w:rFonts w:asciiTheme="minorHAnsi" w:hAnsiTheme="minorHAnsi" w:cstheme="minorBidi"/>
                <w:noProof/>
                <w:kern w:val="2"/>
                <w:sz w:val="20"/>
                <w:szCs w:val="22"/>
                <w:lang w:val="en-US" w:eastAsia="ko-KR"/>
              </w:rPr>
              <w:tab/>
            </w:r>
            <w:r w:rsidR="00BA5C2E" w:rsidRPr="00915554">
              <w:rPr>
                <w:rStyle w:val="ab"/>
                <w:noProof/>
              </w:rPr>
              <w:t>Data rate</w:t>
            </w:r>
            <w:r w:rsidR="00BA5C2E">
              <w:rPr>
                <w:noProof/>
                <w:webHidden/>
              </w:rPr>
              <w:tab/>
            </w:r>
            <w:r>
              <w:rPr>
                <w:noProof/>
                <w:webHidden/>
              </w:rPr>
              <w:fldChar w:fldCharType="begin"/>
            </w:r>
            <w:r w:rsidR="00BA5C2E">
              <w:rPr>
                <w:noProof/>
                <w:webHidden/>
              </w:rPr>
              <w:instrText xml:space="preserve"> PAGEREF _Toc346250011 \h </w:instrText>
            </w:r>
            <w:r>
              <w:rPr>
                <w:noProof/>
                <w:webHidden/>
              </w:rPr>
            </w:r>
            <w:r>
              <w:rPr>
                <w:noProof/>
                <w:webHidden/>
              </w:rPr>
              <w:fldChar w:fldCharType="separate"/>
            </w:r>
            <w:r w:rsidR="00BA5C2E">
              <w:rPr>
                <w:noProof/>
                <w:webHidden/>
              </w:rPr>
              <w:t>9</w:t>
            </w:r>
            <w:r>
              <w:rPr>
                <w:noProof/>
                <w:webHidden/>
              </w:rPr>
              <w:fldChar w:fldCharType="end"/>
            </w:r>
          </w:hyperlink>
        </w:p>
        <w:p w:rsidR="00BA5C2E" w:rsidRDefault="00FB0EFD" w:rsidP="00BA5C2E">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46250012" w:history="1">
            <w:r w:rsidR="00BA5C2E" w:rsidRPr="00915554">
              <w:rPr>
                <w:rStyle w:val="ab"/>
                <w:noProof/>
              </w:rPr>
              <w:t>7.3.</w:t>
            </w:r>
            <w:r w:rsidR="00BA5C2E">
              <w:rPr>
                <w:rFonts w:asciiTheme="minorHAnsi" w:hAnsiTheme="minorHAnsi" w:cstheme="minorBidi"/>
                <w:noProof/>
                <w:kern w:val="2"/>
                <w:sz w:val="20"/>
                <w:szCs w:val="22"/>
                <w:lang w:val="en-US" w:eastAsia="ko-KR"/>
              </w:rPr>
              <w:tab/>
            </w:r>
            <w:r w:rsidR="00BA5C2E" w:rsidRPr="00915554">
              <w:rPr>
                <w:rStyle w:val="ab"/>
                <w:noProof/>
              </w:rPr>
              <w:t>Error rate</w:t>
            </w:r>
            <w:r w:rsidR="00BA5C2E">
              <w:rPr>
                <w:noProof/>
                <w:webHidden/>
              </w:rPr>
              <w:tab/>
            </w:r>
            <w:r>
              <w:rPr>
                <w:noProof/>
                <w:webHidden/>
              </w:rPr>
              <w:fldChar w:fldCharType="begin"/>
            </w:r>
            <w:r w:rsidR="00BA5C2E">
              <w:rPr>
                <w:noProof/>
                <w:webHidden/>
              </w:rPr>
              <w:instrText xml:space="preserve"> PAGEREF _Toc346250012 \h </w:instrText>
            </w:r>
            <w:r>
              <w:rPr>
                <w:noProof/>
                <w:webHidden/>
              </w:rPr>
            </w:r>
            <w:r>
              <w:rPr>
                <w:noProof/>
                <w:webHidden/>
              </w:rPr>
              <w:fldChar w:fldCharType="separate"/>
            </w:r>
            <w:r w:rsidR="00BA5C2E">
              <w:rPr>
                <w:noProof/>
                <w:webHidden/>
              </w:rPr>
              <w:t>9</w:t>
            </w:r>
            <w:r>
              <w:rPr>
                <w:noProof/>
                <w:webHidden/>
              </w:rPr>
              <w:fldChar w:fldCharType="end"/>
            </w:r>
          </w:hyperlink>
        </w:p>
        <w:p w:rsidR="00BA5C2E" w:rsidRDefault="00FB0EFD" w:rsidP="00BA5C2E">
          <w:pPr>
            <w:pStyle w:val="30"/>
            <w:tabs>
              <w:tab w:val="left" w:pos="1600"/>
              <w:tab w:val="right" w:leader="dot" w:pos="9016"/>
            </w:tabs>
            <w:ind w:left="880"/>
            <w:rPr>
              <w:rFonts w:asciiTheme="minorHAnsi" w:hAnsiTheme="minorHAnsi" w:cstheme="minorBidi"/>
              <w:noProof/>
              <w:kern w:val="2"/>
              <w:sz w:val="20"/>
              <w:szCs w:val="22"/>
              <w:lang w:val="en-US" w:eastAsia="ko-KR"/>
            </w:rPr>
          </w:pPr>
          <w:hyperlink w:anchor="_Toc346250013" w:history="1">
            <w:r w:rsidR="00BA5C2E" w:rsidRPr="00915554">
              <w:rPr>
                <w:rStyle w:val="ab"/>
                <w:noProof/>
              </w:rPr>
              <w:t>7.3.1.</w:t>
            </w:r>
            <w:r w:rsidR="00BA5C2E">
              <w:rPr>
                <w:rFonts w:asciiTheme="minorHAnsi" w:hAnsiTheme="minorHAnsi" w:cstheme="minorBidi"/>
                <w:noProof/>
                <w:kern w:val="2"/>
                <w:sz w:val="20"/>
                <w:szCs w:val="22"/>
                <w:lang w:val="en-US" w:eastAsia="ko-KR"/>
              </w:rPr>
              <w:tab/>
            </w:r>
            <w:r w:rsidR="00BA5C2E" w:rsidRPr="00915554">
              <w:rPr>
                <w:rStyle w:val="ab"/>
                <w:noProof/>
              </w:rPr>
              <w:t>Packet error rate (PHY)</w:t>
            </w:r>
            <w:r w:rsidR="00BA5C2E">
              <w:rPr>
                <w:noProof/>
                <w:webHidden/>
              </w:rPr>
              <w:tab/>
            </w:r>
            <w:r>
              <w:rPr>
                <w:noProof/>
                <w:webHidden/>
              </w:rPr>
              <w:fldChar w:fldCharType="begin"/>
            </w:r>
            <w:r w:rsidR="00BA5C2E">
              <w:rPr>
                <w:noProof/>
                <w:webHidden/>
              </w:rPr>
              <w:instrText xml:space="preserve"> PAGEREF _Toc346250013 \h </w:instrText>
            </w:r>
            <w:r>
              <w:rPr>
                <w:noProof/>
                <w:webHidden/>
              </w:rPr>
            </w:r>
            <w:r>
              <w:rPr>
                <w:noProof/>
                <w:webHidden/>
              </w:rPr>
              <w:fldChar w:fldCharType="separate"/>
            </w:r>
            <w:r w:rsidR="00BA5C2E">
              <w:rPr>
                <w:noProof/>
                <w:webHidden/>
              </w:rPr>
              <w:t>9</w:t>
            </w:r>
            <w:r>
              <w:rPr>
                <w:noProof/>
                <w:webHidden/>
              </w:rPr>
              <w:fldChar w:fldCharType="end"/>
            </w:r>
          </w:hyperlink>
        </w:p>
        <w:p w:rsidR="00BA5C2E" w:rsidRDefault="00FB0EFD" w:rsidP="00BA5C2E">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46250014" w:history="1">
            <w:r w:rsidR="00BA5C2E" w:rsidRPr="00915554">
              <w:rPr>
                <w:rStyle w:val="ab"/>
                <w:noProof/>
              </w:rPr>
              <w:t>7.4.</w:t>
            </w:r>
            <w:r w:rsidR="00BA5C2E">
              <w:rPr>
                <w:rFonts w:asciiTheme="minorHAnsi" w:hAnsiTheme="minorHAnsi" w:cstheme="minorBidi"/>
                <w:noProof/>
                <w:kern w:val="2"/>
                <w:sz w:val="20"/>
                <w:szCs w:val="22"/>
                <w:lang w:val="en-US" w:eastAsia="ko-KR"/>
              </w:rPr>
              <w:tab/>
            </w:r>
            <w:r w:rsidR="00BA5C2E" w:rsidRPr="00915554">
              <w:rPr>
                <w:rStyle w:val="ab"/>
                <w:noProof/>
              </w:rPr>
              <w:t>Latency</w:t>
            </w:r>
            <w:r w:rsidR="00BA5C2E">
              <w:rPr>
                <w:noProof/>
                <w:webHidden/>
              </w:rPr>
              <w:tab/>
            </w:r>
            <w:r>
              <w:rPr>
                <w:noProof/>
                <w:webHidden/>
              </w:rPr>
              <w:fldChar w:fldCharType="begin"/>
            </w:r>
            <w:r w:rsidR="00BA5C2E">
              <w:rPr>
                <w:noProof/>
                <w:webHidden/>
              </w:rPr>
              <w:instrText xml:space="preserve"> PAGEREF _Toc346250014 \h </w:instrText>
            </w:r>
            <w:r>
              <w:rPr>
                <w:noProof/>
                <w:webHidden/>
              </w:rPr>
            </w:r>
            <w:r>
              <w:rPr>
                <w:noProof/>
                <w:webHidden/>
              </w:rPr>
              <w:fldChar w:fldCharType="separate"/>
            </w:r>
            <w:r w:rsidR="00BA5C2E">
              <w:rPr>
                <w:noProof/>
                <w:webHidden/>
              </w:rPr>
              <w:t>9</w:t>
            </w:r>
            <w:r>
              <w:rPr>
                <w:noProof/>
                <w:webHidden/>
              </w:rPr>
              <w:fldChar w:fldCharType="end"/>
            </w:r>
          </w:hyperlink>
        </w:p>
        <w:p w:rsidR="00BA5C2E" w:rsidRDefault="00FB0EFD" w:rsidP="00BA5C2E">
          <w:pPr>
            <w:pStyle w:val="30"/>
            <w:tabs>
              <w:tab w:val="left" w:pos="1600"/>
              <w:tab w:val="right" w:leader="dot" w:pos="9016"/>
            </w:tabs>
            <w:ind w:left="880"/>
            <w:rPr>
              <w:rFonts w:asciiTheme="minorHAnsi" w:hAnsiTheme="minorHAnsi" w:cstheme="minorBidi"/>
              <w:noProof/>
              <w:kern w:val="2"/>
              <w:sz w:val="20"/>
              <w:szCs w:val="22"/>
              <w:lang w:val="en-US" w:eastAsia="ko-KR"/>
            </w:rPr>
          </w:pPr>
          <w:hyperlink w:anchor="_Toc346250015" w:history="1">
            <w:r w:rsidR="00BA5C2E" w:rsidRPr="00915554">
              <w:rPr>
                <w:rStyle w:val="ab"/>
                <w:noProof/>
                <w:lang w:val="en-US"/>
              </w:rPr>
              <w:t>7.4.1.</w:t>
            </w:r>
            <w:r w:rsidR="00BA5C2E">
              <w:rPr>
                <w:rFonts w:asciiTheme="minorHAnsi" w:hAnsiTheme="minorHAnsi" w:cstheme="minorBidi"/>
                <w:noProof/>
                <w:kern w:val="2"/>
                <w:sz w:val="20"/>
                <w:szCs w:val="22"/>
                <w:lang w:val="en-US" w:eastAsia="ko-KR"/>
              </w:rPr>
              <w:tab/>
            </w:r>
            <w:r w:rsidR="00BA5C2E" w:rsidRPr="00915554">
              <w:rPr>
                <w:rStyle w:val="ab"/>
                <w:noProof/>
                <w:lang w:val="en-US"/>
              </w:rPr>
              <w:t>Discovery latency</w:t>
            </w:r>
            <w:r w:rsidR="00BA5C2E">
              <w:rPr>
                <w:noProof/>
                <w:webHidden/>
              </w:rPr>
              <w:tab/>
            </w:r>
            <w:r>
              <w:rPr>
                <w:noProof/>
                <w:webHidden/>
              </w:rPr>
              <w:fldChar w:fldCharType="begin"/>
            </w:r>
            <w:r w:rsidR="00BA5C2E">
              <w:rPr>
                <w:noProof/>
                <w:webHidden/>
              </w:rPr>
              <w:instrText xml:space="preserve"> PAGEREF _Toc346250015 \h </w:instrText>
            </w:r>
            <w:r>
              <w:rPr>
                <w:noProof/>
                <w:webHidden/>
              </w:rPr>
            </w:r>
            <w:r>
              <w:rPr>
                <w:noProof/>
                <w:webHidden/>
              </w:rPr>
              <w:fldChar w:fldCharType="separate"/>
            </w:r>
            <w:r w:rsidR="00BA5C2E">
              <w:rPr>
                <w:noProof/>
                <w:webHidden/>
              </w:rPr>
              <w:t>9</w:t>
            </w:r>
            <w:r>
              <w:rPr>
                <w:noProof/>
                <w:webHidden/>
              </w:rPr>
              <w:fldChar w:fldCharType="end"/>
            </w:r>
          </w:hyperlink>
        </w:p>
        <w:p w:rsidR="00BA5C2E" w:rsidRDefault="00FB0EFD" w:rsidP="00BA5C2E">
          <w:pPr>
            <w:pStyle w:val="30"/>
            <w:tabs>
              <w:tab w:val="left" w:pos="1600"/>
              <w:tab w:val="right" w:leader="dot" w:pos="9016"/>
            </w:tabs>
            <w:ind w:left="880"/>
            <w:rPr>
              <w:rFonts w:asciiTheme="minorHAnsi" w:hAnsiTheme="minorHAnsi" w:cstheme="minorBidi"/>
              <w:noProof/>
              <w:kern w:val="2"/>
              <w:sz w:val="20"/>
              <w:szCs w:val="22"/>
              <w:lang w:val="en-US" w:eastAsia="ko-KR"/>
            </w:rPr>
          </w:pPr>
          <w:hyperlink w:anchor="_Toc346250016" w:history="1">
            <w:r w:rsidR="00BA5C2E" w:rsidRPr="00915554">
              <w:rPr>
                <w:rStyle w:val="ab"/>
                <w:noProof/>
              </w:rPr>
              <w:t>7.4.2.</w:t>
            </w:r>
            <w:r w:rsidR="00BA5C2E">
              <w:rPr>
                <w:rFonts w:asciiTheme="minorHAnsi" w:hAnsiTheme="minorHAnsi" w:cstheme="minorBidi"/>
                <w:noProof/>
                <w:kern w:val="2"/>
                <w:sz w:val="20"/>
                <w:szCs w:val="22"/>
                <w:lang w:val="en-US" w:eastAsia="ko-KR"/>
              </w:rPr>
              <w:tab/>
            </w:r>
            <w:r w:rsidR="00BA5C2E" w:rsidRPr="00915554">
              <w:rPr>
                <w:rStyle w:val="ab"/>
                <w:noProof/>
              </w:rPr>
              <w:t>Data latency</w:t>
            </w:r>
            <w:r w:rsidR="00BA5C2E">
              <w:rPr>
                <w:noProof/>
                <w:webHidden/>
              </w:rPr>
              <w:tab/>
            </w:r>
            <w:r>
              <w:rPr>
                <w:noProof/>
                <w:webHidden/>
              </w:rPr>
              <w:fldChar w:fldCharType="begin"/>
            </w:r>
            <w:r w:rsidR="00BA5C2E">
              <w:rPr>
                <w:noProof/>
                <w:webHidden/>
              </w:rPr>
              <w:instrText xml:space="preserve"> PAGEREF _Toc346250016 \h </w:instrText>
            </w:r>
            <w:r>
              <w:rPr>
                <w:noProof/>
                <w:webHidden/>
              </w:rPr>
            </w:r>
            <w:r>
              <w:rPr>
                <w:noProof/>
                <w:webHidden/>
              </w:rPr>
              <w:fldChar w:fldCharType="separate"/>
            </w:r>
            <w:r w:rsidR="00BA5C2E">
              <w:rPr>
                <w:noProof/>
                <w:webHidden/>
              </w:rPr>
              <w:t>10</w:t>
            </w:r>
            <w:r>
              <w:rPr>
                <w:noProof/>
                <w:webHidden/>
              </w:rPr>
              <w:fldChar w:fldCharType="end"/>
            </w:r>
          </w:hyperlink>
        </w:p>
        <w:p w:rsidR="00BA5C2E" w:rsidRDefault="00FB0EFD" w:rsidP="00BA5C2E">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46250017" w:history="1">
            <w:r w:rsidR="00BA5C2E" w:rsidRPr="00915554">
              <w:rPr>
                <w:rStyle w:val="ab"/>
                <w:noProof/>
              </w:rPr>
              <w:t>7.5.</w:t>
            </w:r>
            <w:r w:rsidR="00BA5C2E">
              <w:rPr>
                <w:rFonts w:asciiTheme="minorHAnsi" w:hAnsiTheme="minorHAnsi" w:cstheme="minorBidi"/>
                <w:noProof/>
                <w:kern w:val="2"/>
                <w:sz w:val="20"/>
                <w:szCs w:val="22"/>
                <w:lang w:val="en-US" w:eastAsia="ko-KR"/>
              </w:rPr>
              <w:tab/>
            </w:r>
            <w:r w:rsidR="00BA5C2E" w:rsidRPr="00915554">
              <w:rPr>
                <w:rStyle w:val="ab"/>
                <w:noProof/>
              </w:rPr>
              <w:t>Fairness</w:t>
            </w:r>
            <w:r w:rsidR="00BA5C2E">
              <w:rPr>
                <w:noProof/>
                <w:webHidden/>
              </w:rPr>
              <w:tab/>
            </w:r>
            <w:r>
              <w:rPr>
                <w:noProof/>
                <w:webHidden/>
              </w:rPr>
              <w:fldChar w:fldCharType="begin"/>
            </w:r>
            <w:r w:rsidR="00BA5C2E">
              <w:rPr>
                <w:noProof/>
                <w:webHidden/>
              </w:rPr>
              <w:instrText xml:space="preserve"> PAGEREF _Toc346250017 \h </w:instrText>
            </w:r>
            <w:r>
              <w:rPr>
                <w:noProof/>
                <w:webHidden/>
              </w:rPr>
            </w:r>
            <w:r>
              <w:rPr>
                <w:noProof/>
                <w:webHidden/>
              </w:rPr>
              <w:fldChar w:fldCharType="separate"/>
            </w:r>
            <w:r w:rsidR="00BA5C2E">
              <w:rPr>
                <w:noProof/>
                <w:webHidden/>
              </w:rPr>
              <w:t>10</w:t>
            </w:r>
            <w:r>
              <w:rPr>
                <w:noProof/>
                <w:webHidden/>
              </w:rPr>
              <w:fldChar w:fldCharType="end"/>
            </w:r>
          </w:hyperlink>
        </w:p>
        <w:p w:rsidR="00BA5C2E" w:rsidRDefault="00FB0EFD" w:rsidP="00BA5C2E">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46250018" w:history="1">
            <w:r w:rsidR="00BA5C2E" w:rsidRPr="00915554">
              <w:rPr>
                <w:rStyle w:val="ab"/>
                <w:noProof/>
              </w:rPr>
              <w:t>7.6.</w:t>
            </w:r>
            <w:r w:rsidR="00BA5C2E">
              <w:rPr>
                <w:rFonts w:asciiTheme="minorHAnsi" w:hAnsiTheme="minorHAnsi" w:cstheme="minorBidi"/>
                <w:noProof/>
                <w:kern w:val="2"/>
                <w:sz w:val="20"/>
                <w:szCs w:val="22"/>
                <w:lang w:val="en-US" w:eastAsia="ko-KR"/>
              </w:rPr>
              <w:tab/>
            </w:r>
            <w:r w:rsidR="00BA5C2E" w:rsidRPr="00915554">
              <w:rPr>
                <w:rStyle w:val="ab"/>
                <w:noProof/>
              </w:rPr>
              <w:t>Mobility</w:t>
            </w:r>
            <w:r w:rsidR="00BA5C2E">
              <w:rPr>
                <w:noProof/>
                <w:webHidden/>
              </w:rPr>
              <w:tab/>
            </w:r>
            <w:r>
              <w:rPr>
                <w:noProof/>
                <w:webHidden/>
              </w:rPr>
              <w:fldChar w:fldCharType="begin"/>
            </w:r>
            <w:r w:rsidR="00BA5C2E">
              <w:rPr>
                <w:noProof/>
                <w:webHidden/>
              </w:rPr>
              <w:instrText xml:space="preserve"> PAGEREF _Toc346250018 \h </w:instrText>
            </w:r>
            <w:r>
              <w:rPr>
                <w:noProof/>
                <w:webHidden/>
              </w:rPr>
            </w:r>
            <w:r>
              <w:rPr>
                <w:noProof/>
                <w:webHidden/>
              </w:rPr>
              <w:fldChar w:fldCharType="separate"/>
            </w:r>
            <w:r w:rsidR="00BA5C2E">
              <w:rPr>
                <w:noProof/>
                <w:webHidden/>
              </w:rPr>
              <w:t>10</w:t>
            </w:r>
            <w:r>
              <w:rPr>
                <w:noProof/>
                <w:webHidden/>
              </w:rPr>
              <w:fldChar w:fldCharType="end"/>
            </w:r>
          </w:hyperlink>
        </w:p>
        <w:p w:rsidR="00BA5C2E" w:rsidRDefault="00FB0EFD" w:rsidP="00BA5C2E">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46250019" w:history="1">
            <w:r w:rsidR="00BA5C2E" w:rsidRPr="00915554">
              <w:rPr>
                <w:rStyle w:val="ab"/>
                <w:noProof/>
              </w:rPr>
              <w:t>7.7.</w:t>
            </w:r>
            <w:r w:rsidR="00BA5C2E">
              <w:rPr>
                <w:rFonts w:asciiTheme="minorHAnsi" w:hAnsiTheme="minorHAnsi" w:cstheme="minorBidi"/>
                <w:noProof/>
                <w:kern w:val="2"/>
                <w:sz w:val="20"/>
                <w:szCs w:val="22"/>
                <w:lang w:val="en-US" w:eastAsia="ko-KR"/>
              </w:rPr>
              <w:tab/>
            </w:r>
            <w:r w:rsidR="00BA5C2E" w:rsidRPr="00915554">
              <w:rPr>
                <w:rStyle w:val="ab"/>
                <w:noProof/>
              </w:rPr>
              <w:t>System overhead</w:t>
            </w:r>
            <w:r w:rsidR="00BA5C2E">
              <w:rPr>
                <w:noProof/>
                <w:webHidden/>
              </w:rPr>
              <w:tab/>
            </w:r>
            <w:r>
              <w:rPr>
                <w:noProof/>
                <w:webHidden/>
              </w:rPr>
              <w:fldChar w:fldCharType="begin"/>
            </w:r>
            <w:r w:rsidR="00BA5C2E">
              <w:rPr>
                <w:noProof/>
                <w:webHidden/>
              </w:rPr>
              <w:instrText xml:space="preserve"> PAGEREF _Toc346250019 \h </w:instrText>
            </w:r>
            <w:r>
              <w:rPr>
                <w:noProof/>
                <w:webHidden/>
              </w:rPr>
            </w:r>
            <w:r>
              <w:rPr>
                <w:noProof/>
                <w:webHidden/>
              </w:rPr>
              <w:fldChar w:fldCharType="separate"/>
            </w:r>
            <w:r w:rsidR="00BA5C2E">
              <w:rPr>
                <w:noProof/>
                <w:webHidden/>
              </w:rPr>
              <w:t>10</w:t>
            </w:r>
            <w:r>
              <w:rPr>
                <w:noProof/>
                <w:webHidden/>
              </w:rPr>
              <w:fldChar w:fldCharType="end"/>
            </w:r>
          </w:hyperlink>
        </w:p>
        <w:p w:rsidR="00BA5C2E" w:rsidRDefault="00FB0EFD" w:rsidP="00BA5C2E">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46250020" w:history="1">
            <w:r w:rsidR="00BA5C2E" w:rsidRPr="00915554">
              <w:rPr>
                <w:rStyle w:val="ab"/>
                <w:noProof/>
              </w:rPr>
              <w:t>7.8.</w:t>
            </w:r>
            <w:r w:rsidR="00BA5C2E">
              <w:rPr>
                <w:rFonts w:asciiTheme="minorHAnsi" w:hAnsiTheme="minorHAnsi" w:cstheme="minorBidi"/>
                <w:noProof/>
                <w:kern w:val="2"/>
                <w:sz w:val="20"/>
                <w:szCs w:val="22"/>
                <w:lang w:val="en-US" w:eastAsia="ko-KR"/>
              </w:rPr>
              <w:tab/>
            </w:r>
            <w:r w:rsidR="00BA5C2E" w:rsidRPr="00915554">
              <w:rPr>
                <w:rStyle w:val="ab"/>
                <w:noProof/>
              </w:rPr>
              <w:t>Complexity</w:t>
            </w:r>
            <w:r w:rsidR="00BA5C2E">
              <w:rPr>
                <w:noProof/>
                <w:webHidden/>
              </w:rPr>
              <w:tab/>
            </w:r>
            <w:r>
              <w:rPr>
                <w:noProof/>
                <w:webHidden/>
              </w:rPr>
              <w:fldChar w:fldCharType="begin"/>
            </w:r>
            <w:r w:rsidR="00BA5C2E">
              <w:rPr>
                <w:noProof/>
                <w:webHidden/>
              </w:rPr>
              <w:instrText xml:space="preserve"> PAGEREF _Toc346250020 \h </w:instrText>
            </w:r>
            <w:r>
              <w:rPr>
                <w:noProof/>
                <w:webHidden/>
              </w:rPr>
            </w:r>
            <w:r>
              <w:rPr>
                <w:noProof/>
                <w:webHidden/>
              </w:rPr>
              <w:fldChar w:fldCharType="separate"/>
            </w:r>
            <w:r w:rsidR="00BA5C2E">
              <w:rPr>
                <w:noProof/>
                <w:webHidden/>
              </w:rPr>
              <w:t>10</w:t>
            </w:r>
            <w:r>
              <w:rPr>
                <w:noProof/>
                <w:webHidden/>
              </w:rPr>
              <w:fldChar w:fldCharType="end"/>
            </w:r>
          </w:hyperlink>
        </w:p>
        <w:p w:rsidR="00BA5C2E" w:rsidRDefault="00FB0EFD">
          <w:pPr>
            <w:pStyle w:val="10"/>
            <w:tabs>
              <w:tab w:val="left" w:pos="425"/>
              <w:tab w:val="right" w:leader="dot" w:pos="9016"/>
            </w:tabs>
            <w:rPr>
              <w:rFonts w:asciiTheme="minorHAnsi" w:hAnsiTheme="minorHAnsi" w:cstheme="minorBidi"/>
              <w:noProof/>
              <w:kern w:val="2"/>
              <w:sz w:val="20"/>
              <w:szCs w:val="22"/>
              <w:lang w:val="en-US" w:eastAsia="ko-KR"/>
            </w:rPr>
          </w:pPr>
          <w:hyperlink w:anchor="_Toc346250021" w:history="1">
            <w:r w:rsidR="00BA5C2E" w:rsidRPr="00915554">
              <w:rPr>
                <w:rStyle w:val="ab"/>
                <w:noProof/>
              </w:rPr>
              <w:t>8.</w:t>
            </w:r>
            <w:r w:rsidR="00BA5C2E">
              <w:rPr>
                <w:rFonts w:asciiTheme="minorHAnsi" w:hAnsiTheme="minorHAnsi" w:cstheme="minorBidi"/>
                <w:noProof/>
                <w:kern w:val="2"/>
                <w:sz w:val="20"/>
                <w:szCs w:val="22"/>
                <w:lang w:val="en-US" w:eastAsia="ko-KR"/>
              </w:rPr>
              <w:tab/>
            </w:r>
            <w:r w:rsidR="00BA5C2E" w:rsidRPr="00915554">
              <w:rPr>
                <w:rStyle w:val="ab"/>
                <w:noProof/>
              </w:rPr>
              <w:t>Regulations</w:t>
            </w:r>
            <w:r w:rsidR="00BA5C2E">
              <w:rPr>
                <w:noProof/>
                <w:webHidden/>
              </w:rPr>
              <w:tab/>
            </w:r>
            <w:r>
              <w:rPr>
                <w:noProof/>
                <w:webHidden/>
              </w:rPr>
              <w:fldChar w:fldCharType="begin"/>
            </w:r>
            <w:r w:rsidR="00BA5C2E">
              <w:rPr>
                <w:noProof/>
                <w:webHidden/>
              </w:rPr>
              <w:instrText xml:space="preserve"> PAGEREF _Toc346250021 \h </w:instrText>
            </w:r>
            <w:r>
              <w:rPr>
                <w:noProof/>
                <w:webHidden/>
              </w:rPr>
            </w:r>
            <w:r>
              <w:rPr>
                <w:noProof/>
                <w:webHidden/>
              </w:rPr>
              <w:fldChar w:fldCharType="separate"/>
            </w:r>
            <w:r w:rsidR="00BA5C2E">
              <w:rPr>
                <w:noProof/>
                <w:webHidden/>
              </w:rPr>
              <w:t>10</w:t>
            </w:r>
            <w:r>
              <w:rPr>
                <w:noProof/>
                <w:webHidden/>
              </w:rPr>
              <w:fldChar w:fldCharType="end"/>
            </w:r>
          </w:hyperlink>
        </w:p>
        <w:p w:rsidR="00BA5C2E" w:rsidRDefault="00FB0EFD">
          <w:pPr>
            <w:pStyle w:val="10"/>
            <w:tabs>
              <w:tab w:val="left" w:pos="425"/>
              <w:tab w:val="right" w:leader="dot" w:pos="9016"/>
            </w:tabs>
            <w:rPr>
              <w:rFonts w:asciiTheme="minorHAnsi" w:hAnsiTheme="minorHAnsi" w:cstheme="minorBidi"/>
              <w:noProof/>
              <w:kern w:val="2"/>
              <w:sz w:val="20"/>
              <w:szCs w:val="22"/>
              <w:lang w:val="en-US" w:eastAsia="ko-KR"/>
            </w:rPr>
          </w:pPr>
          <w:hyperlink w:anchor="_Toc346250022" w:history="1">
            <w:r w:rsidR="00BA5C2E" w:rsidRPr="00915554">
              <w:rPr>
                <w:rStyle w:val="ab"/>
                <w:noProof/>
              </w:rPr>
              <w:t>9.</w:t>
            </w:r>
            <w:r w:rsidR="00BA5C2E">
              <w:rPr>
                <w:rFonts w:asciiTheme="minorHAnsi" w:hAnsiTheme="minorHAnsi" w:cstheme="minorBidi"/>
                <w:noProof/>
                <w:kern w:val="2"/>
                <w:sz w:val="20"/>
                <w:szCs w:val="22"/>
                <w:lang w:val="en-US" w:eastAsia="ko-KR"/>
              </w:rPr>
              <w:tab/>
            </w:r>
            <w:r w:rsidR="00BA5C2E" w:rsidRPr="00915554">
              <w:rPr>
                <w:rStyle w:val="ab"/>
                <w:noProof/>
              </w:rPr>
              <w:t>Evaluation methodology</w:t>
            </w:r>
            <w:r w:rsidR="00BA5C2E">
              <w:rPr>
                <w:noProof/>
                <w:webHidden/>
              </w:rPr>
              <w:tab/>
            </w:r>
            <w:r>
              <w:rPr>
                <w:noProof/>
                <w:webHidden/>
              </w:rPr>
              <w:fldChar w:fldCharType="begin"/>
            </w:r>
            <w:r w:rsidR="00BA5C2E">
              <w:rPr>
                <w:noProof/>
                <w:webHidden/>
              </w:rPr>
              <w:instrText xml:space="preserve"> PAGEREF _Toc346250022 \h </w:instrText>
            </w:r>
            <w:r>
              <w:rPr>
                <w:noProof/>
                <w:webHidden/>
              </w:rPr>
            </w:r>
            <w:r>
              <w:rPr>
                <w:noProof/>
                <w:webHidden/>
              </w:rPr>
              <w:fldChar w:fldCharType="separate"/>
            </w:r>
            <w:r w:rsidR="00BA5C2E">
              <w:rPr>
                <w:noProof/>
                <w:webHidden/>
              </w:rPr>
              <w:t>10</w:t>
            </w:r>
            <w:r>
              <w:rPr>
                <w:noProof/>
                <w:webHidden/>
              </w:rPr>
              <w:fldChar w:fldCharType="end"/>
            </w:r>
          </w:hyperlink>
        </w:p>
        <w:p w:rsidR="00BA5C2E" w:rsidRDefault="00FB0EFD" w:rsidP="00BA5C2E">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46250023" w:history="1">
            <w:r w:rsidR="00BA5C2E" w:rsidRPr="00915554">
              <w:rPr>
                <w:rStyle w:val="ab"/>
                <w:noProof/>
              </w:rPr>
              <w:t>9.1.</w:t>
            </w:r>
            <w:r w:rsidR="00BA5C2E">
              <w:rPr>
                <w:rFonts w:asciiTheme="minorHAnsi" w:hAnsiTheme="minorHAnsi" w:cstheme="minorBidi"/>
                <w:noProof/>
                <w:kern w:val="2"/>
                <w:sz w:val="20"/>
                <w:szCs w:val="22"/>
                <w:lang w:val="en-US" w:eastAsia="ko-KR"/>
              </w:rPr>
              <w:tab/>
            </w:r>
            <w:r w:rsidR="00BA5C2E" w:rsidRPr="00915554">
              <w:rPr>
                <w:rStyle w:val="ab"/>
                <w:noProof/>
              </w:rPr>
              <w:t>Antenna Configuration</w:t>
            </w:r>
            <w:r w:rsidR="00BA5C2E">
              <w:rPr>
                <w:noProof/>
                <w:webHidden/>
              </w:rPr>
              <w:tab/>
            </w:r>
            <w:r>
              <w:rPr>
                <w:noProof/>
                <w:webHidden/>
              </w:rPr>
              <w:fldChar w:fldCharType="begin"/>
            </w:r>
            <w:r w:rsidR="00BA5C2E">
              <w:rPr>
                <w:noProof/>
                <w:webHidden/>
              </w:rPr>
              <w:instrText xml:space="preserve"> PAGEREF _Toc346250023 \h </w:instrText>
            </w:r>
            <w:r>
              <w:rPr>
                <w:noProof/>
                <w:webHidden/>
              </w:rPr>
            </w:r>
            <w:r>
              <w:rPr>
                <w:noProof/>
                <w:webHidden/>
              </w:rPr>
              <w:fldChar w:fldCharType="separate"/>
            </w:r>
            <w:r w:rsidR="00BA5C2E">
              <w:rPr>
                <w:noProof/>
                <w:webHidden/>
              </w:rPr>
              <w:t>10</w:t>
            </w:r>
            <w:r>
              <w:rPr>
                <w:noProof/>
                <w:webHidden/>
              </w:rPr>
              <w:fldChar w:fldCharType="end"/>
            </w:r>
          </w:hyperlink>
        </w:p>
        <w:p w:rsidR="00BA5C2E" w:rsidRDefault="00FB0EFD" w:rsidP="00BA5C2E">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46250024" w:history="1">
            <w:r w:rsidR="00BA5C2E" w:rsidRPr="00915554">
              <w:rPr>
                <w:rStyle w:val="ab"/>
                <w:noProof/>
              </w:rPr>
              <w:t>9.2.</w:t>
            </w:r>
            <w:r w:rsidR="00BA5C2E">
              <w:rPr>
                <w:rFonts w:asciiTheme="minorHAnsi" w:hAnsiTheme="minorHAnsi" w:cstheme="minorBidi"/>
                <w:noProof/>
                <w:kern w:val="2"/>
                <w:sz w:val="20"/>
                <w:szCs w:val="22"/>
                <w:lang w:val="en-US" w:eastAsia="ko-KR"/>
              </w:rPr>
              <w:tab/>
            </w:r>
            <w:r w:rsidR="00BA5C2E" w:rsidRPr="00915554">
              <w:rPr>
                <w:rStyle w:val="ab"/>
                <w:noProof/>
              </w:rPr>
              <w:t>Channel models</w:t>
            </w:r>
            <w:r w:rsidR="00BA5C2E">
              <w:rPr>
                <w:noProof/>
                <w:webHidden/>
              </w:rPr>
              <w:tab/>
            </w:r>
            <w:r>
              <w:rPr>
                <w:noProof/>
                <w:webHidden/>
              </w:rPr>
              <w:fldChar w:fldCharType="begin"/>
            </w:r>
            <w:r w:rsidR="00BA5C2E">
              <w:rPr>
                <w:noProof/>
                <w:webHidden/>
              </w:rPr>
              <w:instrText xml:space="preserve"> PAGEREF _Toc346250024 \h </w:instrText>
            </w:r>
            <w:r>
              <w:rPr>
                <w:noProof/>
                <w:webHidden/>
              </w:rPr>
            </w:r>
            <w:r>
              <w:rPr>
                <w:noProof/>
                <w:webHidden/>
              </w:rPr>
              <w:fldChar w:fldCharType="separate"/>
            </w:r>
            <w:r w:rsidR="00BA5C2E">
              <w:rPr>
                <w:noProof/>
                <w:webHidden/>
              </w:rPr>
              <w:t>10</w:t>
            </w:r>
            <w:r>
              <w:rPr>
                <w:noProof/>
                <w:webHidden/>
              </w:rPr>
              <w:fldChar w:fldCharType="end"/>
            </w:r>
          </w:hyperlink>
        </w:p>
        <w:p w:rsidR="00BA5C2E" w:rsidRDefault="00FB0EFD" w:rsidP="00BA5C2E">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46250025" w:history="1">
            <w:r w:rsidR="00BA5C2E" w:rsidRPr="00915554">
              <w:rPr>
                <w:rStyle w:val="ab"/>
                <w:noProof/>
              </w:rPr>
              <w:t>9.3.</w:t>
            </w:r>
            <w:r w:rsidR="00BA5C2E">
              <w:rPr>
                <w:rFonts w:asciiTheme="minorHAnsi" w:hAnsiTheme="minorHAnsi" w:cstheme="minorBidi"/>
                <w:noProof/>
                <w:kern w:val="2"/>
                <w:sz w:val="20"/>
                <w:szCs w:val="22"/>
                <w:lang w:val="en-US" w:eastAsia="ko-KR"/>
              </w:rPr>
              <w:tab/>
            </w:r>
            <w:r w:rsidR="00BA5C2E" w:rsidRPr="00915554">
              <w:rPr>
                <w:rStyle w:val="ab"/>
                <w:noProof/>
              </w:rPr>
              <w:t>Simulation scenarios and parameters</w:t>
            </w:r>
            <w:r w:rsidR="00BA5C2E">
              <w:rPr>
                <w:noProof/>
                <w:webHidden/>
              </w:rPr>
              <w:tab/>
            </w:r>
            <w:r>
              <w:rPr>
                <w:noProof/>
                <w:webHidden/>
              </w:rPr>
              <w:fldChar w:fldCharType="begin"/>
            </w:r>
            <w:r w:rsidR="00BA5C2E">
              <w:rPr>
                <w:noProof/>
                <w:webHidden/>
              </w:rPr>
              <w:instrText xml:space="preserve"> PAGEREF _Toc346250025 \h </w:instrText>
            </w:r>
            <w:r>
              <w:rPr>
                <w:noProof/>
                <w:webHidden/>
              </w:rPr>
            </w:r>
            <w:r>
              <w:rPr>
                <w:noProof/>
                <w:webHidden/>
              </w:rPr>
              <w:fldChar w:fldCharType="separate"/>
            </w:r>
            <w:r w:rsidR="00BA5C2E">
              <w:rPr>
                <w:noProof/>
                <w:webHidden/>
              </w:rPr>
              <w:t>10</w:t>
            </w:r>
            <w:r>
              <w:rPr>
                <w:noProof/>
                <w:webHidden/>
              </w:rPr>
              <w:fldChar w:fldCharType="end"/>
            </w:r>
          </w:hyperlink>
        </w:p>
        <w:p w:rsidR="00BA5C2E" w:rsidRDefault="00FB0EFD" w:rsidP="00BA5C2E">
          <w:pPr>
            <w:pStyle w:val="30"/>
            <w:tabs>
              <w:tab w:val="left" w:pos="1600"/>
              <w:tab w:val="right" w:leader="dot" w:pos="9016"/>
            </w:tabs>
            <w:ind w:left="880"/>
            <w:rPr>
              <w:rFonts w:asciiTheme="minorHAnsi" w:hAnsiTheme="minorHAnsi" w:cstheme="minorBidi"/>
              <w:noProof/>
              <w:kern w:val="2"/>
              <w:sz w:val="20"/>
              <w:szCs w:val="22"/>
              <w:lang w:val="en-US" w:eastAsia="ko-KR"/>
            </w:rPr>
          </w:pPr>
          <w:hyperlink w:anchor="_Toc346250027" w:history="1">
            <w:r w:rsidR="00BA5C2E" w:rsidRPr="00915554">
              <w:rPr>
                <w:rStyle w:val="ab"/>
                <w:noProof/>
              </w:rPr>
              <w:t>9.3.1.</w:t>
            </w:r>
            <w:r w:rsidR="00BA5C2E">
              <w:rPr>
                <w:rFonts w:asciiTheme="minorHAnsi" w:hAnsiTheme="minorHAnsi" w:cstheme="minorBidi"/>
                <w:noProof/>
                <w:kern w:val="2"/>
                <w:sz w:val="20"/>
                <w:szCs w:val="22"/>
                <w:lang w:val="en-US" w:eastAsia="ko-KR"/>
              </w:rPr>
              <w:tab/>
            </w:r>
            <w:r w:rsidR="00BA5C2E" w:rsidRPr="00915554">
              <w:rPr>
                <w:rStyle w:val="ab"/>
                <w:noProof/>
              </w:rPr>
              <w:t>Link budget analysis (PHY)</w:t>
            </w:r>
            <w:r w:rsidR="00BA5C2E">
              <w:rPr>
                <w:noProof/>
                <w:webHidden/>
              </w:rPr>
              <w:tab/>
            </w:r>
            <w:r>
              <w:rPr>
                <w:noProof/>
                <w:webHidden/>
              </w:rPr>
              <w:fldChar w:fldCharType="begin"/>
            </w:r>
            <w:r w:rsidR="00BA5C2E">
              <w:rPr>
                <w:noProof/>
                <w:webHidden/>
              </w:rPr>
              <w:instrText xml:space="preserve"> PAGEREF _Toc346250027 \h </w:instrText>
            </w:r>
            <w:r>
              <w:rPr>
                <w:noProof/>
                <w:webHidden/>
              </w:rPr>
            </w:r>
            <w:r>
              <w:rPr>
                <w:noProof/>
                <w:webHidden/>
              </w:rPr>
              <w:fldChar w:fldCharType="separate"/>
            </w:r>
            <w:r w:rsidR="00BA5C2E">
              <w:rPr>
                <w:noProof/>
                <w:webHidden/>
              </w:rPr>
              <w:t>10</w:t>
            </w:r>
            <w:r>
              <w:rPr>
                <w:noProof/>
                <w:webHidden/>
              </w:rPr>
              <w:fldChar w:fldCharType="end"/>
            </w:r>
          </w:hyperlink>
        </w:p>
        <w:p w:rsidR="00BA5C2E" w:rsidRDefault="00FB0EFD" w:rsidP="00BA5C2E">
          <w:pPr>
            <w:pStyle w:val="30"/>
            <w:tabs>
              <w:tab w:val="left" w:pos="1600"/>
              <w:tab w:val="right" w:leader="dot" w:pos="9016"/>
            </w:tabs>
            <w:ind w:left="880"/>
            <w:rPr>
              <w:rFonts w:asciiTheme="minorHAnsi" w:hAnsiTheme="minorHAnsi" w:cstheme="minorBidi"/>
              <w:noProof/>
              <w:kern w:val="2"/>
              <w:sz w:val="20"/>
              <w:szCs w:val="22"/>
              <w:lang w:val="en-US" w:eastAsia="ko-KR"/>
            </w:rPr>
          </w:pPr>
          <w:hyperlink w:anchor="_Toc346250028" w:history="1">
            <w:r w:rsidR="00BA5C2E" w:rsidRPr="00915554">
              <w:rPr>
                <w:rStyle w:val="ab"/>
                <w:noProof/>
              </w:rPr>
              <w:t>9.3.2.</w:t>
            </w:r>
            <w:r w:rsidR="00BA5C2E">
              <w:rPr>
                <w:rFonts w:asciiTheme="minorHAnsi" w:hAnsiTheme="minorHAnsi" w:cstheme="minorBidi"/>
                <w:noProof/>
                <w:kern w:val="2"/>
                <w:sz w:val="20"/>
                <w:szCs w:val="22"/>
                <w:lang w:val="en-US" w:eastAsia="ko-KR"/>
              </w:rPr>
              <w:tab/>
            </w:r>
            <w:r w:rsidR="00BA5C2E" w:rsidRPr="00915554">
              <w:rPr>
                <w:rStyle w:val="ab"/>
                <w:noProof/>
              </w:rPr>
              <w:t>Link-level simulation (PHY)</w:t>
            </w:r>
            <w:r w:rsidR="00BA5C2E">
              <w:rPr>
                <w:noProof/>
                <w:webHidden/>
              </w:rPr>
              <w:tab/>
            </w:r>
            <w:r>
              <w:rPr>
                <w:noProof/>
                <w:webHidden/>
              </w:rPr>
              <w:fldChar w:fldCharType="begin"/>
            </w:r>
            <w:r w:rsidR="00BA5C2E">
              <w:rPr>
                <w:noProof/>
                <w:webHidden/>
              </w:rPr>
              <w:instrText xml:space="preserve"> PAGEREF _Toc346250028 \h </w:instrText>
            </w:r>
            <w:r>
              <w:rPr>
                <w:noProof/>
                <w:webHidden/>
              </w:rPr>
            </w:r>
            <w:r>
              <w:rPr>
                <w:noProof/>
                <w:webHidden/>
              </w:rPr>
              <w:fldChar w:fldCharType="separate"/>
            </w:r>
            <w:r w:rsidR="00BA5C2E">
              <w:rPr>
                <w:noProof/>
                <w:webHidden/>
              </w:rPr>
              <w:t>11</w:t>
            </w:r>
            <w:r>
              <w:rPr>
                <w:noProof/>
                <w:webHidden/>
              </w:rPr>
              <w:fldChar w:fldCharType="end"/>
            </w:r>
          </w:hyperlink>
        </w:p>
        <w:p w:rsidR="00BA5C2E" w:rsidRDefault="00FB0EFD" w:rsidP="00BA5C2E">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46250029" w:history="1">
            <w:r w:rsidR="00BA5C2E" w:rsidRPr="00915554">
              <w:rPr>
                <w:rStyle w:val="ab"/>
                <w:noProof/>
              </w:rPr>
              <w:t>9.4.</w:t>
            </w:r>
            <w:r w:rsidR="00BA5C2E">
              <w:rPr>
                <w:rFonts w:asciiTheme="minorHAnsi" w:hAnsiTheme="minorHAnsi" w:cstheme="minorBidi"/>
                <w:noProof/>
                <w:kern w:val="2"/>
                <w:sz w:val="20"/>
                <w:szCs w:val="22"/>
                <w:lang w:val="en-US" w:eastAsia="ko-KR"/>
              </w:rPr>
              <w:tab/>
            </w:r>
            <w:r w:rsidR="00BA5C2E" w:rsidRPr="00915554">
              <w:rPr>
                <w:rStyle w:val="ab"/>
                <w:noProof/>
              </w:rPr>
              <w:t>System-level simulation (MAC)</w:t>
            </w:r>
            <w:r w:rsidR="00BA5C2E">
              <w:rPr>
                <w:noProof/>
                <w:webHidden/>
              </w:rPr>
              <w:tab/>
            </w:r>
            <w:r>
              <w:rPr>
                <w:noProof/>
                <w:webHidden/>
              </w:rPr>
              <w:fldChar w:fldCharType="begin"/>
            </w:r>
            <w:r w:rsidR="00BA5C2E">
              <w:rPr>
                <w:noProof/>
                <w:webHidden/>
              </w:rPr>
              <w:instrText xml:space="preserve"> PAGEREF _Toc346250029 \h </w:instrText>
            </w:r>
            <w:r>
              <w:rPr>
                <w:noProof/>
                <w:webHidden/>
              </w:rPr>
            </w:r>
            <w:r>
              <w:rPr>
                <w:noProof/>
                <w:webHidden/>
              </w:rPr>
              <w:fldChar w:fldCharType="separate"/>
            </w:r>
            <w:r w:rsidR="00BA5C2E">
              <w:rPr>
                <w:noProof/>
                <w:webHidden/>
              </w:rPr>
              <w:t>11</w:t>
            </w:r>
            <w:r>
              <w:rPr>
                <w:noProof/>
                <w:webHidden/>
              </w:rPr>
              <w:fldChar w:fldCharType="end"/>
            </w:r>
          </w:hyperlink>
        </w:p>
        <w:p w:rsidR="00BA5C2E" w:rsidRDefault="00FB0EFD" w:rsidP="00BA5C2E">
          <w:pPr>
            <w:pStyle w:val="30"/>
            <w:tabs>
              <w:tab w:val="left" w:pos="1600"/>
              <w:tab w:val="right" w:leader="dot" w:pos="9016"/>
            </w:tabs>
            <w:ind w:left="880"/>
            <w:rPr>
              <w:rFonts w:asciiTheme="minorHAnsi" w:hAnsiTheme="minorHAnsi" w:cstheme="minorBidi"/>
              <w:noProof/>
              <w:kern w:val="2"/>
              <w:sz w:val="20"/>
              <w:szCs w:val="22"/>
              <w:lang w:val="en-US" w:eastAsia="ko-KR"/>
            </w:rPr>
          </w:pPr>
          <w:hyperlink w:anchor="_Toc346250030" w:history="1">
            <w:r w:rsidR="00BA5C2E" w:rsidRPr="00915554">
              <w:rPr>
                <w:rStyle w:val="ab"/>
                <w:noProof/>
              </w:rPr>
              <w:t>9.4.1.</w:t>
            </w:r>
            <w:r w:rsidR="00BA5C2E">
              <w:rPr>
                <w:rFonts w:asciiTheme="minorHAnsi" w:hAnsiTheme="minorHAnsi" w:cstheme="minorBidi"/>
                <w:noProof/>
                <w:kern w:val="2"/>
                <w:sz w:val="20"/>
                <w:szCs w:val="22"/>
                <w:lang w:val="en-US" w:eastAsia="ko-KR"/>
              </w:rPr>
              <w:tab/>
            </w:r>
            <w:r w:rsidR="00BA5C2E" w:rsidRPr="00915554">
              <w:rPr>
                <w:rStyle w:val="ab"/>
                <w:noProof/>
              </w:rPr>
              <w:t>General simulation parameters</w:t>
            </w:r>
            <w:r w:rsidR="00BA5C2E">
              <w:rPr>
                <w:noProof/>
                <w:webHidden/>
              </w:rPr>
              <w:tab/>
            </w:r>
            <w:r>
              <w:rPr>
                <w:noProof/>
                <w:webHidden/>
              </w:rPr>
              <w:fldChar w:fldCharType="begin"/>
            </w:r>
            <w:r w:rsidR="00BA5C2E">
              <w:rPr>
                <w:noProof/>
                <w:webHidden/>
              </w:rPr>
              <w:instrText xml:space="preserve"> PAGEREF _Toc346250030 \h </w:instrText>
            </w:r>
            <w:r>
              <w:rPr>
                <w:noProof/>
                <w:webHidden/>
              </w:rPr>
            </w:r>
            <w:r>
              <w:rPr>
                <w:noProof/>
                <w:webHidden/>
              </w:rPr>
              <w:fldChar w:fldCharType="separate"/>
            </w:r>
            <w:r w:rsidR="00BA5C2E">
              <w:rPr>
                <w:noProof/>
                <w:webHidden/>
              </w:rPr>
              <w:t>11</w:t>
            </w:r>
            <w:r>
              <w:rPr>
                <w:noProof/>
                <w:webHidden/>
              </w:rPr>
              <w:fldChar w:fldCharType="end"/>
            </w:r>
          </w:hyperlink>
        </w:p>
        <w:p w:rsidR="00BA5C2E" w:rsidRDefault="00FB0EFD" w:rsidP="00BA5C2E">
          <w:pPr>
            <w:pStyle w:val="30"/>
            <w:tabs>
              <w:tab w:val="left" w:pos="1600"/>
              <w:tab w:val="right" w:leader="dot" w:pos="9016"/>
            </w:tabs>
            <w:ind w:left="880"/>
            <w:rPr>
              <w:rFonts w:asciiTheme="minorHAnsi" w:hAnsiTheme="minorHAnsi" w:cstheme="minorBidi"/>
              <w:noProof/>
              <w:kern w:val="2"/>
              <w:sz w:val="20"/>
              <w:szCs w:val="22"/>
              <w:lang w:val="en-US" w:eastAsia="ko-KR"/>
            </w:rPr>
          </w:pPr>
          <w:hyperlink w:anchor="_Toc346250031" w:history="1">
            <w:r w:rsidR="00BA5C2E" w:rsidRPr="00915554">
              <w:rPr>
                <w:rStyle w:val="ab"/>
                <w:noProof/>
              </w:rPr>
              <w:t>9.4.2.</w:t>
            </w:r>
            <w:r w:rsidR="00BA5C2E">
              <w:rPr>
                <w:rFonts w:asciiTheme="minorHAnsi" w:hAnsiTheme="minorHAnsi" w:cstheme="minorBidi"/>
                <w:noProof/>
                <w:kern w:val="2"/>
                <w:sz w:val="20"/>
                <w:szCs w:val="22"/>
                <w:lang w:val="en-US" w:eastAsia="ko-KR"/>
              </w:rPr>
              <w:tab/>
            </w:r>
            <w:r w:rsidR="00BA5C2E" w:rsidRPr="00915554">
              <w:rPr>
                <w:rStyle w:val="ab"/>
                <w:noProof/>
              </w:rPr>
              <w:t>Scenarios &amp; parameters for just PDs</w:t>
            </w:r>
            <w:r w:rsidR="00BA5C2E">
              <w:rPr>
                <w:noProof/>
                <w:webHidden/>
              </w:rPr>
              <w:tab/>
            </w:r>
            <w:r>
              <w:rPr>
                <w:noProof/>
                <w:webHidden/>
              </w:rPr>
              <w:fldChar w:fldCharType="begin"/>
            </w:r>
            <w:r w:rsidR="00BA5C2E">
              <w:rPr>
                <w:noProof/>
                <w:webHidden/>
              </w:rPr>
              <w:instrText xml:space="preserve"> PAGEREF _Toc346250031 \h </w:instrText>
            </w:r>
            <w:r>
              <w:rPr>
                <w:noProof/>
                <w:webHidden/>
              </w:rPr>
            </w:r>
            <w:r>
              <w:rPr>
                <w:noProof/>
                <w:webHidden/>
              </w:rPr>
              <w:fldChar w:fldCharType="separate"/>
            </w:r>
            <w:r w:rsidR="00BA5C2E">
              <w:rPr>
                <w:noProof/>
                <w:webHidden/>
              </w:rPr>
              <w:t>11</w:t>
            </w:r>
            <w:r>
              <w:rPr>
                <w:noProof/>
                <w:webHidden/>
              </w:rPr>
              <w:fldChar w:fldCharType="end"/>
            </w:r>
          </w:hyperlink>
        </w:p>
        <w:p w:rsidR="00BA5C2E" w:rsidRDefault="00FB0EFD" w:rsidP="00BA5C2E">
          <w:pPr>
            <w:pStyle w:val="30"/>
            <w:tabs>
              <w:tab w:val="left" w:pos="1600"/>
              <w:tab w:val="right" w:leader="dot" w:pos="9016"/>
            </w:tabs>
            <w:ind w:left="880"/>
            <w:rPr>
              <w:rFonts w:asciiTheme="minorHAnsi" w:hAnsiTheme="minorHAnsi" w:cstheme="minorBidi"/>
              <w:noProof/>
              <w:kern w:val="2"/>
              <w:sz w:val="20"/>
              <w:szCs w:val="22"/>
              <w:lang w:val="en-US" w:eastAsia="ko-KR"/>
            </w:rPr>
          </w:pPr>
          <w:hyperlink w:anchor="_Toc346250032" w:history="1">
            <w:r w:rsidR="00BA5C2E" w:rsidRPr="00915554">
              <w:rPr>
                <w:rStyle w:val="ab"/>
                <w:noProof/>
              </w:rPr>
              <w:t>9.4.3.</w:t>
            </w:r>
            <w:r w:rsidR="00BA5C2E">
              <w:rPr>
                <w:rFonts w:asciiTheme="minorHAnsi" w:hAnsiTheme="minorHAnsi" w:cstheme="minorBidi"/>
                <w:noProof/>
                <w:kern w:val="2"/>
                <w:sz w:val="20"/>
                <w:szCs w:val="22"/>
                <w:lang w:val="en-US" w:eastAsia="ko-KR"/>
              </w:rPr>
              <w:tab/>
            </w:r>
            <w:r w:rsidR="00BA5C2E" w:rsidRPr="00915554">
              <w:rPr>
                <w:rStyle w:val="ab"/>
                <w:noProof/>
              </w:rPr>
              <w:t>Scenarios &amp; parameters for PD links</w:t>
            </w:r>
            <w:r w:rsidR="00BA5C2E">
              <w:rPr>
                <w:noProof/>
                <w:webHidden/>
              </w:rPr>
              <w:tab/>
            </w:r>
            <w:r>
              <w:rPr>
                <w:noProof/>
                <w:webHidden/>
              </w:rPr>
              <w:fldChar w:fldCharType="begin"/>
            </w:r>
            <w:r w:rsidR="00BA5C2E">
              <w:rPr>
                <w:noProof/>
                <w:webHidden/>
              </w:rPr>
              <w:instrText xml:space="preserve"> PAGEREF _Toc346250032 \h </w:instrText>
            </w:r>
            <w:r>
              <w:rPr>
                <w:noProof/>
                <w:webHidden/>
              </w:rPr>
            </w:r>
            <w:r>
              <w:rPr>
                <w:noProof/>
                <w:webHidden/>
              </w:rPr>
              <w:fldChar w:fldCharType="separate"/>
            </w:r>
            <w:r w:rsidR="00BA5C2E">
              <w:rPr>
                <w:noProof/>
                <w:webHidden/>
              </w:rPr>
              <w:t>12</w:t>
            </w:r>
            <w:r>
              <w:rPr>
                <w:noProof/>
                <w:webHidden/>
              </w:rPr>
              <w:fldChar w:fldCharType="end"/>
            </w:r>
          </w:hyperlink>
        </w:p>
        <w:p w:rsidR="00C45AEE" w:rsidRPr="00AC430A" w:rsidRDefault="00FB0EFD">
          <w:pPr>
            <w:rPr>
              <w:lang w:eastAsia="ko-KR"/>
            </w:rPr>
          </w:pPr>
          <w:r w:rsidRPr="00AC430A">
            <w:rPr>
              <w:lang w:eastAsia="ko-KR"/>
            </w:rPr>
            <w:fldChar w:fldCharType="end"/>
          </w:r>
        </w:p>
      </w:sdtContent>
    </w:sdt>
    <w:p w:rsidR="00C45AEE" w:rsidRPr="00AC430A" w:rsidRDefault="00C45AEE">
      <w:pPr>
        <w:rPr>
          <w:lang w:eastAsia="ko-KR"/>
        </w:rPr>
      </w:pPr>
    </w:p>
    <w:p w:rsidR="00C45AEE" w:rsidRPr="00AC430A" w:rsidRDefault="00C45AEE">
      <w:pPr>
        <w:rPr>
          <w:lang w:eastAsia="ko-KR"/>
        </w:rPr>
      </w:pPr>
      <w:r w:rsidRPr="00AC430A">
        <w:rPr>
          <w:lang w:eastAsia="ko-KR"/>
        </w:rPr>
        <w:br w:type="page"/>
      </w:r>
    </w:p>
    <w:p w:rsidR="00C1071E" w:rsidRPr="00AC430A" w:rsidRDefault="00FB0F8F" w:rsidP="001A20B4">
      <w:pPr>
        <w:pStyle w:val="1"/>
      </w:pPr>
      <w:bookmarkStart w:id="0" w:name="_Toc346249976"/>
      <w:r w:rsidRPr="00AC430A">
        <w:rPr>
          <w:rFonts w:hint="eastAsia"/>
        </w:rPr>
        <w:lastRenderedPageBreak/>
        <w:t>Overview</w:t>
      </w:r>
      <w:bookmarkEnd w:id="0"/>
    </w:p>
    <w:p w:rsidR="00C1071E" w:rsidRPr="00AC430A" w:rsidRDefault="00A15D9D" w:rsidP="001A20B4">
      <w:pPr>
        <w:rPr>
          <w:lang w:eastAsia="ko-KR"/>
        </w:rPr>
      </w:pPr>
      <w:r w:rsidRPr="00AC430A">
        <w:rPr>
          <w:rFonts w:hint="eastAsia"/>
          <w:lang w:eastAsia="ko-KR"/>
        </w:rPr>
        <w:t xml:space="preserve">The 802.15.8 </w:t>
      </w:r>
      <w:r w:rsidR="009D63BC" w:rsidRPr="00AC430A">
        <w:rPr>
          <w:rFonts w:hint="eastAsia"/>
          <w:lang w:eastAsia="ko-KR"/>
        </w:rPr>
        <w:t xml:space="preserve">specification shall be </w:t>
      </w:r>
      <w:r w:rsidR="00AD6DBB" w:rsidRPr="00AC430A">
        <w:rPr>
          <w:rFonts w:hint="eastAsia"/>
          <w:lang w:eastAsia="ko-KR"/>
        </w:rPr>
        <w:t xml:space="preserve">developed according to the P802.15.8 Peer Aware Communication (PAC) project authorization request (PAR), as approved on </w:t>
      </w:r>
      <w:r w:rsidR="006D0951" w:rsidRPr="00AC430A">
        <w:rPr>
          <w:rFonts w:hint="eastAsia"/>
          <w:lang w:eastAsia="ko-KR"/>
        </w:rPr>
        <w:t xml:space="preserve">30th </w:t>
      </w:r>
      <w:r w:rsidR="00AD6DBB" w:rsidRPr="00AC430A">
        <w:rPr>
          <w:rFonts w:hint="eastAsia"/>
          <w:lang w:eastAsia="ko-KR"/>
        </w:rPr>
        <w:t>March 2012 [1], and Five Criteria document [2].</w:t>
      </w:r>
    </w:p>
    <w:p w:rsidR="00AD6DBB" w:rsidRPr="00AC430A" w:rsidRDefault="00AD6DBB">
      <w:pPr>
        <w:rPr>
          <w:lang w:eastAsia="ko-KR"/>
        </w:rPr>
      </w:pPr>
    </w:p>
    <w:p w:rsidR="00C1071E" w:rsidRPr="00AC430A" w:rsidRDefault="00FB0F8F" w:rsidP="001A20B4">
      <w:pPr>
        <w:pStyle w:val="1"/>
      </w:pPr>
      <w:bookmarkStart w:id="1" w:name="_Toc346249977"/>
      <w:r w:rsidRPr="00AC430A">
        <w:rPr>
          <w:rFonts w:hint="eastAsia"/>
        </w:rPr>
        <w:t>Definitions</w:t>
      </w:r>
      <w:bookmarkEnd w:id="1"/>
    </w:p>
    <w:p w:rsidR="00C1071E" w:rsidRPr="001A20B4" w:rsidRDefault="00DF3B70" w:rsidP="00FA7C88">
      <w:pPr>
        <w:pStyle w:val="2"/>
      </w:pPr>
      <w:bookmarkStart w:id="2" w:name="_Toc346249978"/>
      <w:r w:rsidRPr="001A20B4">
        <w:rPr>
          <w:rFonts w:hint="eastAsia"/>
        </w:rPr>
        <w:t>General definitions</w:t>
      </w:r>
      <w:bookmarkEnd w:id="2"/>
    </w:p>
    <w:p w:rsidR="00C1071E" w:rsidRPr="001A20B4" w:rsidRDefault="00DF3B70" w:rsidP="00FA7C88">
      <w:pPr>
        <w:pStyle w:val="2"/>
      </w:pPr>
      <w:bookmarkStart w:id="3" w:name="_Toc346249979"/>
      <w:r w:rsidRPr="001A20B4">
        <w:rPr>
          <w:rFonts w:hint="eastAsia"/>
        </w:rPr>
        <w:t>Specific definitions to this standard</w:t>
      </w:r>
      <w:bookmarkEnd w:id="3"/>
    </w:p>
    <w:p w:rsidR="00C13F8E" w:rsidRPr="00AC430A" w:rsidRDefault="00C13F8E" w:rsidP="001A20B4">
      <w:pPr>
        <w:rPr>
          <w:lang w:eastAsia="ko-KR"/>
        </w:rPr>
      </w:pPr>
      <w:r w:rsidRPr="00AC430A">
        <w:rPr>
          <w:lang w:eastAsia="ko-KR"/>
        </w:rPr>
        <w:t>Device ID: e.g. MAC address</w:t>
      </w:r>
    </w:p>
    <w:p w:rsidR="00C13F8E" w:rsidRPr="00AC430A" w:rsidRDefault="00C13F8E" w:rsidP="001A20B4">
      <w:pPr>
        <w:rPr>
          <w:lang w:eastAsia="ko-KR"/>
        </w:rPr>
      </w:pPr>
      <w:r w:rsidRPr="00AC430A">
        <w:rPr>
          <w:lang w:eastAsia="ko-KR"/>
        </w:rPr>
        <w:t xml:space="preserve">   . This is a unique identifier for a compliant PD.</w:t>
      </w:r>
    </w:p>
    <w:p w:rsidR="00C13F8E" w:rsidRPr="00AC430A" w:rsidRDefault="00C13F8E" w:rsidP="001A20B4">
      <w:pPr>
        <w:rPr>
          <w:lang w:eastAsia="ko-KR"/>
        </w:rPr>
      </w:pPr>
      <w:r w:rsidRPr="00AC430A">
        <w:rPr>
          <w:lang w:eastAsia="ko-KR"/>
        </w:rPr>
        <w:t xml:space="preserve">Device group ID: </w:t>
      </w:r>
    </w:p>
    <w:p w:rsidR="00C13F8E" w:rsidRPr="00AC430A" w:rsidRDefault="00C13F8E" w:rsidP="001A20B4">
      <w:pPr>
        <w:rPr>
          <w:lang w:eastAsia="ko-KR"/>
        </w:rPr>
      </w:pPr>
      <w:r w:rsidRPr="00AC430A">
        <w:rPr>
          <w:lang w:eastAsia="ko-KR"/>
        </w:rPr>
        <w:t xml:space="preserve">   . This is a unique identifier for a group of compliant PDs.</w:t>
      </w:r>
    </w:p>
    <w:p w:rsidR="00C13F8E" w:rsidRPr="00AC430A" w:rsidRDefault="00C13F8E" w:rsidP="001A20B4">
      <w:pPr>
        <w:rPr>
          <w:lang w:eastAsia="ko-KR"/>
        </w:rPr>
      </w:pPr>
      <w:r w:rsidRPr="00AC430A">
        <w:rPr>
          <w:lang w:eastAsia="ko-KR"/>
        </w:rPr>
        <w:t>Application type ID:</w:t>
      </w:r>
    </w:p>
    <w:p w:rsidR="00C13F8E" w:rsidRPr="00AC430A" w:rsidRDefault="00C13F8E" w:rsidP="001A20B4">
      <w:pPr>
        <w:rPr>
          <w:lang w:eastAsia="ko-KR"/>
        </w:rPr>
      </w:pPr>
      <w:r w:rsidRPr="00AC430A">
        <w:rPr>
          <w:lang w:eastAsia="ko-KR"/>
        </w:rPr>
        <w:t xml:space="preserve">   . This identifies a class of specific applications enabled in a PD.</w:t>
      </w:r>
    </w:p>
    <w:p w:rsidR="00C13F8E" w:rsidRPr="00AC430A" w:rsidRDefault="00C13F8E" w:rsidP="001A20B4">
      <w:pPr>
        <w:rPr>
          <w:lang w:eastAsia="ko-KR"/>
        </w:rPr>
      </w:pPr>
      <w:r w:rsidRPr="00AC430A">
        <w:rPr>
          <w:lang w:eastAsia="ko-KR"/>
        </w:rPr>
        <w:t xml:space="preserve">   . </w:t>
      </w:r>
      <w:proofErr w:type="gramStart"/>
      <w:r w:rsidRPr="00AC430A">
        <w:rPr>
          <w:lang w:eastAsia="ko-KR"/>
        </w:rPr>
        <w:t>e.g</w:t>
      </w:r>
      <w:proofErr w:type="gramEnd"/>
      <w:r w:rsidRPr="00AC430A">
        <w:rPr>
          <w:lang w:eastAsia="ko-KR"/>
        </w:rPr>
        <w:t>. SNS, gaming, etc.</w:t>
      </w:r>
    </w:p>
    <w:p w:rsidR="00C13F8E" w:rsidRPr="00AC430A" w:rsidRDefault="00C13F8E" w:rsidP="001A20B4">
      <w:pPr>
        <w:rPr>
          <w:lang w:eastAsia="ko-KR"/>
        </w:rPr>
      </w:pPr>
      <w:r w:rsidRPr="00AC430A">
        <w:rPr>
          <w:lang w:eastAsia="ko-KR"/>
        </w:rPr>
        <w:t>Application-specific ID:</w:t>
      </w:r>
    </w:p>
    <w:p w:rsidR="00C13F8E" w:rsidRPr="00AC430A" w:rsidRDefault="00C13F8E" w:rsidP="001A20B4">
      <w:pPr>
        <w:rPr>
          <w:lang w:eastAsia="ko-KR"/>
        </w:rPr>
      </w:pPr>
      <w:r w:rsidRPr="00AC430A">
        <w:rPr>
          <w:lang w:eastAsia="ko-KR"/>
        </w:rPr>
        <w:t xml:space="preserve">   . This identifies a specific application enabled in a PD.</w:t>
      </w:r>
    </w:p>
    <w:p w:rsidR="00C13F8E" w:rsidRPr="00AC430A" w:rsidRDefault="00C13F8E" w:rsidP="001A20B4">
      <w:pPr>
        <w:rPr>
          <w:lang w:eastAsia="ko-KR"/>
        </w:rPr>
      </w:pPr>
      <w:r w:rsidRPr="00AC430A">
        <w:rPr>
          <w:lang w:eastAsia="ko-KR"/>
        </w:rPr>
        <w:t xml:space="preserve">   . </w:t>
      </w:r>
      <w:proofErr w:type="gramStart"/>
      <w:r w:rsidRPr="00AC430A">
        <w:rPr>
          <w:lang w:eastAsia="ko-KR"/>
        </w:rPr>
        <w:t>e.g</w:t>
      </w:r>
      <w:proofErr w:type="gramEnd"/>
      <w:r w:rsidRPr="00AC430A">
        <w:rPr>
          <w:lang w:eastAsia="ko-KR"/>
        </w:rPr>
        <w:t xml:space="preserve">. </w:t>
      </w:r>
      <w:proofErr w:type="spellStart"/>
      <w:r w:rsidR="00785B45">
        <w:rPr>
          <w:rFonts w:hint="eastAsia"/>
          <w:lang w:eastAsia="ko-KR"/>
        </w:rPr>
        <w:t>PA</w:t>
      </w:r>
      <w:r w:rsidR="008B140E">
        <w:rPr>
          <w:rFonts w:hint="eastAsia"/>
          <w:lang w:eastAsia="ko-KR"/>
        </w:rPr>
        <w:t>C</w:t>
      </w:r>
      <w:r w:rsidR="00785B45">
        <w:rPr>
          <w:rFonts w:hint="eastAsia"/>
          <w:lang w:eastAsia="ko-KR"/>
        </w:rPr>
        <w:t>socialnetwork</w:t>
      </w:r>
      <w:proofErr w:type="spellEnd"/>
      <w:r w:rsidRPr="00AC430A">
        <w:rPr>
          <w:lang w:eastAsia="ko-KR"/>
        </w:rPr>
        <w:t xml:space="preserve">, </w:t>
      </w:r>
      <w:proofErr w:type="spellStart"/>
      <w:r w:rsidR="00785B45">
        <w:rPr>
          <w:rFonts w:hint="eastAsia"/>
          <w:lang w:eastAsia="ko-KR"/>
        </w:rPr>
        <w:t>PACi</w:t>
      </w:r>
      <w:r w:rsidRPr="00AC430A">
        <w:rPr>
          <w:lang w:eastAsia="ko-KR"/>
        </w:rPr>
        <w:t>nvaders</w:t>
      </w:r>
      <w:proofErr w:type="spellEnd"/>
      <w:r w:rsidRPr="00AC430A">
        <w:rPr>
          <w:lang w:eastAsia="ko-KR"/>
        </w:rPr>
        <w:t>, etc.</w:t>
      </w:r>
    </w:p>
    <w:p w:rsidR="00C13F8E" w:rsidRPr="00AC430A" w:rsidRDefault="00C13F8E" w:rsidP="001A20B4">
      <w:pPr>
        <w:rPr>
          <w:lang w:eastAsia="ko-KR"/>
        </w:rPr>
      </w:pPr>
      <w:r w:rsidRPr="00AC430A">
        <w:rPr>
          <w:lang w:eastAsia="ko-KR"/>
        </w:rPr>
        <w:t>Application-specific user ID:</w:t>
      </w:r>
    </w:p>
    <w:p w:rsidR="00C13F8E" w:rsidRPr="00AC430A" w:rsidRDefault="00C13F8E" w:rsidP="001A20B4">
      <w:pPr>
        <w:rPr>
          <w:lang w:eastAsia="ko-KR"/>
        </w:rPr>
      </w:pPr>
      <w:r w:rsidRPr="00AC430A">
        <w:rPr>
          <w:lang w:eastAsia="ko-KR"/>
        </w:rPr>
        <w:t xml:space="preserve">   . This is the user account ID linked to a specific application.</w:t>
      </w:r>
    </w:p>
    <w:p w:rsidR="00C13F8E" w:rsidRPr="00AC430A" w:rsidRDefault="00C13F8E" w:rsidP="001A20B4">
      <w:pPr>
        <w:rPr>
          <w:lang w:eastAsia="ko-KR"/>
        </w:rPr>
      </w:pPr>
      <w:r w:rsidRPr="00AC430A">
        <w:rPr>
          <w:lang w:eastAsia="ko-KR"/>
        </w:rPr>
        <w:t xml:space="preserve">   . e.g. </w:t>
      </w:r>
      <w:proofErr w:type="spellStart"/>
      <w:r w:rsidRPr="00AC430A">
        <w:rPr>
          <w:lang w:eastAsia="ko-KR"/>
        </w:rPr>
        <w:t>account@</w:t>
      </w:r>
      <w:r w:rsidR="008B140E">
        <w:rPr>
          <w:rFonts w:hint="eastAsia"/>
          <w:lang w:eastAsia="ko-KR"/>
        </w:rPr>
        <w:t>PACsocialnetwork</w:t>
      </w:r>
      <w:proofErr w:type="spellEnd"/>
    </w:p>
    <w:p w:rsidR="00C13F8E" w:rsidRPr="00AC430A" w:rsidRDefault="00C13F8E" w:rsidP="001A20B4">
      <w:pPr>
        <w:rPr>
          <w:lang w:eastAsia="ko-KR"/>
        </w:rPr>
      </w:pPr>
      <w:r w:rsidRPr="00AC430A">
        <w:rPr>
          <w:lang w:eastAsia="ko-KR"/>
        </w:rPr>
        <w:t>Application-specific group ID:</w:t>
      </w:r>
    </w:p>
    <w:p w:rsidR="00C13F8E" w:rsidRPr="00AC430A" w:rsidRDefault="00C13F8E" w:rsidP="001A20B4">
      <w:pPr>
        <w:rPr>
          <w:lang w:eastAsia="ko-KR"/>
        </w:rPr>
      </w:pPr>
      <w:r w:rsidRPr="00AC430A">
        <w:rPr>
          <w:lang w:eastAsia="ko-KR"/>
        </w:rPr>
        <w:t xml:space="preserve">   . This identifies a group of selected Application-specific users.</w:t>
      </w:r>
    </w:p>
    <w:p w:rsidR="00C1071E" w:rsidRPr="00AC430A" w:rsidRDefault="00C13F8E" w:rsidP="001A20B4">
      <w:pPr>
        <w:rPr>
          <w:lang w:eastAsia="ko-KR"/>
        </w:rPr>
      </w:pPr>
      <w:r w:rsidRPr="00AC430A">
        <w:rPr>
          <w:lang w:eastAsia="ko-KR"/>
        </w:rPr>
        <w:t>Peer</w:t>
      </w:r>
      <w:r w:rsidRPr="00AC430A">
        <w:rPr>
          <w:rFonts w:hint="eastAsia"/>
          <w:lang w:eastAsia="ko-KR"/>
        </w:rPr>
        <w:t xml:space="preserve">: this </w:t>
      </w:r>
      <w:r w:rsidRPr="00AC430A">
        <w:rPr>
          <w:lang w:eastAsia="ko-KR"/>
        </w:rPr>
        <w:t>is equal to Application-specific user ID.</w:t>
      </w:r>
    </w:p>
    <w:p w:rsidR="00C13F8E" w:rsidRPr="00AC430A" w:rsidRDefault="00C13F8E" w:rsidP="001A20B4">
      <w:pPr>
        <w:rPr>
          <w:lang w:eastAsia="ko-KR"/>
        </w:rPr>
      </w:pPr>
    </w:p>
    <w:p w:rsidR="00C1071E" w:rsidRPr="00AC430A" w:rsidRDefault="00FB0F8F" w:rsidP="001A20B4">
      <w:pPr>
        <w:pStyle w:val="1"/>
      </w:pPr>
      <w:bookmarkStart w:id="4" w:name="_Toc346249980"/>
      <w:r w:rsidRPr="00AC430A">
        <w:t>Abbreviations and acronyms</w:t>
      </w:r>
      <w:bookmarkEnd w:id="4"/>
    </w:p>
    <w:p w:rsidR="00C1071E" w:rsidRPr="00AC430A" w:rsidRDefault="00BF155E" w:rsidP="001A20B4">
      <w:pPr>
        <w:rPr>
          <w:lang w:eastAsia="ko-KR"/>
        </w:rPr>
      </w:pPr>
      <w:proofErr w:type="gramStart"/>
      <w:r w:rsidRPr="00AC430A">
        <w:rPr>
          <w:rFonts w:hint="eastAsia"/>
          <w:lang w:eastAsia="ko-KR"/>
        </w:rPr>
        <w:t>PD</w:t>
      </w:r>
      <w:r w:rsidR="001A1CF1">
        <w:rPr>
          <w:rFonts w:hint="eastAsia"/>
          <w:lang w:eastAsia="ko-KR"/>
        </w:rPr>
        <w:t xml:space="preserve"> :</w:t>
      </w:r>
      <w:proofErr w:type="gramEnd"/>
      <w:r w:rsidR="001A1CF1">
        <w:rPr>
          <w:rFonts w:hint="eastAsia"/>
          <w:lang w:eastAsia="ko-KR"/>
        </w:rPr>
        <w:t xml:space="preserve"> </w:t>
      </w:r>
      <w:r w:rsidRPr="00AC430A">
        <w:rPr>
          <w:rFonts w:hint="eastAsia"/>
          <w:lang w:eastAsia="ko-KR"/>
        </w:rPr>
        <w:t>PAC Device</w:t>
      </w:r>
    </w:p>
    <w:p w:rsidR="00C1071E" w:rsidRPr="00AC430A" w:rsidRDefault="00C1071E" w:rsidP="001A20B4">
      <w:pPr>
        <w:rPr>
          <w:lang w:eastAsia="ko-KR"/>
        </w:rPr>
      </w:pPr>
    </w:p>
    <w:p w:rsidR="00C1071E" w:rsidRPr="00AC430A" w:rsidRDefault="00FB0F8F" w:rsidP="001A20B4">
      <w:pPr>
        <w:pStyle w:val="1"/>
      </w:pPr>
      <w:bookmarkStart w:id="5" w:name="_Toc346249981"/>
      <w:r w:rsidRPr="00AC430A">
        <w:rPr>
          <w:rFonts w:hint="eastAsia"/>
        </w:rPr>
        <w:t>General descriptions</w:t>
      </w:r>
      <w:bookmarkEnd w:id="5"/>
    </w:p>
    <w:p w:rsidR="00C1071E" w:rsidRPr="00AC430A" w:rsidRDefault="00DF3B70" w:rsidP="001A20B4">
      <w:pPr>
        <w:rPr>
          <w:lang w:eastAsia="ko-KR"/>
        </w:rPr>
      </w:pPr>
      <w:r w:rsidRPr="00AC430A">
        <w:rPr>
          <w:lang w:eastAsia="ko-KR"/>
        </w:rPr>
        <w:t xml:space="preserve">This clause provides the basic framework of </w:t>
      </w:r>
      <w:r w:rsidR="00F4480C" w:rsidRPr="00AC430A">
        <w:rPr>
          <w:lang w:eastAsia="ko-KR"/>
        </w:rPr>
        <w:t>PD</w:t>
      </w:r>
      <w:r w:rsidRPr="00AC430A">
        <w:rPr>
          <w:lang w:eastAsia="ko-KR"/>
        </w:rPr>
        <w:t xml:space="preserve">s. The framework serves as a </w:t>
      </w:r>
      <w:r w:rsidR="00C01150" w:rsidRPr="00AC430A">
        <w:rPr>
          <w:rFonts w:hint="eastAsia"/>
          <w:lang w:eastAsia="ko-KR"/>
        </w:rPr>
        <w:t xml:space="preserve">guideline </w:t>
      </w:r>
      <w:r w:rsidR="009A719D" w:rsidRPr="00AC430A">
        <w:rPr>
          <w:rFonts w:hint="eastAsia"/>
          <w:lang w:eastAsia="ko-KR"/>
        </w:rPr>
        <w:t>in developing</w:t>
      </w:r>
      <w:r w:rsidRPr="00AC430A">
        <w:rPr>
          <w:lang w:eastAsia="ko-KR"/>
        </w:rPr>
        <w:t xml:space="preserve"> the </w:t>
      </w:r>
      <w:r w:rsidR="001A1CF1" w:rsidRPr="001A1CF1">
        <w:rPr>
          <w:lang w:eastAsia="ko-KR"/>
        </w:rPr>
        <w:t>functionalities</w:t>
      </w:r>
      <w:r w:rsidRPr="00AC430A">
        <w:rPr>
          <w:lang w:eastAsia="ko-KR"/>
        </w:rPr>
        <w:t xml:space="preserve"> of </w:t>
      </w:r>
      <w:r w:rsidR="00F4480C" w:rsidRPr="00AC430A">
        <w:rPr>
          <w:lang w:eastAsia="ko-KR"/>
        </w:rPr>
        <w:t>PD</w:t>
      </w:r>
      <w:r w:rsidRPr="00AC430A">
        <w:rPr>
          <w:lang w:eastAsia="ko-KR"/>
        </w:rPr>
        <w:t>s and their interactions specified in detail</w:t>
      </w:r>
      <w:r w:rsidR="001A1CF1">
        <w:rPr>
          <w:rFonts w:hint="eastAsia"/>
          <w:lang w:eastAsia="ko-KR"/>
        </w:rPr>
        <w:t xml:space="preserve"> </w:t>
      </w:r>
      <w:r w:rsidR="001A1CF1" w:rsidRPr="001A1CF1">
        <w:rPr>
          <w:lang w:eastAsia="ko-KR"/>
        </w:rPr>
        <w:t>in the subsequent clauses</w:t>
      </w:r>
      <w:r w:rsidRPr="00AC430A">
        <w:rPr>
          <w:lang w:eastAsia="ko-KR"/>
        </w:rPr>
        <w:t xml:space="preserve">. </w:t>
      </w:r>
    </w:p>
    <w:p w:rsidR="00DF3B70" w:rsidRPr="00AC430A" w:rsidRDefault="00DF3B70" w:rsidP="00DF3B70">
      <w:pPr>
        <w:rPr>
          <w:lang w:eastAsia="ko-KR"/>
        </w:rPr>
      </w:pPr>
    </w:p>
    <w:p w:rsidR="00C1071E" w:rsidRPr="00AC430A" w:rsidRDefault="00BD4218" w:rsidP="00FA7C88">
      <w:pPr>
        <w:pStyle w:val="2"/>
      </w:pPr>
      <w:bookmarkStart w:id="6" w:name="_Toc346249982"/>
      <w:r w:rsidRPr="00AC430A">
        <w:rPr>
          <w:rFonts w:hint="eastAsia"/>
        </w:rPr>
        <w:t>Concepts and a</w:t>
      </w:r>
      <w:r w:rsidR="00D83C0C" w:rsidRPr="00AC430A">
        <w:rPr>
          <w:rFonts w:hint="eastAsia"/>
        </w:rPr>
        <w:t>rchitecture</w:t>
      </w:r>
      <w:bookmarkEnd w:id="6"/>
    </w:p>
    <w:p w:rsidR="00C1071E" w:rsidRPr="00AC430A" w:rsidRDefault="00CF15BD" w:rsidP="001A20B4">
      <w:pPr>
        <w:rPr>
          <w:lang w:eastAsia="ko-KR"/>
        </w:rPr>
      </w:pPr>
      <w:r w:rsidRPr="00AC430A">
        <w:rPr>
          <w:rFonts w:hint="eastAsia"/>
          <w:lang w:eastAsia="ko-KR"/>
        </w:rPr>
        <w:t xml:space="preserve">IEEE </w:t>
      </w:r>
      <w:r w:rsidR="005F1B95" w:rsidRPr="00AC430A">
        <w:rPr>
          <w:lang w:eastAsia="ko-KR"/>
        </w:rPr>
        <w:t>802.15.8 shall support a fully distributed, decentralized, and self organized system</w:t>
      </w:r>
      <w:r w:rsidR="00684D18" w:rsidRPr="00AC430A">
        <w:rPr>
          <w:rFonts w:hint="eastAsia"/>
          <w:lang w:eastAsia="ko-KR"/>
        </w:rPr>
        <w:t xml:space="preserve"> </w:t>
      </w:r>
      <w:r w:rsidR="00684D18" w:rsidRPr="00AC430A">
        <w:rPr>
          <w:lang w:eastAsia="ko-KR"/>
        </w:rPr>
        <w:t xml:space="preserve">composed </w:t>
      </w:r>
      <w:proofErr w:type="gramStart"/>
      <w:r w:rsidR="00684D18" w:rsidRPr="00AC430A">
        <w:rPr>
          <w:lang w:eastAsia="ko-KR"/>
        </w:rPr>
        <w:t>of  PDs</w:t>
      </w:r>
      <w:proofErr w:type="gramEnd"/>
      <w:r w:rsidR="00684D18" w:rsidRPr="00AC430A">
        <w:rPr>
          <w:lang w:eastAsia="ko-KR"/>
        </w:rPr>
        <w:t>.</w:t>
      </w:r>
    </w:p>
    <w:p w:rsidR="00C1071E" w:rsidRPr="00AC430A" w:rsidRDefault="00684D18" w:rsidP="001A20B4">
      <w:pPr>
        <w:rPr>
          <w:lang w:eastAsia="ko-KR"/>
        </w:rPr>
      </w:pPr>
      <w:r w:rsidRPr="00AC430A">
        <w:rPr>
          <w:lang w:eastAsia="ko-KR"/>
        </w:rPr>
        <w:t xml:space="preserve">Some of these devices may be able to connect on an opportunistic basis to infrastructure, which is out of scope for </w:t>
      </w:r>
      <w:r w:rsidR="0072082C" w:rsidRPr="00AC430A">
        <w:rPr>
          <w:rFonts w:hint="eastAsia"/>
          <w:lang w:eastAsia="ko-KR"/>
        </w:rPr>
        <w:t xml:space="preserve">IEEE </w:t>
      </w:r>
      <w:r w:rsidRPr="00AC430A">
        <w:rPr>
          <w:lang w:eastAsia="ko-KR"/>
        </w:rPr>
        <w:t>802.15.8.</w:t>
      </w:r>
    </w:p>
    <w:p w:rsidR="00C1071E" w:rsidRPr="00AC430A" w:rsidRDefault="00CF15BD" w:rsidP="001A20B4">
      <w:pPr>
        <w:rPr>
          <w:lang w:eastAsia="ko-KR"/>
        </w:rPr>
      </w:pPr>
      <w:r w:rsidRPr="00AC430A">
        <w:rPr>
          <w:rFonts w:hint="eastAsia"/>
          <w:lang w:eastAsia="ko-KR"/>
        </w:rPr>
        <w:t xml:space="preserve">IEEE </w:t>
      </w:r>
      <w:r w:rsidR="00684D18" w:rsidRPr="00AC430A">
        <w:rPr>
          <w:lang w:eastAsia="ko-KR"/>
        </w:rPr>
        <w:t>802.15.8 shall support one-to-one and one-to-many communications</w:t>
      </w:r>
      <w:r w:rsidR="005F1B95" w:rsidRPr="00AC430A">
        <w:rPr>
          <w:lang w:eastAsia="ko-KR"/>
        </w:rPr>
        <w:t>.</w:t>
      </w:r>
    </w:p>
    <w:p w:rsidR="00C1071E" w:rsidRPr="00AC430A" w:rsidRDefault="00CF15BD" w:rsidP="001A20B4">
      <w:pPr>
        <w:rPr>
          <w:lang w:eastAsia="ko-KR"/>
        </w:rPr>
      </w:pPr>
      <w:r w:rsidRPr="00AC430A">
        <w:rPr>
          <w:rFonts w:hint="eastAsia"/>
          <w:lang w:eastAsia="ko-KR"/>
        </w:rPr>
        <w:t xml:space="preserve">IEEE </w:t>
      </w:r>
      <w:r w:rsidRPr="00AC430A">
        <w:rPr>
          <w:lang w:eastAsia="ko-KR"/>
        </w:rPr>
        <w:t>802.15.8</w:t>
      </w:r>
      <w:r w:rsidR="0056650C" w:rsidRPr="00AC430A">
        <w:rPr>
          <w:lang w:eastAsia="ko-KR"/>
        </w:rPr>
        <w:t xml:space="preserve"> shall support scalable data rate to accom</w:t>
      </w:r>
      <w:r w:rsidRPr="00AC430A">
        <w:rPr>
          <w:rFonts w:hint="eastAsia"/>
          <w:lang w:eastAsia="ko-KR"/>
        </w:rPr>
        <w:t>m</w:t>
      </w:r>
      <w:r w:rsidR="0056650C" w:rsidRPr="00AC430A">
        <w:rPr>
          <w:lang w:eastAsia="ko-KR"/>
        </w:rPr>
        <w:t>odate many applications such as listed in the Application Matrix (doc. #</w:t>
      </w:r>
      <w:r w:rsidRPr="00AC430A">
        <w:rPr>
          <w:rFonts w:hint="eastAsia"/>
          <w:lang w:eastAsia="ko-KR"/>
        </w:rPr>
        <w:t xml:space="preserve">350r4 or </w:t>
      </w:r>
      <w:r w:rsidRPr="00AC430A">
        <w:rPr>
          <w:lang w:eastAsia="ko-KR"/>
        </w:rPr>
        <w:t>the</w:t>
      </w:r>
      <w:r w:rsidRPr="00AC430A">
        <w:rPr>
          <w:rFonts w:hint="eastAsia"/>
          <w:lang w:eastAsia="ko-KR"/>
        </w:rPr>
        <w:t xml:space="preserve"> latest revision</w:t>
      </w:r>
      <w:r w:rsidR="0056650C" w:rsidRPr="00AC430A">
        <w:rPr>
          <w:lang w:eastAsia="ko-KR"/>
        </w:rPr>
        <w:t>).</w:t>
      </w:r>
    </w:p>
    <w:p w:rsidR="00C1071E" w:rsidRPr="00AC430A" w:rsidRDefault="007E7ED4" w:rsidP="001A20B4">
      <w:pPr>
        <w:rPr>
          <w:lang w:eastAsia="ko-KR"/>
        </w:rPr>
      </w:pPr>
      <w:r w:rsidRPr="00AC430A">
        <w:rPr>
          <w:lang w:eastAsia="ko-KR"/>
        </w:rPr>
        <w:t>Possibly aided by higher layers, a PD shall support data transfers between itself and identified PDs or groups.</w:t>
      </w:r>
    </w:p>
    <w:p w:rsidR="00C1071E" w:rsidRPr="00AC430A" w:rsidRDefault="005F11E2" w:rsidP="001A20B4">
      <w:pPr>
        <w:rPr>
          <w:lang w:eastAsia="ko-KR"/>
        </w:rPr>
      </w:pPr>
      <w:r w:rsidRPr="00AC430A">
        <w:rPr>
          <w:rFonts w:hint="eastAsia"/>
          <w:lang w:eastAsia="ko-KR"/>
        </w:rPr>
        <w:t xml:space="preserve">IEEE </w:t>
      </w:r>
      <w:r w:rsidRPr="00AC430A">
        <w:rPr>
          <w:lang w:eastAsia="ko-KR"/>
        </w:rPr>
        <w:t xml:space="preserve">802.15.8 </w:t>
      </w:r>
      <w:r w:rsidR="00A53FA0" w:rsidRPr="00AC430A">
        <w:rPr>
          <w:lang w:eastAsia="ko-KR"/>
        </w:rPr>
        <w:t>shall support both one-way and two-way communications.</w:t>
      </w:r>
    </w:p>
    <w:p w:rsidR="00DF3B70" w:rsidRPr="00AC430A" w:rsidRDefault="00DF3B70" w:rsidP="00494BA8">
      <w:pPr>
        <w:rPr>
          <w:lang w:eastAsia="ko-KR"/>
        </w:rPr>
      </w:pPr>
    </w:p>
    <w:p w:rsidR="00C1071E" w:rsidRPr="00AC430A" w:rsidRDefault="00B279E2" w:rsidP="00FA7C88">
      <w:pPr>
        <w:pStyle w:val="2"/>
      </w:pPr>
      <w:bookmarkStart w:id="7" w:name="_Toc346249983"/>
      <w:r w:rsidRPr="00AC430A">
        <w:rPr>
          <w:rFonts w:hint="eastAsia"/>
        </w:rPr>
        <w:t>Topology</w:t>
      </w:r>
      <w:bookmarkEnd w:id="7"/>
    </w:p>
    <w:p w:rsidR="00C1071E" w:rsidRPr="00AC430A" w:rsidRDefault="00B279E2" w:rsidP="001A20B4">
      <w:pPr>
        <w:rPr>
          <w:lang w:eastAsia="ko-KR"/>
        </w:rPr>
      </w:pPr>
      <w:r w:rsidRPr="00AC430A">
        <w:rPr>
          <w:rFonts w:hint="eastAsia"/>
          <w:lang w:eastAsia="ko-KR"/>
        </w:rPr>
        <w:t>Several topologies are considered to support various service interactions within PDs.</w:t>
      </w:r>
    </w:p>
    <w:p w:rsidR="00C1071E" w:rsidRPr="00AC430A" w:rsidRDefault="00B279E2" w:rsidP="001A20B4">
      <w:pPr>
        <w:rPr>
          <w:lang w:eastAsia="ko-KR"/>
        </w:rPr>
      </w:pPr>
      <w:r w:rsidRPr="00AC430A">
        <w:rPr>
          <w:rFonts w:hint="eastAsia"/>
          <w:lang w:eastAsia="ko-KR"/>
        </w:rPr>
        <w:t>One-to-one</w:t>
      </w:r>
      <w:r w:rsidR="007B07C2" w:rsidRPr="00AC430A">
        <w:rPr>
          <w:rFonts w:hint="eastAsia"/>
          <w:lang w:eastAsia="ko-KR"/>
        </w:rPr>
        <w:t xml:space="preserve"> and</w:t>
      </w:r>
      <w:r w:rsidRPr="00AC430A">
        <w:rPr>
          <w:rFonts w:hint="eastAsia"/>
          <w:lang w:eastAsia="ko-KR"/>
        </w:rPr>
        <w:t xml:space="preserve"> one-to-many topolog</w:t>
      </w:r>
      <w:r w:rsidR="007B07C2" w:rsidRPr="00AC430A">
        <w:rPr>
          <w:rFonts w:hint="eastAsia"/>
          <w:lang w:eastAsia="ko-KR"/>
        </w:rPr>
        <w:t>ies</w:t>
      </w:r>
      <w:r w:rsidRPr="00AC430A">
        <w:rPr>
          <w:rFonts w:hint="eastAsia"/>
          <w:lang w:eastAsia="ko-KR"/>
        </w:rPr>
        <w:t xml:space="preserve"> shall be supported. </w:t>
      </w:r>
    </w:p>
    <w:p w:rsidR="00C1071E" w:rsidRPr="00AC430A" w:rsidRDefault="0072082C" w:rsidP="001A20B4">
      <w:pPr>
        <w:rPr>
          <w:lang w:eastAsia="ko-KR"/>
        </w:rPr>
      </w:pPr>
      <w:r w:rsidRPr="00AC430A">
        <w:rPr>
          <w:rFonts w:hint="eastAsia"/>
          <w:lang w:eastAsia="ko-KR"/>
        </w:rPr>
        <w:lastRenderedPageBreak/>
        <w:t xml:space="preserve">IEEE </w:t>
      </w:r>
      <w:proofErr w:type="gramStart"/>
      <w:r w:rsidR="00B279E2" w:rsidRPr="00AC430A">
        <w:rPr>
          <w:lang w:eastAsia="ko-KR"/>
        </w:rPr>
        <w:t>802.15.8  shall</w:t>
      </w:r>
      <w:proofErr w:type="gramEnd"/>
      <w:r w:rsidR="00B279E2" w:rsidRPr="00AC430A">
        <w:rPr>
          <w:lang w:eastAsia="ko-KR"/>
        </w:rPr>
        <w:t xml:space="preserve"> support </w:t>
      </w:r>
      <w:r w:rsidR="007B07C2" w:rsidRPr="00AC430A">
        <w:rPr>
          <w:rFonts w:hint="eastAsia"/>
          <w:lang w:eastAsia="ko-KR"/>
        </w:rPr>
        <w:t xml:space="preserve">a </w:t>
      </w:r>
      <w:r w:rsidR="00B279E2" w:rsidRPr="00AC430A">
        <w:rPr>
          <w:rFonts w:hint="eastAsia"/>
          <w:lang w:eastAsia="ko-KR"/>
        </w:rPr>
        <w:t>PD</w:t>
      </w:r>
      <w:r w:rsidR="00B279E2" w:rsidRPr="00AC430A">
        <w:rPr>
          <w:lang w:eastAsia="ko-KR"/>
        </w:rPr>
        <w:t xml:space="preserve"> participation</w:t>
      </w:r>
      <w:r w:rsidR="00B279E2" w:rsidRPr="00AC430A">
        <w:rPr>
          <w:rFonts w:hint="eastAsia"/>
          <w:lang w:eastAsia="ko-KR"/>
        </w:rPr>
        <w:t xml:space="preserve"> </w:t>
      </w:r>
      <w:r w:rsidR="00B279E2" w:rsidRPr="00AC430A">
        <w:rPr>
          <w:lang w:eastAsia="ko-KR"/>
        </w:rPr>
        <w:t>in at least two independent one-to-many communications with different peers at the same time.</w:t>
      </w:r>
    </w:p>
    <w:p w:rsidR="00C1071E" w:rsidRPr="00AC430A" w:rsidRDefault="0072082C" w:rsidP="001A20B4">
      <w:pPr>
        <w:rPr>
          <w:lang w:eastAsia="ko-KR"/>
        </w:rPr>
      </w:pPr>
      <w:r w:rsidRPr="00AC430A">
        <w:rPr>
          <w:rFonts w:hint="eastAsia"/>
          <w:lang w:eastAsia="ko-KR"/>
        </w:rPr>
        <w:t xml:space="preserve">IEEE </w:t>
      </w:r>
      <w:r w:rsidR="00B279E2" w:rsidRPr="00AC430A">
        <w:rPr>
          <w:lang w:eastAsia="ko-KR"/>
        </w:rPr>
        <w:t xml:space="preserve">802.15.8 shall support a </w:t>
      </w:r>
      <w:r w:rsidR="00B279E2" w:rsidRPr="00AC430A">
        <w:rPr>
          <w:rFonts w:hint="eastAsia"/>
          <w:lang w:eastAsia="ko-KR"/>
        </w:rPr>
        <w:t>PD</w:t>
      </w:r>
      <w:r w:rsidR="00B279E2" w:rsidRPr="00AC430A">
        <w:rPr>
          <w:lang w:eastAsia="ko-KR"/>
        </w:rPr>
        <w:t xml:space="preserve"> having simultaneous communication </w:t>
      </w:r>
      <w:r w:rsidR="007B07C2" w:rsidRPr="00AC430A">
        <w:rPr>
          <w:rFonts w:hint="eastAsia"/>
          <w:lang w:eastAsia="ko-KR"/>
        </w:rPr>
        <w:t>sessions</w:t>
      </w:r>
      <w:r w:rsidR="007B07C2" w:rsidRPr="00AC430A">
        <w:rPr>
          <w:lang w:eastAsia="ko-KR"/>
        </w:rPr>
        <w:t xml:space="preserve"> </w:t>
      </w:r>
      <w:r w:rsidR="00B279E2" w:rsidRPr="00AC430A">
        <w:rPr>
          <w:lang w:eastAsia="ko-KR"/>
        </w:rPr>
        <w:t xml:space="preserve">for </w:t>
      </w:r>
      <w:r w:rsidR="007B07C2" w:rsidRPr="00AC430A">
        <w:rPr>
          <w:rFonts w:hint="eastAsia"/>
          <w:lang w:eastAsia="ko-KR"/>
        </w:rPr>
        <w:t xml:space="preserve">same or </w:t>
      </w:r>
      <w:r w:rsidR="00B279E2" w:rsidRPr="00AC430A">
        <w:rPr>
          <w:lang w:eastAsia="ko-KR"/>
        </w:rPr>
        <w:t>different applications.</w:t>
      </w:r>
    </w:p>
    <w:p w:rsidR="00C1071E" w:rsidRPr="00AC430A" w:rsidRDefault="00B279E2" w:rsidP="001A20B4">
      <w:pPr>
        <w:rPr>
          <w:lang w:eastAsia="ko-KR"/>
        </w:rPr>
      </w:pPr>
      <w:r w:rsidRPr="00AC430A">
        <w:rPr>
          <w:rFonts w:hint="eastAsia"/>
          <w:lang w:eastAsia="ko-KR"/>
        </w:rPr>
        <w:t>Mesh topology may be supported.</w:t>
      </w:r>
    </w:p>
    <w:p w:rsidR="00C1071E" w:rsidRPr="00AC430A" w:rsidRDefault="00C83ABC" w:rsidP="001A20B4">
      <w:pPr>
        <w:jc w:val="center"/>
        <w:rPr>
          <w:lang w:eastAsia="ko-KR"/>
        </w:rPr>
      </w:pPr>
      <w:r w:rsidRPr="00AC430A">
        <w:object w:dxaOrig="7270" w:dyaOrig="81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3.35pt;height:409.1pt" o:ole="">
            <v:imagedata r:id="rId8" o:title=""/>
          </v:shape>
          <o:OLEObject Type="Embed" ProgID="Visio.Drawing.11" ShapeID="_x0000_i1025" DrawAspect="Content" ObjectID="_1422771439" r:id="rId9"/>
        </w:object>
      </w:r>
    </w:p>
    <w:p w:rsidR="00CB758F" w:rsidRPr="00AC430A" w:rsidRDefault="00CB758F" w:rsidP="00A902D6">
      <w:pPr>
        <w:rPr>
          <w:lang w:eastAsia="ko-KR"/>
        </w:rPr>
      </w:pPr>
    </w:p>
    <w:p w:rsidR="00C1071E" w:rsidRPr="00AC430A" w:rsidRDefault="00A902D6" w:rsidP="00FA7C88">
      <w:pPr>
        <w:pStyle w:val="2"/>
      </w:pPr>
      <w:bookmarkStart w:id="8" w:name="_Toc346249984"/>
      <w:r w:rsidRPr="00AC430A">
        <w:rPr>
          <w:rFonts w:hint="eastAsia"/>
        </w:rPr>
        <w:t>Reference model</w:t>
      </w:r>
      <w:bookmarkEnd w:id="8"/>
    </w:p>
    <w:p w:rsidR="00C1071E" w:rsidRPr="00AC430A" w:rsidRDefault="00FF1951" w:rsidP="005C5868">
      <w:pPr>
        <w:rPr>
          <w:lang w:eastAsia="ko-KR"/>
        </w:rPr>
      </w:pPr>
      <w:r w:rsidRPr="00AC430A">
        <w:rPr>
          <w:lang w:eastAsia="ko-KR"/>
        </w:rPr>
        <w:t xml:space="preserve">All </w:t>
      </w:r>
      <w:r w:rsidR="00F4480C" w:rsidRPr="00AC430A">
        <w:rPr>
          <w:lang w:eastAsia="ko-KR"/>
        </w:rPr>
        <w:t>PD</w:t>
      </w:r>
      <w:r w:rsidRPr="00AC430A">
        <w:rPr>
          <w:lang w:eastAsia="ko-KR"/>
        </w:rPr>
        <w:t>s</w:t>
      </w:r>
      <w:r w:rsidRPr="00AC430A">
        <w:rPr>
          <w:rFonts w:hint="eastAsia"/>
          <w:lang w:eastAsia="ko-KR"/>
        </w:rPr>
        <w:t xml:space="preserve"> </w:t>
      </w:r>
      <w:r w:rsidR="00A902D6" w:rsidRPr="00AC430A">
        <w:rPr>
          <w:lang w:eastAsia="ko-KR"/>
        </w:rPr>
        <w:t>are internally partitioned into a physical (PHY) layer and a medium access control (MAC) sublayer</w:t>
      </w:r>
      <w:r w:rsidR="00C84BF7" w:rsidRPr="00AC430A">
        <w:rPr>
          <w:rFonts w:hint="eastAsia"/>
          <w:lang w:eastAsia="ko-KR"/>
        </w:rPr>
        <w:t xml:space="preserve"> of the data link layer</w:t>
      </w:r>
      <w:r w:rsidR="00A902D6" w:rsidRPr="00AC430A">
        <w:rPr>
          <w:lang w:eastAsia="ko-KR"/>
        </w:rPr>
        <w:t>, in accordance with the ISO/OSI-IE</w:t>
      </w:r>
      <w:r w:rsidR="003A48F4" w:rsidRPr="00AC430A">
        <w:rPr>
          <w:lang w:eastAsia="ko-KR"/>
        </w:rPr>
        <w:t>EE Std 802-2001 reference model</w:t>
      </w:r>
      <w:r w:rsidR="00A902D6" w:rsidRPr="00AC430A">
        <w:rPr>
          <w:lang w:eastAsia="ko-KR"/>
        </w:rPr>
        <w:t xml:space="preserve">. Direct communications between </w:t>
      </w:r>
      <w:r w:rsidR="00F4480C" w:rsidRPr="00AC430A">
        <w:rPr>
          <w:rFonts w:hint="eastAsia"/>
          <w:lang w:eastAsia="ko-KR"/>
        </w:rPr>
        <w:t>PD</w:t>
      </w:r>
      <w:r w:rsidRPr="00AC430A">
        <w:rPr>
          <w:rFonts w:hint="eastAsia"/>
          <w:lang w:eastAsia="ko-KR"/>
        </w:rPr>
        <w:t>s</w:t>
      </w:r>
      <w:r w:rsidR="00A902D6" w:rsidRPr="00AC430A">
        <w:rPr>
          <w:lang w:eastAsia="ko-KR"/>
        </w:rPr>
        <w:t xml:space="preserve"> are to transpire at the PHY layer and MAC sublayer as specified in this standard; Message security services are to occur at the MAC sublayer, and security </w:t>
      </w:r>
      <w:r w:rsidR="00C20D8C" w:rsidRPr="00AC430A">
        <w:rPr>
          <w:rFonts w:hint="eastAsia"/>
          <w:lang w:eastAsia="ko-KR"/>
        </w:rPr>
        <w:t xml:space="preserve">operations </w:t>
      </w:r>
      <w:r w:rsidR="00A902D6" w:rsidRPr="00AC430A">
        <w:rPr>
          <w:lang w:eastAsia="ko-KR"/>
        </w:rPr>
        <w:t>are to take place inside and/or outside the MAC sublayer.</w:t>
      </w:r>
    </w:p>
    <w:p w:rsidR="00C1071E" w:rsidRPr="00AC430A" w:rsidRDefault="00C1071E" w:rsidP="005C5868">
      <w:pPr>
        <w:rPr>
          <w:lang w:eastAsia="ko-KR"/>
        </w:rPr>
      </w:pPr>
    </w:p>
    <w:p w:rsidR="00C1071E" w:rsidRDefault="00A902D6" w:rsidP="005C5868">
      <w:pPr>
        <w:rPr>
          <w:lang w:eastAsia="ko-KR"/>
        </w:rPr>
      </w:pPr>
      <w:r w:rsidRPr="00AC430A">
        <w:rPr>
          <w:lang w:eastAsia="ko-KR"/>
        </w:rPr>
        <w:t xml:space="preserve">Within a </w:t>
      </w:r>
      <w:r w:rsidR="00F4480C" w:rsidRPr="00AC430A">
        <w:rPr>
          <w:lang w:eastAsia="ko-KR"/>
        </w:rPr>
        <w:t>PD</w:t>
      </w:r>
      <w:r w:rsidRPr="00AC430A">
        <w:rPr>
          <w:lang w:eastAsia="ko-KR"/>
        </w:rPr>
        <w:t xml:space="preserve">, the MAC provides its service to the higher layer through the MAC service access point (SAP) located immediately above the MAC sublayer, while the PHY provides its service to the MAC through the PHY SAP located between them. On transmission, the </w:t>
      </w:r>
      <w:r w:rsidR="008E5494" w:rsidRPr="00AC430A">
        <w:rPr>
          <w:lang w:eastAsia="ko-KR"/>
        </w:rPr>
        <w:t xml:space="preserve">higher layer </w:t>
      </w:r>
      <w:r w:rsidRPr="00AC430A">
        <w:rPr>
          <w:lang w:eastAsia="ko-KR"/>
        </w:rPr>
        <w:t xml:space="preserve">passes MAC service data units (MSDUs) to the MAC sublayer via the MAC SAP, and the MAC sublayer passes MAC frames (also known as MAC protocol data units or MPDUs) to the PHY layer via the PHY SAP. On reception, the PHY layer passes MAC frames to the MAC sublayer via the PHY SAP, and the MAC sublayer passes MSDUs to the </w:t>
      </w:r>
      <w:r w:rsidR="008E5494" w:rsidRPr="00AC430A">
        <w:rPr>
          <w:lang w:eastAsia="ko-KR"/>
        </w:rPr>
        <w:t xml:space="preserve">higher layer </w:t>
      </w:r>
      <w:r w:rsidRPr="00AC430A">
        <w:rPr>
          <w:lang w:eastAsia="ko-KR"/>
        </w:rPr>
        <w:t xml:space="preserve">via the MAC SAP. </w:t>
      </w:r>
    </w:p>
    <w:p w:rsidR="00C75897" w:rsidRPr="00C75897" w:rsidRDefault="00C75897" w:rsidP="005C5868">
      <w:pPr>
        <w:rPr>
          <w:lang w:val="en-US" w:eastAsia="ko-KR"/>
        </w:rPr>
      </w:pPr>
      <w:r w:rsidRPr="00C75897">
        <w:rPr>
          <w:lang w:val="en-US" w:eastAsia="ko-KR"/>
        </w:rPr>
        <w:t>MAC and PHY SAPs also pass control information between the layers.</w:t>
      </w:r>
    </w:p>
    <w:p w:rsidR="00C1071E" w:rsidRPr="00AC430A" w:rsidRDefault="00882055" w:rsidP="005C5868">
      <w:pPr>
        <w:rPr>
          <w:lang w:eastAsia="ko-KR"/>
        </w:rPr>
      </w:pPr>
      <w:r w:rsidRPr="00AC430A">
        <w:object w:dxaOrig="10849" w:dyaOrig="6414">
          <v:shape id="_x0000_i1026" type="#_x0000_t75" style="width:451pt;height:266.25pt" o:ole="">
            <v:imagedata r:id="rId10" o:title=""/>
          </v:shape>
          <o:OLEObject Type="Embed" ProgID="Visio.Drawing.11" ShapeID="_x0000_i1026" DrawAspect="Content" ObjectID="_1422771440" r:id="rId11"/>
        </w:object>
      </w:r>
    </w:p>
    <w:p w:rsidR="00C1071E" w:rsidRPr="00AC430A" w:rsidRDefault="00A902D6" w:rsidP="005C5868">
      <w:pPr>
        <w:rPr>
          <w:lang w:eastAsia="ko-KR"/>
        </w:rPr>
      </w:pPr>
      <w:r w:rsidRPr="00AC430A">
        <w:rPr>
          <w:lang w:eastAsia="ko-KR"/>
        </w:rPr>
        <w:t xml:space="preserve">There may be a logical </w:t>
      </w:r>
      <w:r w:rsidR="00F4480C" w:rsidRPr="00AC430A">
        <w:rPr>
          <w:lang w:eastAsia="ko-KR"/>
        </w:rPr>
        <w:t>PD</w:t>
      </w:r>
      <w:r w:rsidRPr="00AC430A">
        <w:rPr>
          <w:lang w:eastAsia="ko-KR"/>
        </w:rPr>
        <w:t xml:space="preserve"> management entity (</w:t>
      </w:r>
      <w:r w:rsidR="00D11B5C" w:rsidRPr="00AC430A">
        <w:rPr>
          <w:rFonts w:hint="eastAsia"/>
          <w:lang w:eastAsia="ko-KR"/>
        </w:rPr>
        <w:t>PD</w:t>
      </w:r>
      <w:r w:rsidR="00D11B5C" w:rsidRPr="00AC430A">
        <w:rPr>
          <w:lang w:eastAsia="ko-KR"/>
        </w:rPr>
        <w:t>ME</w:t>
      </w:r>
      <w:r w:rsidRPr="00AC430A">
        <w:rPr>
          <w:lang w:eastAsia="ko-KR"/>
        </w:rPr>
        <w:t>) that exchanges network management information with the PHY and MAC as well as with other layers.</w:t>
      </w:r>
    </w:p>
    <w:p w:rsidR="00DF3B70" w:rsidRPr="00AC430A" w:rsidRDefault="00DF3B70" w:rsidP="00FC7DBA">
      <w:pPr>
        <w:rPr>
          <w:lang w:eastAsia="ko-KR"/>
        </w:rPr>
      </w:pPr>
    </w:p>
    <w:p w:rsidR="00C1071E" w:rsidRPr="00AC430A" w:rsidRDefault="001F4027" w:rsidP="00B443BC">
      <w:pPr>
        <w:pStyle w:val="1"/>
      </w:pPr>
      <w:bookmarkStart w:id="9" w:name="_Toc334703576"/>
      <w:bookmarkStart w:id="10" w:name="_Toc334703577"/>
      <w:bookmarkStart w:id="11" w:name="_Toc346249985"/>
      <w:bookmarkEnd w:id="9"/>
      <w:bookmarkEnd w:id="10"/>
      <w:r w:rsidRPr="00AC430A">
        <w:rPr>
          <w:rFonts w:hint="eastAsia"/>
        </w:rPr>
        <w:t>General requirements</w:t>
      </w:r>
      <w:bookmarkEnd w:id="11"/>
    </w:p>
    <w:p w:rsidR="00C1071E" w:rsidRPr="00AC430A" w:rsidRDefault="00D135FE" w:rsidP="00FA7C88">
      <w:pPr>
        <w:pStyle w:val="2"/>
      </w:pPr>
      <w:bookmarkStart w:id="12" w:name="_Toc346249986"/>
      <w:r w:rsidRPr="00AC430A">
        <w:rPr>
          <w:rFonts w:hint="eastAsia"/>
        </w:rPr>
        <w:t>Operating frequencies</w:t>
      </w:r>
      <w:bookmarkEnd w:id="12"/>
    </w:p>
    <w:p w:rsidR="00C1071E" w:rsidRPr="00AC430A" w:rsidRDefault="00196095" w:rsidP="00B443BC">
      <w:pPr>
        <w:rPr>
          <w:lang w:eastAsia="ko-KR"/>
        </w:rPr>
      </w:pPr>
      <w:r w:rsidRPr="00AC430A">
        <w:rPr>
          <w:lang w:eastAsia="ko-KR"/>
        </w:rPr>
        <w:t xml:space="preserve">All </w:t>
      </w:r>
      <w:r w:rsidR="00F4480C" w:rsidRPr="00AC430A">
        <w:rPr>
          <w:rFonts w:hint="eastAsia"/>
          <w:lang w:eastAsia="ko-KR"/>
        </w:rPr>
        <w:t>PD</w:t>
      </w:r>
      <w:r w:rsidRPr="00AC430A">
        <w:rPr>
          <w:rFonts w:hint="eastAsia"/>
          <w:lang w:eastAsia="ko-KR"/>
        </w:rPr>
        <w:t>s</w:t>
      </w:r>
      <w:r w:rsidRPr="00AC430A">
        <w:rPr>
          <w:lang w:eastAsia="ko-KR"/>
        </w:rPr>
        <w:t xml:space="preserve"> shall operate in selected globally available unlicensed</w:t>
      </w:r>
      <w:r w:rsidR="00A5531F" w:rsidRPr="00AC430A">
        <w:rPr>
          <w:rFonts w:hint="eastAsia"/>
          <w:lang w:eastAsia="ko-KR"/>
        </w:rPr>
        <w:t>/</w:t>
      </w:r>
      <w:r w:rsidRPr="00AC430A">
        <w:rPr>
          <w:lang w:eastAsia="ko-KR"/>
        </w:rPr>
        <w:t>licensed bands</w:t>
      </w:r>
      <w:r w:rsidRPr="00AC430A">
        <w:rPr>
          <w:rFonts w:hint="eastAsia"/>
          <w:lang w:eastAsia="ko-KR"/>
        </w:rPr>
        <w:t>,</w:t>
      </w:r>
      <w:r w:rsidR="00C02C14" w:rsidRPr="00AC430A">
        <w:rPr>
          <w:lang w:eastAsia="ko-KR"/>
        </w:rPr>
        <w:t xml:space="preserve"> below 11 GHz.</w:t>
      </w:r>
    </w:p>
    <w:p w:rsidR="00C1071E" w:rsidRPr="00AC430A" w:rsidRDefault="00196095" w:rsidP="00B443BC">
      <w:pPr>
        <w:rPr>
          <w:lang w:eastAsia="ko-KR"/>
        </w:rPr>
      </w:pPr>
      <w:r w:rsidRPr="00AC430A">
        <w:rPr>
          <w:lang w:eastAsia="ko-KR"/>
        </w:rPr>
        <w:t xml:space="preserve">There are 4 </w:t>
      </w:r>
      <w:r w:rsidR="009948CD" w:rsidRPr="00AC430A">
        <w:rPr>
          <w:rFonts w:hint="eastAsia"/>
          <w:lang w:eastAsia="ko-KR"/>
        </w:rPr>
        <w:t>candidate</w:t>
      </w:r>
      <w:r w:rsidR="009948CD" w:rsidRPr="00AC430A">
        <w:rPr>
          <w:lang w:eastAsia="ko-KR"/>
        </w:rPr>
        <w:t xml:space="preserve"> </w:t>
      </w:r>
      <w:r w:rsidRPr="00AC430A">
        <w:rPr>
          <w:lang w:eastAsia="ko-KR"/>
        </w:rPr>
        <w:t>bands;</w:t>
      </w:r>
    </w:p>
    <w:p w:rsidR="00C1071E" w:rsidRPr="00AC430A" w:rsidRDefault="00196095" w:rsidP="00B443BC">
      <w:pPr>
        <w:pStyle w:val="a6"/>
        <w:numPr>
          <w:ilvl w:val="0"/>
          <w:numId w:val="22"/>
        </w:numPr>
        <w:ind w:leftChars="0"/>
        <w:rPr>
          <w:lang w:eastAsia="ko-KR"/>
        </w:rPr>
      </w:pPr>
      <w:r w:rsidRPr="00AC430A">
        <w:rPr>
          <w:lang w:eastAsia="ko-KR"/>
        </w:rPr>
        <w:t>Unlicensed Sub 1 GHz band</w:t>
      </w:r>
    </w:p>
    <w:p w:rsidR="00C1071E" w:rsidRPr="00AC430A" w:rsidRDefault="00196095" w:rsidP="00B443BC">
      <w:pPr>
        <w:pStyle w:val="a6"/>
        <w:numPr>
          <w:ilvl w:val="0"/>
          <w:numId w:val="22"/>
        </w:numPr>
        <w:ind w:leftChars="0"/>
        <w:rPr>
          <w:lang w:eastAsia="ko-KR"/>
        </w:rPr>
      </w:pPr>
      <w:r w:rsidRPr="00AC430A">
        <w:rPr>
          <w:lang w:eastAsia="ko-KR"/>
        </w:rPr>
        <w:t>Unlicensed 2.4 GHz, 5 GHz ISM band</w:t>
      </w:r>
    </w:p>
    <w:p w:rsidR="00C1071E" w:rsidRPr="00AC430A" w:rsidRDefault="00196095" w:rsidP="00B443BC">
      <w:pPr>
        <w:pStyle w:val="a6"/>
        <w:numPr>
          <w:ilvl w:val="0"/>
          <w:numId w:val="22"/>
        </w:numPr>
        <w:ind w:leftChars="0"/>
        <w:rPr>
          <w:lang w:eastAsia="ko-KR"/>
        </w:rPr>
      </w:pPr>
      <w:r w:rsidRPr="00AC430A">
        <w:rPr>
          <w:lang w:eastAsia="ko-KR"/>
        </w:rPr>
        <w:t>Unlicensed 6 ~ 10 GHz UWB band</w:t>
      </w:r>
    </w:p>
    <w:p w:rsidR="00C1071E" w:rsidRPr="00AC430A" w:rsidRDefault="00196095" w:rsidP="00B443BC">
      <w:pPr>
        <w:pStyle w:val="a6"/>
        <w:numPr>
          <w:ilvl w:val="0"/>
          <w:numId w:val="22"/>
        </w:numPr>
        <w:ind w:leftChars="0"/>
        <w:rPr>
          <w:lang w:eastAsia="ko-KR"/>
        </w:rPr>
      </w:pPr>
      <w:r w:rsidRPr="00AC430A">
        <w:rPr>
          <w:lang w:eastAsia="ko-KR"/>
        </w:rPr>
        <w:t>Licensed band</w:t>
      </w:r>
      <w:r w:rsidR="00B2472E" w:rsidRPr="00AC430A">
        <w:rPr>
          <w:rFonts w:hint="eastAsia"/>
          <w:lang w:eastAsia="ko-KR"/>
        </w:rPr>
        <w:t>s</w:t>
      </w:r>
    </w:p>
    <w:p w:rsidR="00511661" w:rsidRDefault="00511661">
      <w:pPr>
        <w:rPr>
          <w:lang w:eastAsia="ko-KR"/>
        </w:rPr>
      </w:pPr>
    </w:p>
    <w:p w:rsidR="009E0620" w:rsidRDefault="008D2C21">
      <w:pPr>
        <w:pStyle w:val="2"/>
      </w:pPr>
      <w:bookmarkStart w:id="13" w:name="_Toc346249987"/>
      <w:r>
        <w:rPr>
          <w:rFonts w:hint="eastAsia"/>
        </w:rPr>
        <w:t>Common communication mode</w:t>
      </w:r>
      <w:bookmarkStart w:id="14" w:name="_Toc346249988"/>
      <w:bookmarkEnd w:id="13"/>
      <w:bookmarkEnd w:id="14"/>
    </w:p>
    <w:p w:rsidR="008D2C21" w:rsidRPr="008D2C21" w:rsidRDefault="008D2C21">
      <w:pPr>
        <w:rPr>
          <w:lang w:val="en-US" w:eastAsia="ko-KR"/>
        </w:rPr>
      </w:pPr>
      <w:r w:rsidRPr="008D2C21">
        <w:rPr>
          <w:lang w:val="en-US" w:eastAsia="ko-KR"/>
        </w:rPr>
        <w:t>A common communication mode in each frequency band shall be supported.</w:t>
      </w:r>
    </w:p>
    <w:p w:rsidR="00C21826" w:rsidRPr="00AC430A" w:rsidRDefault="00C21826">
      <w:pPr>
        <w:rPr>
          <w:lang w:eastAsia="ko-KR"/>
        </w:rPr>
      </w:pPr>
    </w:p>
    <w:p w:rsidR="00C1071E" w:rsidRPr="00AC430A" w:rsidRDefault="00FB0F8F" w:rsidP="002867C8">
      <w:pPr>
        <w:pStyle w:val="1"/>
      </w:pPr>
      <w:bookmarkStart w:id="15" w:name="_Toc339564054"/>
      <w:bookmarkStart w:id="16" w:name="_Toc346249989"/>
      <w:bookmarkEnd w:id="15"/>
      <w:r w:rsidRPr="00AC430A">
        <w:rPr>
          <w:rFonts w:hint="eastAsia"/>
        </w:rPr>
        <w:t>Functional requirements</w:t>
      </w:r>
      <w:bookmarkEnd w:id="16"/>
    </w:p>
    <w:p w:rsidR="00C1071E" w:rsidRPr="00AC430A" w:rsidRDefault="003278EA" w:rsidP="002867C8">
      <w:pPr>
        <w:rPr>
          <w:lang w:eastAsia="ko-KR"/>
        </w:rPr>
      </w:pPr>
      <w:r w:rsidRPr="00AC430A">
        <w:rPr>
          <w:lang w:eastAsia="ko-KR"/>
        </w:rPr>
        <w:t xml:space="preserve">The functional requirements described in this document shall be met </w:t>
      </w:r>
      <w:r w:rsidR="00172936" w:rsidRPr="00AC430A">
        <w:rPr>
          <w:rFonts w:hint="eastAsia"/>
          <w:lang w:eastAsia="ko-KR"/>
        </w:rPr>
        <w:t xml:space="preserve"> by</w:t>
      </w:r>
      <w:r w:rsidR="00FD6AEF" w:rsidRPr="00AC430A">
        <w:rPr>
          <w:rFonts w:hint="eastAsia"/>
          <w:lang w:eastAsia="ko-KR"/>
        </w:rPr>
        <w:t xml:space="preserve"> </w:t>
      </w:r>
      <w:r w:rsidRPr="00AC430A">
        <w:rPr>
          <w:lang w:eastAsia="ko-KR"/>
        </w:rPr>
        <w:t>IEEE 802.1</w:t>
      </w:r>
      <w:r w:rsidR="00FD6AEF" w:rsidRPr="00AC430A">
        <w:rPr>
          <w:rFonts w:hint="eastAsia"/>
          <w:lang w:eastAsia="ko-KR"/>
        </w:rPr>
        <w:t>5.8</w:t>
      </w:r>
      <w:r w:rsidRPr="00AC430A">
        <w:rPr>
          <w:lang w:eastAsia="ko-KR"/>
        </w:rPr>
        <w:t xml:space="preserve"> compliant </w:t>
      </w:r>
      <w:r w:rsidR="00F4480C" w:rsidRPr="00AC430A">
        <w:rPr>
          <w:rFonts w:hint="eastAsia"/>
          <w:lang w:eastAsia="ko-KR"/>
        </w:rPr>
        <w:t>PD</w:t>
      </w:r>
      <w:r w:rsidR="00B3658F" w:rsidRPr="00AC430A">
        <w:rPr>
          <w:rFonts w:hint="eastAsia"/>
          <w:lang w:eastAsia="ko-KR"/>
        </w:rPr>
        <w:t>s</w:t>
      </w:r>
      <w:r w:rsidRPr="00AC430A">
        <w:rPr>
          <w:lang w:eastAsia="ko-KR"/>
        </w:rPr>
        <w:t>.</w:t>
      </w:r>
    </w:p>
    <w:p w:rsidR="004B406A" w:rsidRPr="00AC430A" w:rsidRDefault="004B406A" w:rsidP="004B406A">
      <w:pPr>
        <w:rPr>
          <w:lang w:eastAsia="ko-KR"/>
        </w:rPr>
      </w:pPr>
      <w:bookmarkStart w:id="17" w:name="_Toc333303924"/>
      <w:bookmarkStart w:id="18" w:name="_Toc333303925"/>
      <w:bookmarkStart w:id="19" w:name="_Toc333303926"/>
      <w:bookmarkEnd w:id="17"/>
      <w:bookmarkEnd w:id="18"/>
      <w:bookmarkEnd w:id="19"/>
    </w:p>
    <w:p w:rsidR="00C1071E" w:rsidRPr="00AC430A" w:rsidRDefault="00C20D8C" w:rsidP="00FA7C88">
      <w:pPr>
        <w:pStyle w:val="2"/>
      </w:pPr>
      <w:bookmarkStart w:id="20" w:name="_Toc346249990"/>
      <w:r w:rsidRPr="00AC430A">
        <w:rPr>
          <w:rFonts w:hint="eastAsia"/>
        </w:rPr>
        <w:t>Multiple access</w:t>
      </w:r>
      <w:bookmarkEnd w:id="20"/>
      <w:r w:rsidRPr="00AC430A">
        <w:rPr>
          <w:rFonts w:hint="eastAsia"/>
        </w:rPr>
        <w:t xml:space="preserve"> </w:t>
      </w:r>
    </w:p>
    <w:p w:rsidR="00C1071E" w:rsidRPr="00AC430A" w:rsidRDefault="00E90AAD" w:rsidP="00695EEE">
      <w:pPr>
        <w:rPr>
          <w:lang w:eastAsia="ko-KR"/>
        </w:rPr>
      </w:pPr>
      <w:r w:rsidRPr="00AC430A">
        <w:rPr>
          <w:lang w:eastAsia="ko-KR"/>
        </w:rPr>
        <w:t>Multiple access schemes shall be supported</w:t>
      </w:r>
      <w:r w:rsidRPr="00AC430A">
        <w:rPr>
          <w:rFonts w:hint="eastAsia"/>
          <w:lang w:eastAsia="ko-KR"/>
        </w:rPr>
        <w:t>.</w:t>
      </w:r>
    </w:p>
    <w:p w:rsidR="00C20D8C" w:rsidRPr="00AC430A" w:rsidRDefault="00C20D8C" w:rsidP="004B406A">
      <w:pPr>
        <w:rPr>
          <w:lang w:eastAsia="ko-KR"/>
        </w:rPr>
      </w:pPr>
    </w:p>
    <w:p w:rsidR="00C1071E" w:rsidRPr="00AC430A" w:rsidRDefault="00575C89" w:rsidP="00FA7C88">
      <w:pPr>
        <w:pStyle w:val="2"/>
      </w:pPr>
      <w:bookmarkStart w:id="21" w:name="_Toc346249991"/>
      <w:r w:rsidRPr="00AC430A">
        <w:rPr>
          <w:rFonts w:hint="eastAsia"/>
        </w:rPr>
        <w:t>Synchronization</w:t>
      </w:r>
      <w:bookmarkEnd w:id="21"/>
    </w:p>
    <w:p w:rsidR="00C75897" w:rsidRDefault="00C75897" w:rsidP="00BB2AA6">
      <w:pPr>
        <w:rPr>
          <w:lang w:eastAsia="ko-KR"/>
        </w:rPr>
      </w:pPr>
      <w:r w:rsidRPr="00C75897">
        <w:rPr>
          <w:lang w:eastAsia="ko-KR"/>
        </w:rPr>
        <w:t>IEEE802.15.8 may operate in synchronous or asynchronous mode.</w:t>
      </w:r>
    </w:p>
    <w:p w:rsidR="00C75897" w:rsidRPr="00C75897" w:rsidRDefault="00C75897" w:rsidP="00BB2AA6">
      <w:pPr>
        <w:rPr>
          <w:lang w:eastAsia="ko-KR"/>
        </w:rPr>
      </w:pPr>
      <w:r w:rsidRPr="00C75897">
        <w:rPr>
          <w:lang w:eastAsia="ko-KR"/>
        </w:rPr>
        <w:t>When IEEE802.15.8 is operating in synchronous mode, a PD shall maintain synchronization among synchronized PDs</w:t>
      </w:r>
      <w:r>
        <w:rPr>
          <w:rFonts w:hint="eastAsia"/>
          <w:lang w:eastAsia="ko-KR"/>
        </w:rPr>
        <w:t>.</w:t>
      </w:r>
    </w:p>
    <w:p w:rsidR="00C75897" w:rsidRPr="00AC430A" w:rsidRDefault="00C75897" w:rsidP="00BB2AA6">
      <w:pPr>
        <w:rPr>
          <w:lang w:eastAsia="ko-KR"/>
        </w:rPr>
      </w:pPr>
    </w:p>
    <w:p w:rsidR="00C1071E" w:rsidRPr="00AC430A" w:rsidRDefault="008D1D32" w:rsidP="00FA7C88">
      <w:pPr>
        <w:pStyle w:val="2"/>
      </w:pPr>
      <w:bookmarkStart w:id="22" w:name="_Toc346249992"/>
      <w:r w:rsidRPr="00AC430A">
        <w:rPr>
          <w:rFonts w:hint="eastAsia"/>
        </w:rPr>
        <w:lastRenderedPageBreak/>
        <w:t>Discovery</w:t>
      </w:r>
      <w:bookmarkEnd w:id="22"/>
      <w:r w:rsidR="0008151A" w:rsidRPr="00AC430A">
        <w:rPr>
          <w:rFonts w:hint="eastAsia"/>
        </w:rPr>
        <w:t xml:space="preserve"> </w:t>
      </w:r>
    </w:p>
    <w:p w:rsidR="00C1071E" w:rsidRPr="00AC430A" w:rsidRDefault="00472BA5" w:rsidP="00695EEE">
      <w:pPr>
        <w:rPr>
          <w:lang w:val="en-US" w:eastAsia="ko-KR"/>
        </w:rPr>
      </w:pPr>
      <w:r w:rsidRPr="00472BA5">
        <w:rPr>
          <w:lang w:val="en-US" w:eastAsia="ko-KR"/>
        </w:rPr>
        <w:t xml:space="preserve">Possibly with higher layer support, </w:t>
      </w:r>
      <w:r>
        <w:rPr>
          <w:rFonts w:hint="eastAsia"/>
          <w:lang w:val="en-US" w:eastAsia="ko-KR"/>
        </w:rPr>
        <w:t>a</w:t>
      </w:r>
      <w:r w:rsidRPr="00AC430A">
        <w:rPr>
          <w:rFonts w:hint="eastAsia"/>
          <w:lang w:val="en-US" w:eastAsia="ko-KR"/>
        </w:rPr>
        <w:t xml:space="preserve">n </w:t>
      </w:r>
      <w:r w:rsidR="00191989" w:rsidRPr="00AC430A">
        <w:rPr>
          <w:rFonts w:hint="eastAsia"/>
          <w:lang w:val="en-US" w:eastAsia="ko-KR"/>
        </w:rPr>
        <w:t>IEEE 802.15.8 d</w:t>
      </w:r>
      <w:r w:rsidR="00191989" w:rsidRPr="00AC430A">
        <w:rPr>
          <w:lang w:val="en-US" w:eastAsia="ko-KR"/>
        </w:rPr>
        <w:t>evice shall support peer discovery</w:t>
      </w:r>
      <w:r w:rsidR="00CF44FF">
        <w:rPr>
          <w:rFonts w:hint="eastAsia"/>
          <w:lang w:val="en-US" w:eastAsia="ko-KR"/>
        </w:rPr>
        <w:t xml:space="preserve"> </w:t>
      </w:r>
      <w:r w:rsidR="00191989" w:rsidRPr="00AC430A">
        <w:rPr>
          <w:lang w:val="en-US" w:eastAsia="ko-KR"/>
        </w:rPr>
        <w:t xml:space="preserve">and group discovery. </w:t>
      </w:r>
    </w:p>
    <w:p w:rsidR="00472BA5" w:rsidRPr="00AC430A" w:rsidRDefault="00472BA5" w:rsidP="00472BA5">
      <w:pPr>
        <w:rPr>
          <w:lang w:val="en-US" w:eastAsia="ko-KR"/>
        </w:rPr>
      </w:pPr>
      <w:r w:rsidRPr="00472BA5">
        <w:rPr>
          <w:lang w:val="en-US" w:eastAsia="ko-KR"/>
        </w:rPr>
        <w:t>Discovery is defined as uni-directional. Mutual discovery is therefore two concurrent uni-directional discoveries.</w:t>
      </w:r>
    </w:p>
    <w:p w:rsidR="00C1071E" w:rsidRPr="00AC430A" w:rsidRDefault="00C1071E" w:rsidP="00695EEE">
      <w:pPr>
        <w:rPr>
          <w:lang w:val="en-US" w:eastAsia="ko-KR"/>
        </w:rPr>
      </w:pPr>
    </w:p>
    <w:p w:rsidR="00C1071E" w:rsidRPr="00AC430A" w:rsidRDefault="008D1D32" w:rsidP="00695EEE">
      <w:pPr>
        <w:rPr>
          <w:lang w:eastAsia="ko-KR"/>
        </w:rPr>
      </w:pPr>
      <w:r w:rsidRPr="00AC430A">
        <w:rPr>
          <w:rFonts w:hint="eastAsia"/>
          <w:lang w:eastAsia="ko-KR"/>
        </w:rPr>
        <w:t xml:space="preserve">The </w:t>
      </w:r>
      <w:r w:rsidRPr="00AC430A">
        <w:rPr>
          <w:lang w:eastAsia="ko-KR"/>
        </w:rPr>
        <w:t>following</w:t>
      </w:r>
      <w:r w:rsidRPr="00AC430A">
        <w:rPr>
          <w:rFonts w:hint="eastAsia"/>
          <w:lang w:eastAsia="ko-KR"/>
        </w:rPr>
        <w:t xml:space="preserve"> </w:t>
      </w:r>
      <w:r w:rsidR="0053444A" w:rsidRPr="00AC430A">
        <w:rPr>
          <w:rFonts w:hint="eastAsia"/>
          <w:lang w:eastAsia="ko-KR"/>
        </w:rPr>
        <w:t xml:space="preserve">properties are desirable </w:t>
      </w:r>
      <w:r w:rsidRPr="00AC430A">
        <w:rPr>
          <w:rFonts w:hint="eastAsia"/>
          <w:lang w:eastAsia="ko-KR"/>
        </w:rPr>
        <w:t>for discovery</w:t>
      </w:r>
      <w:r w:rsidR="0053444A" w:rsidRPr="00AC430A">
        <w:rPr>
          <w:rFonts w:hint="eastAsia"/>
          <w:lang w:eastAsia="ko-KR"/>
        </w:rPr>
        <w:t xml:space="preserve"> process</w:t>
      </w:r>
      <w:r w:rsidRPr="00AC430A">
        <w:rPr>
          <w:rFonts w:hint="eastAsia"/>
          <w:lang w:eastAsia="ko-KR"/>
        </w:rPr>
        <w:t xml:space="preserve">. </w:t>
      </w:r>
    </w:p>
    <w:p w:rsidR="00C1071E" w:rsidRPr="00AC430A" w:rsidRDefault="00B72469" w:rsidP="00695EEE">
      <w:pPr>
        <w:pStyle w:val="a6"/>
        <w:numPr>
          <w:ilvl w:val="0"/>
          <w:numId w:val="23"/>
        </w:numPr>
        <w:ind w:leftChars="0"/>
        <w:rPr>
          <w:lang w:eastAsia="ko-KR"/>
        </w:rPr>
      </w:pPr>
      <w:r w:rsidRPr="00AC430A">
        <w:rPr>
          <w:rFonts w:hint="eastAsia"/>
          <w:lang w:eastAsia="ko-KR"/>
        </w:rPr>
        <w:t xml:space="preserve">Expedited discovery </w:t>
      </w:r>
    </w:p>
    <w:p w:rsidR="00C1071E" w:rsidRPr="00AC430A" w:rsidRDefault="008D1D32" w:rsidP="00695EEE">
      <w:pPr>
        <w:pStyle w:val="a6"/>
        <w:numPr>
          <w:ilvl w:val="0"/>
          <w:numId w:val="23"/>
        </w:numPr>
        <w:ind w:leftChars="0"/>
        <w:rPr>
          <w:lang w:eastAsia="ko-KR"/>
        </w:rPr>
      </w:pPr>
      <w:r w:rsidRPr="00AC430A">
        <w:rPr>
          <w:lang w:eastAsia="ko-KR"/>
        </w:rPr>
        <w:t>Energy-efficient</w:t>
      </w:r>
      <w:r w:rsidRPr="00AC430A">
        <w:rPr>
          <w:rFonts w:hint="eastAsia"/>
          <w:lang w:eastAsia="ko-KR"/>
        </w:rPr>
        <w:t xml:space="preserve"> discovery</w:t>
      </w:r>
      <w:r w:rsidR="00C13F8E" w:rsidRPr="00AC430A">
        <w:rPr>
          <w:rFonts w:hint="eastAsia"/>
          <w:lang w:eastAsia="ko-KR"/>
        </w:rPr>
        <w:t xml:space="preserve"> </w:t>
      </w:r>
      <w:r w:rsidR="00C13F8E" w:rsidRPr="00AC430A">
        <w:rPr>
          <w:lang w:eastAsia="ko-KR"/>
        </w:rPr>
        <w:t>(e.g. low duty cycle)</w:t>
      </w:r>
    </w:p>
    <w:p w:rsidR="00C1071E" w:rsidRPr="00AC430A" w:rsidRDefault="008D1D32" w:rsidP="00695EEE">
      <w:pPr>
        <w:pStyle w:val="a6"/>
        <w:numPr>
          <w:ilvl w:val="0"/>
          <w:numId w:val="23"/>
        </w:numPr>
        <w:ind w:leftChars="0"/>
        <w:rPr>
          <w:lang w:eastAsia="ko-KR"/>
        </w:rPr>
      </w:pPr>
      <w:r w:rsidRPr="00AC430A">
        <w:rPr>
          <w:lang w:eastAsia="ko-KR"/>
        </w:rPr>
        <w:t>S</w:t>
      </w:r>
      <w:r w:rsidRPr="00AC430A">
        <w:rPr>
          <w:rFonts w:hint="eastAsia"/>
          <w:lang w:eastAsia="ko-KR"/>
        </w:rPr>
        <w:t>upport</w:t>
      </w:r>
      <w:r w:rsidR="004335D7" w:rsidRPr="00AC430A">
        <w:rPr>
          <w:rFonts w:hint="eastAsia"/>
          <w:lang w:eastAsia="ko-KR"/>
        </w:rPr>
        <w:t xml:space="preserve"> </w:t>
      </w:r>
      <w:r w:rsidRPr="00AC430A">
        <w:rPr>
          <w:lang w:eastAsia="ko-KR"/>
        </w:rPr>
        <w:t xml:space="preserve">high </w:t>
      </w:r>
      <w:r w:rsidR="00F4480C" w:rsidRPr="00AC430A">
        <w:rPr>
          <w:rFonts w:hint="eastAsia"/>
          <w:lang w:eastAsia="ko-KR"/>
        </w:rPr>
        <w:t>PD</w:t>
      </w:r>
      <w:r w:rsidR="005A57A0" w:rsidRPr="00AC430A">
        <w:rPr>
          <w:rFonts w:hint="eastAsia"/>
          <w:lang w:eastAsia="ko-KR"/>
        </w:rPr>
        <w:t xml:space="preserve"> </w:t>
      </w:r>
      <w:r w:rsidRPr="00AC430A">
        <w:rPr>
          <w:lang w:eastAsia="ko-KR"/>
        </w:rPr>
        <w:t>density</w:t>
      </w:r>
      <w:r w:rsidR="00C13F8E" w:rsidRPr="00AC430A">
        <w:rPr>
          <w:rFonts w:hint="eastAsia"/>
          <w:lang w:eastAsia="ko-KR"/>
        </w:rPr>
        <w:t xml:space="preserve"> </w:t>
      </w:r>
      <w:r w:rsidR="00C13F8E" w:rsidRPr="00AC430A">
        <w:rPr>
          <w:lang w:eastAsia="ko-KR"/>
        </w:rPr>
        <w:t>and high discovery traffic</w:t>
      </w:r>
    </w:p>
    <w:p w:rsidR="00C1071E" w:rsidRDefault="00DF49D7" w:rsidP="00695EEE">
      <w:pPr>
        <w:pStyle w:val="a6"/>
        <w:numPr>
          <w:ilvl w:val="0"/>
          <w:numId w:val="23"/>
        </w:numPr>
        <w:ind w:leftChars="0"/>
        <w:rPr>
          <w:lang w:eastAsia="ko-KR"/>
        </w:rPr>
      </w:pPr>
      <w:r w:rsidRPr="00AC430A">
        <w:rPr>
          <w:lang w:eastAsia="ko-KR"/>
        </w:rPr>
        <w:t>Efficient spectrum utilization</w:t>
      </w:r>
    </w:p>
    <w:p w:rsidR="00472BA5" w:rsidRPr="00AC430A" w:rsidRDefault="00472BA5" w:rsidP="00695EEE">
      <w:pPr>
        <w:pStyle w:val="a6"/>
        <w:numPr>
          <w:ilvl w:val="0"/>
          <w:numId w:val="23"/>
        </w:numPr>
        <w:ind w:leftChars="0"/>
        <w:rPr>
          <w:lang w:eastAsia="ko-KR"/>
        </w:rPr>
      </w:pPr>
      <w:r w:rsidRPr="00472BA5">
        <w:rPr>
          <w:lang w:eastAsia="ko-KR"/>
        </w:rPr>
        <w:t>Prioritized access to discovery</w:t>
      </w:r>
    </w:p>
    <w:p w:rsidR="00C1071E" w:rsidRPr="00AC430A" w:rsidRDefault="00C1071E" w:rsidP="00695EEE">
      <w:pPr>
        <w:rPr>
          <w:lang w:eastAsia="ko-KR"/>
        </w:rPr>
      </w:pPr>
    </w:p>
    <w:p w:rsidR="00C13F8E" w:rsidRPr="00AC430A" w:rsidRDefault="00C13F8E" w:rsidP="00695EEE">
      <w:pPr>
        <w:rPr>
          <w:lang w:eastAsia="ko-KR"/>
        </w:rPr>
      </w:pPr>
      <w:r w:rsidRPr="00AC430A">
        <w:rPr>
          <w:lang w:eastAsia="ko-KR"/>
        </w:rPr>
        <w:t>For the purpose of discovery of PAC peers, the discovery signal conveys information that may reflect one or more of the following IDs such as Device ID, Device Group ID, Application type ID, Application-specific ID, Application-specific user ID, Application-specific group ID</w:t>
      </w:r>
      <w:r w:rsidRPr="00AC430A">
        <w:rPr>
          <w:rFonts w:hint="eastAsia"/>
          <w:lang w:eastAsia="ko-KR"/>
        </w:rPr>
        <w:t>.</w:t>
      </w:r>
    </w:p>
    <w:p w:rsidR="00C13F8E" w:rsidRPr="00AC430A" w:rsidRDefault="00C13F8E" w:rsidP="00695EEE">
      <w:pPr>
        <w:rPr>
          <w:lang w:eastAsia="ko-KR"/>
        </w:rPr>
      </w:pPr>
    </w:p>
    <w:p w:rsidR="00C13F8E" w:rsidRPr="00AC430A" w:rsidRDefault="00C13F8E" w:rsidP="00695EEE">
      <w:pPr>
        <w:rPr>
          <w:lang w:eastAsia="ko-KR"/>
        </w:rPr>
      </w:pPr>
      <w:r w:rsidRPr="00AC430A">
        <w:rPr>
          <w:lang w:eastAsia="ko-KR"/>
        </w:rPr>
        <w:t xml:space="preserve">Note that it is up to the implementer how to use and implement these </w:t>
      </w:r>
      <w:r w:rsidRPr="00AC430A">
        <w:rPr>
          <w:rFonts w:hint="eastAsia"/>
          <w:lang w:eastAsia="ko-KR"/>
        </w:rPr>
        <w:t>ID</w:t>
      </w:r>
      <w:r w:rsidRPr="00AC430A">
        <w:rPr>
          <w:lang w:eastAsia="ko-KR"/>
        </w:rPr>
        <w:t>s or to use part of them.</w:t>
      </w:r>
    </w:p>
    <w:p w:rsidR="00C13F8E" w:rsidRPr="00AC430A" w:rsidRDefault="00C13F8E" w:rsidP="00695EEE">
      <w:pPr>
        <w:rPr>
          <w:lang w:eastAsia="ko-KR"/>
        </w:rPr>
      </w:pPr>
    </w:p>
    <w:p w:rsidR="00DC7F7C" w:rsidRPr="00AC430A" w:rsidRDefault="00DC7F7C" w:rsidP="00695EEE">
      <w:pPr>
        <w:rPr>
          <w:lang w:eastAsia="ko-KR"/>
        </w:rPr>
      </w:pPr>
      <w:r w:rsidRPr="00AC430A">
        <w:rPr>
          <w:lang w:eastAsia="ko-KR"/>
        </w:rPr>
        <w:t>IEEE 802.15.8 may support that a peer ID is discovered to only other peers who is in the same application-specific ID/</w:t>
      </w:r>
      <w:r w:rsidR="00472BA5" w:rsidRPr="00472BA5">
        <w:t xml:space="preserve"> </w:t>
      </w:r>
      <w:r w:rsidR="00472BA5" w:rsidRPr="00472BA5">
        <w:rPr>
          <w:lang w:eastAsia="ko-KR"/>
        </w:rPr>
        <w:t>application-specific user ID</w:t>
      </w:r>
      <w:r w:rsidR="00472BA5">
        <w:rPr>
          <w:rFonts w:hint="eastAsia"/>
          <w:lang w:eastAsia="ko-KR"/>
        </w:rPr>
        <w:t>/</w:t>
      </w:r>
      <w:r w:rsidRPr="00AC430A">
        <w:rPr>
          <w:lang w:eastAsia="ko-KR"/>
        </w:rPr>
        <w:t>group ID or the designated application-specific ID/</w:t>
      </w:r>
      <w:r w:rsidR="00472BA5" w:rsidRPr="00472BA5">
        <w:t xml:space="preserve"> </w:t>
      </w:r>
      <w:r w:rsidR="00472BA5" w:rsidRPr="00472BA5">
        <w:rPr>
          <w:lang w:eastAsia="ko-KR"/>
        </w:rPr>
        <w:t>application-specific user ID</w:t>
      </w:r>
      <w:r w:rsidR="00472BA5">
        <w:rPr>
          <w:rFonts w:hint="eastAsia"/>
          <w:lang w:eastAsia="ko-KR"/>
        </w:rPr>
        <w:t>/</w:t>
      </w:r>
      <w:r w:rsidRPr="00AC430A">
        <w:rPr>
          <w:lang w:eastAsia="ko-KR"/>
        </w:rPr>
        <w:t>group ID.</w:t>
      </w:r>
    </w:p>
    <w:p w:rsidR="00DC7F7C" w:rsidRPr="00AC430A" w:rsidRDefault="00DC7F7C" w:rsidP="00695EEE">
      <w:pPr>
        <w:rPr>
          <w:lang w:eastAsia="ko-KR"/>
        </w:rPr>
      </w:pPr>
    </w:p>
    <w:p w:rsidR="00DC7F7C" w:rsidRDefault="00DC7F7C" w:rsidP="00695EEE">
      <w:pPr>
        <w:rPr>
          <w:lang w:eastAsia="ko-KR"/>
        </w:rPr>
      </w:pPr>
      <w:r w:rsidRPr="00AC430A">
        <w:rPr>
          <w:lang w:eastAsia="ko-KR"/>
        </w:rPr>
        <w:t xml:space="preserve">IEEE 802.15.8 </w:t>
      </w:r>
      <w:r w:rsidR="00472BA5">
        <w:rPr>
          <w:rFonts w:hint="eastAsia"/>
          <w:lang w:eastAsia="ko-KR"/>
        </w:rPr>
        <w:t>shall</w:t>
      </w:r>
      <w:r w:rsidR="00472BA5" w:rsidRPr="00AC430A">
        <w:rPr>
          <w:lang w:eastAsia="ko-KR"/>
        </w:rPr>
        <w:t xml:space="preserve"> </w:t>
      </w:r>
      <w:r w:rsidRPr="00AC430A">
        <w:rPr>
          <w:lang w:eastAsia="ko-KR"/>
        </w:rPr>
        <w:t xml:space="preserve">support </w:t>
      </w:r>
      <w:r w:rsidR="00472BA5">
        <w:rPr>
          <w:rFonts w:hint="eastAsia"/>
          <w:lang w:eastAsia="ko-KR"/>
        </w:rPr>
        <w:t xml:space="preserve">mechanisms to ensure </w:t>
      </w:r>
      <w:r w:rsidRPr="00AC430A">
        <w:rPr>
          <w:lang w:eastAsia="ko-KR"/>
        </w:rPr>
        <w:t>privacy that a PD is not tracked</w:t>
      </w:r>
      <w:r w:rsidRPr="00AC430A">
        <w:rPr>
          <w:rFonts w:hint="eastAsia"/>
          <w:lang w:eastAsia="ko-KR"/>
        </w:rPr>
        <w:t>.</w:t>
      </w:r>
    </w:p>
    <w:p w:rsidR="00472BA5" w:rsidRPr="00AC430A" w:rsidRDefault="00472BA5" w:rsidP="00695EEE">
      <w:pPr>
        <w:rPr>
          <w:lang w:eastAsia="ko-KR"/>
        </w:rPr>
      </w:pPr>
      <w:r>
        <w:rPr>
          <w:rFonts w:hint="eastAsia"/>
          <w:lang w:eastAsia="ko-KR"/>
        </w:rPr>
        <w:t xml:space="preserve">IEEE </w:t>
      </w:r>
      <w:r>
        <w:rPr>
          <w:lang w:eastAsia="ko-KR"/>
        </w:rPr>
        <w:t>802.15.8</w:t>
      </w:r>
      <w:r>
        <w:rPr>
          <w:rFonts w:hint="eastAsia"/>
          <w:lang w:eastAsia="ko-KR"/>
        </w:rPr>
        <w:t xml:space="preserve"> </w:t>
      </w:r>
      <w:r w:rsidRPr="00472BA5">
        <w:rPr>
          <w:lang w:eastAsia="ko-KR"/>
        </w:rPr>
        <w:t>shall support protection of identity from impersonation</w:t>
      </w:r>
      <w:r>
        <w:rPr>
          <w:rFonts w:hint="eastAsia"/>
          <w:lang w:eastAsia="ko-KR"/>
        </w:rPr>
        <w:t>.</w:t>
      </w:r>
    </w:p>
    <w:p w:rsidR="004D2C64" w:rsidRPr="00AC430A" w:rsidRDefault="004D2C64" w:rsidP="00695EEE">
      <w:pPr>
        <w:rPr>
          <w:lang w:eastAsia="ko-KR"/>
        </w:rPr>
      </w:pPr>
    </w:p>
    <w:p w:rsidR="004D2C64" w:rsidRPr="00AC430A" w:rsidRDefault="004D2C64" w:rsidP="00695EEE">
      <w:pPr>
        <w:rPr>
          <w:lang w:eastAsia="ko-KR"/>
        </w:rPr>
      </w:pPr>
      <w:r w:rsidRPr="00AC430A">
        <w:rPr>
          <w:lang w:eastAsia="ko-KR"/>
        </w:rPr>
        <w:t>IEEE 802.15.8 may provide support proximity-based presence functionality that a PD shall recognizes another peer entering in the proximity as well as the peer going out of the proximity.</w:t>
      </w:r>
    </w:p>
    <w:p w:rsidR="00A96290" w:rsidRPr="00AC430A" w:rsidRDefault="00A96290" w:rsidP="005F09D5">
      <w:pPr>
        <w:rPr>
          <w:lang w:eastAsia="ko-KR"/>
        </w:rPr>
      </w:pPr>
    </w:p>
    <w:p w:rsidR="00C1071E" w:rsidRPr="00AC430A" w:rsidRDefault="00A1477B" w:rsidP="00FA7C88">
      <w:pPr>
        <w:pStyle w:val="2"/>
      </w:pPr>
      <w:bookmarkStart w:id="23" w:name="_Toc346249993"/>
      <w:r w:rsidRPr="00AC430A">
        <w:rPr>
          <w:rFonts w:hint="eastAsia"/>
        </w:rPr>
        <w:t>Peering</w:t>
      </w:r>
      <w:bookmarkEnd w:id="23"/>
      <w:r w:rsidR="00687A1A" w:rsidRPr="00AC430A">
        <w:rPr>
          <w:rFonts w:hint="eastAsia"/>
        </w:rPr>
        <w:t xml:space="preserve"> </w:t>
      </w:r>
    </w:p>
    <w:p w:rsidR="00C1071E" w:rsidRDefault="00CE0CCF" w:rsidP="00695EEE">
      <w:pPr>
        <w:rPr>
          <w:lang w:eastAsia="ko-KR"/>
        </w:rPr>
      </w:pPr>
      <w:r w:rsidRPr="00AC430A">
        <w:rPr>
          <w:rFonts w:hint="eastAsia"/>
          <w:lang w:eastAsia="ko-KR"/>
        </w:rPr>
        <w:t xml:space="preserve">IEEE 802.15.8 shall </w:t>
      </w:r>
      <w:r w:rsidR="00CD2EAA" w:rsidRPr="00AC430A">
        <w:rPr>
          <w:rFonts w:hint="eastAsia"/>
          <w:lang w:eastAsia="ko-KR"/>
        </w:rPr>
        <w:t xml:space="preserve">support </w:t>
      </w:r>
      <w:r w:rsidR="003B59D6" w:rsidRPr="00AC430A">
        <w:rPr>
          <w:rFonts w:hint="eastAsia"/>
          <w:lang w:eastAsia="ko-KR"/>
        </w:rPr>
        <w:t>peering.</w:t>
      </w:r>
      <w:r w:rsidR="00687A1A" w:rsidRPr="00AC430A">
        <w:rPr>
          <w:rFonts w:hint="eastAsia"/>
          <w:lang w:eastAsia="ko-KR"/>
        </w:rPr>
        <w:t xml:space="preserve"> </w:t>
      </w:r>
      <w:r w:rsidR="003B59D6" w:rsidRPr="00AC430A">
        <w:rPr>
          <w:rFonts w:hint="eastAsia"/>
          <w:lang w:eastAsia="ko-KR"/>
        </w:rPr>
        <w:t>Peering is equivalent to link establishment; l</w:t>
      </w:r>
      <w:r w:rsidR="00687A1A" w:rsidRPr="00AC430A">
        <w:rPr>
          <w:rFonts w:hint="eastAsia"/>
          <w:lang w:eastAsia="ko-KR"/>
        </w:rPr>
        <w:t>ink establishment</w:t>
      </w:r>
      <w:r w:rsidR="003B59D6" w:rsidRPr="00AC430A">
        <w:rPr>
          <w:rFonts w:hint="eastAsia"/>
          <w:lang w:eastAsia="ko-KR"/>
        </w:rPr>
        <w:t xml:space="preserve"> is the process at the end of which two or multiple</w:t>
      </w:r>
      <w:r w:rsidR="00687A1A" w:rsidRPr="00AC430A">
        <w:rPr>
          <w:rFonts w:hint="eastAsia"/>
          <w:lang w:eastAsia="ko-KR"/>
        </w:rPr>
        <w:t xml:space="preserve"> PDs</w:t>
      </w:r>
      <w:r w:rsidR="003B59D6" w:rsidRPr="00AC430A">
        <w:rPr>
          <w:rFonts w:hint="eastAsia"/>
          <w:lang w:eastAsia="ko-KR"/>
        </w:rPr>
        <w:t xml:space="preserve"> are ready to exchange </w:t>
      </w:r>
      <w:r w:rsidR="00687A1A" w:rsidRPr="00AC430A">
        <w:rPr>
          <w:rFonts w:hint="eastAsia"/>
          <w:lang w:eastAsia="ko-KR"/>
        </w:rPr>
        <w:t>data.</w:t>
      </w:r>
    </w:p>
    <w:p w:rsidR="00477AA4" w:rsidRDefault="00477AA4" w:rsidP="00695EEE">
      <w:pPr>
        <w:rPr>
          <w:lang w:eastAsia="ko-KR"/>
        </w:rPr>
      </w:pPr>
    </w:p>
    <w:p w:rsidR="00477AA4" w:rsidRPr="00AC430A" w:rsidRDefault="00477AA4" w:rsidP="00695EEE">
      <w:pPr>
        <w:rPr>
          <w:lang w:eastAsia="ko-KR"/>
        </w:rPr>
      </w:pPr>
      <w:r>
        <w:rPr>
          <w:rFonts w:hint="eastAsia"/>
          <w:lang w:eastAsia="ko-KR"/>
        </w:rPr>
        <w:t xml:space="preserve">IEEE </w:t>
      </w:r>
      <w:r>
        <w:rPr>
          <w:lang w:eastAsia="ko-KR"/>
        </w:rPr>
        <w:t>802.15.8</w:t>
      </w:r>
      <w:r>
        <w:rPr>
          <w:rFonts w:hint="eastAsia"/>
          <w:lang w:eastAsia="ko-KR"/>
        </w:rPr>
        <w:t xml:space="preserve"> </w:t>
      </w:r>
      <w:r w:rsidRPr="00477AA4">
        <w:rPr>
          <w:lang w:eastAsia="ko-KR"/>
        </w:rPr>
        <w:t>shall support re-peering.</w:t>
      </w:r>
    </w:p>
    <w:p w:rsidR="00CD2EAA" w:rsidRPr="00AC430A" w:rsidRDefault="00CD2EAA" w:rsidP="005F09D5">
      <w:pPr>
        <w:rPr>
          <w:lang w:eastAsia="ko-KR"/>
        </w:rPr>
      </w:pPr>
    </w:p>
    <w:p w:rsidR="00C1071E" w:rsidRPr="00AC430A" w:rsidRDefault="00D72626" w:rsidP="00FA7C88">
      <w:pPr>
        <w:pStyle w:val="2"/>
      </w:pPr>
      <w:bookmarkStart w:id="24" w:name="_Toc346249994"/>
      <w:r w:rsidRPr="00AC430A">
        <w:rPr>
          <w:rFonts w:hint="eastAsia"/>
        </w:rPr>
        <w:t>Scheduling</w:t>
      </w:r>
      <w:bookmarkEnd w:id="24"/>
    </w:p>
    <w:p w:rsidR="00C1071E" w:rsidRPr="00AC430A" w:rsidRDefault="00035B85" w:rsidP="00695EEE">
      <w:pPr>
        <w:rPr>
          <w:lang w:eastAsia="ko-KR"/>
        </w:rPr>
      </w:pPr>
      <w:r w:rsidRPr="00AC430A">
        <w:rPr>
          <w:rFonts w:hint="eastAsia"/>
          <w:lang w:eastAsia="ko-KR"/>
        </w:rPr>
        <w:t>IEEE 802.15.8</w:t>
      </w:r>
      <w:r w:rsidR="005758DE" w:rsidRPr="00AC430A">
        <w:rPr>
          <w:rFonts w:hint="eastAsia"/>
          <w:lang w:eastAsia="ko-KR"/>
        </w:rPr>
        <w:t xml:space="preserve"> shall </w:t>
      </w:r>
      <w:r w:rsidR="00EF6E47" w:rsidRPr="00AC430A">
        <w:rPr>
          <w:rFonts w:hint="eastAsia"/>
          <w:lang w:eastAsia="ko-KR"/>
        </w:rPr>
        <w:t xml:space="preserve">provide </w:t>
      </w:r>
      <w:r w:rsidR="00757A3F" w:rsidRPr="00AC430A">
        <w:rPr>
          <w:rFonts w:hint="eastAsia"/>
          <w:lang w:eastAsia="ko-KR"/>
        </w:rPr>
        <w:t>a</w:t>
      </w:r>
      <w:r w:rsidR="00EF6E47" w:rsidRPr="00AC430A">
        <w:rPr>
          <w:rFonts w:hint="eastAsia"/>
          <w:lang w:eastAsia="ko-KR"/>
        </w:rPr>
        <w:t xml:space="preserve"> </w:t>
      </w:r>
      <w:r w:rsidR="00E47349" w:rsidRPr="00AC430A">
        <w:rPr>
          <w:rFonts w:hint="eastAsia"/>
          <w:lang w:eastAsia="ko-KR"/>
        </w:rPr>
        <w:t xml:space="preserve">fully distributed </w:t>
      </w:r>
      <w:r w:rsidR="00EF6E47" w:rsidRPr="00AC430A">
        <w:rPr>
          <w:rFonts w:hint="eastAsia"/>
          <w:lang w:eastAsia="ko-KR"/>
        </w:rPr>
        <w:t>scheduling</w:t>
      </w:r>
      <w:r w:rsidR="00202B3A" w:rsidRPr="00AC430A">
        <w:rPr>
          <w:rFonts w:hint="eastAsia"/>
          <w:lang w:eastAsia="ko-KR"/>
        </w:rPr>
        <w:t xml:space="preserve"> mechanism</w:t>
      </w:r>
      <w:r w:rsidR="00EF6E47" w:rsidRPr="00AC430A">
        <w:rPr>
          <w:rFonts w:hint="eastAsia"/>
          <w:lang w:eastAsia="ko-KR"/>
        </w:rPr>
        <w:t>.</w:t>
      </w:r>
    </w:p>
    <w:p w:rsidR="00E12C0B" w:rsidRPr="00AC430A" w:rsidRDefault="00E12C0B" w:rsidP="005F09D5">
      <w:pPr>
        <w:rPr>
          <w:lang w:eastAsia="ko-KR"/>
        </w:rPr>
      </w:pPr>
    </w:p>
    <w:p w:rsidR="007736A6" w:rsidRPr="00AC430A" w:rsidRDefault="00AF30E2" w:rsidP="00FA7C88">
      <w:pPr>
        <w:pStyle w:val="2"/>
      </w:pPr>
      <w:bookmarkStart w:id="25" w:name="_Toc346249995"/>
      <w:r w:rsidRPr="00AC430A">
        <w:t>QoS</w:t>
      </w:r>
      <w:bookmarkEnd w:id="25"/>
    </w:p>
    <w:p w:rsidR="00A02382" w:rsidRPr="00AC430A" w:rsidRDefault="00AF30E2" w:rsidP="00A02382">
      <w:pPr>
        <w:rPr>
          <w:lang w:eastAsia="ko-KR"/>
        </w:rPr>
      </w:pPr>
      <w:r w:rsidRPr="00AC430A">
        <w:rPr>
          <w:lang w:eastAsia="ko-KR"/>
        </w:rPr>
        <w:t>IEEE 802.15.8 shall support prioritized services</w:t>
      </w:r>
      <w:r w:rsidR="007D4030">
        <w:rPr>
          <w:rFonts w:hint="eastAsia"/>
          <w:lang w:eastAsia="ko-KR"/>
        </w:rPr>
        <w:t xml:space="preserve"> </w:t>
      </w:r>
      <w:r w:rsidR="007D4030" w:rsidRPr="007D4030">
        <w:rPr>
          <w:lang w:eastAsia="ko-KR"/>
        </w:rPr>
        <w:t>including emergency services with highest priority</w:t>
      </w:r>
      <w:r w:rsidRPr="00AC430A">
        <w:rPr>
          <w:lang w:eastAsia="ko-KR"/>
        </w:rPr>
        <w:t>, various QoS classes, enabling an optimal matching of service, application and protocol requirements to resources and radio characteristics.</w:t>
      </w:r>
    </w:p>
    <w:p w:rsidR="00A02382" w:rsidRPr="00AC430A" w:rsidRDefault="00A02382" w:rsidP="00A02382">
      <w:pPr>
        <w:rPr>
          <w:lang w:eastAsia="ko-KR"/>
        </w:rPr>
      </w:pPr>
    </w:p>
    <w:p w:rsidR="008D1D32" w:rsidRPr="00AC430A" w:rsidRDefault="00AF30E2" w:rsidP="00FA7C88">
      <w:pPr>
        <w:pStyle w:val="2"/>
      </w:pPr>
      <w:bookmarkStart w:id="26" w:name="_Toc346249996"/>
      <w:r w:rsidRPr="00AC430A">
        <w:t>Interference management</w:t>
      </w:r>
      <w:bookmarkEnd w:id="26"/>
    </w:p>
    <w:p w:rsidR="00D23DCE" w:rsidRPr="00AC430A" w:rsidRDefault="00AF30E2" w:rsidP="008D1D32">
      <w:pPr>
        <w:rPr>
          <w:lang w:eastAsia="ko-KR"/>
        </w:rPr>
      </w:pPr>
      <w:r w:rsidRPr="00AC430A">
        <w:rPr>
          <w:lang w:eastAsia="ko-KR"/>
        </w:rPr>
        <w:t>IEEE 802.15.8 shall provide the functionality to mitigate interference from other PDs.</w:t>
      </w:r>
    </w:p>
    <w:p w:rsidR="008D1D32" w:rsidRDefault="008D1D32" w:rsidP="008D1D32">
      <w:pPr>
        <w:rPr>
          <w:lang w:eastAsia="ko-KR"/>
        </w:rPr>
      </w:pPr>
    </w:p>
    <w:p w:rsidR="009E0620" w:rsidRDefault="007D4030">
      <w:pPr>
        <w:pStyle w:val="2"/>
      </w:pPr>
      <w:bookmarkStart w:id="27" w:name="_Toc346249997"/>
      <w:r>
        <w:rPr>
          <w:rFonts w:hint="eastAsia"/>
        </w:rPr>
        <w:t>Transmit power control</w:t>
      </w:r>
      <w:bookmarkEnd w:id="27"/>
    </w:p>
    <w:p w:rsidR="007D4030" w:rsidRPr="007D4030" w:rsidRDefault="007D4030" w:rsidP="008D1D32">
      <w:pPr>
        <w:rPr>
          <w:lang w:eastAsia="ko-KR"/>
        </w:rPr>
      </w:pPr>
      <w:r w:rsidRPr="007D4030">
        <w:rPr>
          <w:lang w:eastAsia="ko-KR"/>
        </w:rPr>
        <w:t>IEEE 802.15.8 shall support the functionality for PDs to control the transmit</w:t>
      </w:r>
      <w:r w:rsidR="00485C90">
        <w:rPr>
          <w:rFonts w:hint="eastAsia"/>
          <w:lang w:eastAsia="ko-KR"/>
        </w:rPr>
        <w:t xml:space="preserve"> power</w:t>
      </w:r>
      <w:r w:rsidRPr="007D4030">
        <w:rPr>
          <w:lang w:eastAsia="ko-KR"/>
        </w:rPr>
        <w:t xml:space="preserve"> to minimize interference and power consumption.</w:t>
      </w:r>
    </w:p>
    <w:p w:rsidR="007D4030" w:rsidRPr="00AC430A" w:rsidRDefault="007D4030" w:rsidP="008D1D32">
      <w:pPr>
        <w:rPr>
          <w:lang w:eastAsia="ko-KR"/>
        </w:rPr>
      </w:pPr>
    </w:p>
    <w:p w:rsidR="008D1D32" w:rsidRPr="00AC430A" w:rsidRDefault="00AF30E2" w:rsidP="00FA7C88">
      <w:pPr>
        <w:pStyle w:val="2"/>
      </w:pPr>
      <w:bookmarkStart w:id="28" w:name="_Toc346249998"/>
      <w:r w:rsidRPr="00AC430A">
        <w:lastRenderedPageBreak/>
        <w:t>Multicast</w:t>
      </w:r>
      <w:bookmarkEnd w:id="28"/>
    </w:p>
    <w:p w:rsidR="008D1D32" w:rsidRPr="00AC430A" w:rsidRDefault="00AF30E2" w:rsidP="008D1D32">
      <w:pPr>
        <w:rPr>
          <w:lang w:eastAsia="ko-KR"/>
        </w:rPr>
      </w:pPr>
      <w:r w:rsidRPr="00AC430A">
        <w:rPr>
          <w:lang w:eastAsia="ko-KR"/>
        </w:rPr>
        <w:t xml:space="preserve">IEEE 802.15.8 </w:t>
      </w:r>
      <w:r w:rsidR="00FF6A28">
        <w:rPr>
          <w:rFonts w:hint="eastAsia"/>
          <w:lang w:eastAsia="ko-KR"/>
        </w:rPr>
        <w:t>may</w:t>
      </w:r>
      <w:r w:rsidR="00FF6A28" w:rsidRPr="00AC430A">
        <w:rPr>
          <w:lang w:eastAsia="ko-KR"/>
        </w:rPr>
        <w:t xml:space="preserve"> </w:t>
      </w:r>
      <w:r w:rsidRPr="00AC430A">
        <w:rPr>
          <w:lang w:eastAsia="ko-KR"/>
        </w:rPr>
        <w:t xml:space="preserve">support a </w:t>
      </w:r>
      <w:r w:rsidR="00FF6A28">
        <w:rPr>
          <w:rFonts w:hint="eastAsia"/>
          <w:lang w:eastAsia="ko-KR"/>
        </w:rPr>
        <w:t xml:space="preserve">reliable </w:t>
      </w:r>
      <w:r w:rsidRPr="00AC430A">
        <w:rPr>
          <w:lang w:eastAsia="ko-KR"/>
        </w:rPr>
        <w:t>multicast transmission including both one-hop and multi-hop cases.</w:t>
      </w:r>
    </w:p>
    <w:p w:rsidR="008D1D32" w:rsidRPr="00AC430A" w:rsidRDefault="008D1D32" w:rsidP="008D1D32">
      <w:pPr>
        <w:rPr>
          <w:lang w:eastAsia="ko-KR"/>
        </w:rPr>
      </w:pPr>
    </w:p>
    <w:p w:rsidR="008D1D32" w:rsidRPr="00AC430A" w:rsidRDefault="00AF30E2" w:rsidP="00FA7C88">
      <w:pPr>
        <w:pStyle w:val="2"/>
      </w:pPr>
      <w:bookmarkStart w:id="29" w:name="_Toc346249999"/>
      <w:r w:rsidRPr="00AC430A">
        <w:t>Broadcast</w:t>
      </w:r>
      <w:bookmarkEnd w:id="29"/>
    </w:p>
    <w:p w:rsidR="008D1D32" w:rsidRPr="00AC430A" w:rsidRDefault="00AF30E2" w:rsidP="008D1D32">
      <w:pPr>
        <w:rPr>
          <w:lang w:eastAsia="ko-KR"/>
        </w:rPr>
      </w:pPr>
      <w:r w:rsidRPr="00AC430A">
        <w:rPr>
          <w:lang w:eastAsia="ko-KR"/>
        </w:rPr>
        <w:t>IEEE 802.15.8 shall support a broadcast transmission including both one-hop and multi-hop cases.</w:t>
      </w:r>
    </w:p>
    <w:p w:rsidR="00873615" w:rsidRPr="00AC430A" w:rsidRDefault="00873615" w:rsidP="008D1D32">
      <w:pPr>
        <w:rPr>
          <w:lang w:eastAsia="ko-KR"/>
        </w:rPr>
      </w:pPr>
    </w:p>
    <w:p w:rsidR="00C1071E" w:rsidRPr="00AC430A" w:rsidRDefault="00873615" w:rsidP="00FA7C88">
      <w:pPr>
        <w:pStyle w:val="2"/>
      </w:pPr>
      <w:bookmarkStart w:id="30" w:name="_Toc346250000"/>
      <w:r w:rsidRPr="00AC430A">
        <w:rPr>
          <w:rFonts w:hint="eastAsia"/>
        </w:rPr>
        <w:t>Multi-hop support</w:t>
      </w:r>
      <w:bookmarkEnd w:id="30"/>
    </w:p>
    <w:p w:rsidR="00C1071E" w:rsidRPr="00AC430A" w:rsidRDefault="00873615" w:rsidP="00695EEE">
      <w:pPr>
        <w:rPr>
          <w:lang w:eastAsia="ko-KR"/>
        </w:rPr>
      </w:pPr>
      <w:r w:rsidRPr="00AC430A">
        <w:rPr>
          <w:lang w:eastAsia="ko-KR"/>
        </w:rPr>
        <w:t xml:space="preserve">IEEE 802.15.8 </w:t>
      </w:r>
      <w:r w:rsidR="001475AB" w:rsidRPr="00AC430A">
        <w:rPr>
          <w:rFonts w:hint="eastAsia"/>
          <w:lang w:eastAsia="ko-KR"/>
        </w:rPr>
        <w:t>shall</w:t>
      </w:r>
      <w:r w:rsidRPr="00AC430A">
        <w:rPr>
          <w:lang w:eastAsia="ko-KR"/>
        </w:rPr>
        <w:t xml:space="preserve"> provide at least 2-hop relaying function.</w:t>
      </w:r>
    </w:p>
    <w:p w:rsidR="00C1071E" w:rsidRPr="00AC430A" w:rsidRDefault="006B3802" w:rsidP="00695EEE">
      <w:pPr>
        <w:rPr>
          <w:lang w:eastAsia="ko-KR"/>
        </w:rPr>
      </w:pPr>
      <w:r w:rsidRPr="00AC430A">
        <w:rPr>
          <w:lang w:eastAsia="ko-KR"/>
        </w:rPr>
        <w:t>Only relay-enabled PD shall relay discovery messages and/or traffic data from PDs in the proximity.</w:t>
      </w:r>
    </w:p>
    <w:p w:rsidR="008D1D32" w:rsidRPr="00AC430A" w:rsidRDefault="008D1D32" w:rsidP="005F09D5">
      <w:pPr>
        <w:rPr>
          <w:lang w:eastAsia="ko-KR"/>
        </w:rPr>
      </w:pPr>
    </w:p>
    <w:p w:rsidR="00C1071E" w:rsidRPr="00AC430A" w:rsidRDefault="00D72626" w:rsidP="00FA7C88">
      <w:pPr>
        <w:pStyle w:val="2"/>
      </w:pPr>
      <w:bookmarkStart w:id="31" w:name="_Toc346250001"/>
      <w:r w:rsidRPr="00AC430A">
        <w:rPr>
          <w:rFonts w:hint="eastAsia"/>
        </w:rPr>
        <w:t>Relative positioning</w:t>
      </w:r>
      <w:bookmarkEnd w:id="31"/>
    </w:p>
    <w:p w:rsidR="00585F2B" w:rsidRDefault="00585F2B" w:rsidP="00344642">
      <w:pPr>
        <w:rPr>
          <w:lang w:eastAsia="ko-KR"/>
        </w:rPr>
      </w:pPr>
      <w:r w:rsidRPr="00585F2B">
        <w:rPr>
          <w:lang w:val="en-US" w:eastAsia="ko-KR"/>
        </w:rPr>
        <w:t>IEEE 802.15.8 shall support relative positioning. Relative positioning parameters shall include presence or distance, and may include orientation as well.</w:t>
      </w:r>
    </w:p>
    <w:p w:rsidR="00585F2B" w:rsidRPr="00AC430A" w:rsidRDefault="00585F2B" w:rsidP="00344642">
      <w:pPr>
        <w:rPr>
          <w:lang w:eastAsia="ko-KR"/>
        </w:rPr>
      </w:pPr>
    </w:p>
    <w:p w:rsidR="005F09D5" w:rsidRPr="00AC430A" w:rsidRDefault="00AF30E2" w:rsidP="00FA7C88">
      <w:pPr>
        <w:pStyle w:val="2"/>
      </w:pPr>
      <w:bookmarkStart w:id="32" w:name="_Toc346250002"/>
      <w:r w:rsidRPr="00AC430A">
        <w:t>Power management</w:t>
      </w:r>
      <w:bookmarkEnd w:id="32"/>
    </w:p>
    <w:p w:rsidR="00344642" w:rsidRPr="00AC430A" w:rsidRDefault="00AF30E2" w:rsidP="00344642">
      <w:pPr>
        <w:rPr>
          <w:lang w:eastAsia="ko-KR"/>
        </w:rPr>
      </w:pPr>
      <w:r w:rsidRPr="00AC430A">
        <w:rPr>
          <w:lang w:eastAsia="ko-KR"/>
        </w:rPr>
        <w:t>IEEE 802.15.8 shall support a power management functionality to reduce power consumption in PDs for all services</w:t>
      </w:r>
      <w:r w:rsidRPr="00AC430A">
        <w:rPr>
          <w:lang w:val="en-US" w:eastAsia="ko-KR"/>
        </w:rPr>
        <w:t xml:space="preserve"> as listed in the Application Matrix (DCN15-12-0350)</w:t>
      </w:r>
      <w:r w:rsidRPr="00AC430A">
        <w:rPr>
          <w:lang w:eastAsia="ko-KR"/>
        </w:rPr>
        <w:t>.</w:t>
      </w:r>
    </w:p>
    <w:p w:rsidR="00617E4A" w:rsidRPr="00AC430A" w:rsidRDefault="00617E4A" w:rsidP="005F09D5">
      <w:pPr>
        <w:rPr>
          <w:lang w:eastAsia="ko-KR"/>
        </w:rPr>
      </w:pPr>
    </w:p>
    <w:p w:rsidR="00C1071E" w:rsidRPr="00AC430A" w:rsidRDefault="00CD2EAA" w:rsidP="00FA7C88">
      <w:pPr>
        <w:pStyle w:val="2"/>
      </w:pPr>
      <w:bookmarkStart w:id="33" w:name="_Toc346250003"/>
      <w:r w:rsidRPr="00AC430A">
        <w:rPr>
          <w:rFonts w:hint="eastAsia"/>
        </w:rPr>
        <w:t>Security</w:t>
      </w:r>
      <w:bookmarkEnd w:id="33"/>
    </w:p>
    <w:p w:rsidR="00C1071E" w:rsidRDefault="00AF30E2" w:rsidP="00695EEE">
      <w:pPr>
        <w:rPr>
          <w:lang w:val="en-US" w:eastAsia="ko-KR"/>
        </w:rPr>
      </w:pPr>
      <w:r w:rsidRPr="00AC430A">
        <w:rPr>
          <w:lang w:val="en-US" w:eastAsia="ko-KR"/>
        </w:rPr>
        <w:t>The impact of security procedures on the performance of other system procedures, such as discovery and peering procedures should be minimized.</w:t>
      </w:r>
    </w:p>
    <w:p w:rsidR="004227BA" w:rsidRDefault="004227BA" w:rsidP="00695EEE">
      <w:pPr>
        <w:rPr>
          <w:lang w:val="en-US" w:eastAsia="ko-KR"/>
        </w:rPr>
      </w:pPr>
    </w:p>
    <w:p w:rsidR="004227BA" w:rsidRDefault="004227BA" w:rsidP="00695EEE">
      <w:pPr>
        <w:rPr>
          <w:lang w:val="en-US" w:eastAsia="ko-KR"/>
        </w:rPr>
      </w:pPr>
      <w:r w:rsidRPr="004227BA">
        <w:rPr>
          <w:lang w:val="en-US" w:eastAsia="ko-KR"/>
        </w:rPr>
        <w:t>IEEE 802.15.8 shall make no assumption regarding security protection offered by applications.</w:t>
      </w:r>
    </w:p>
    <w:p w:rsidR="004227BA" w:rsidRDefault="004227BA" w:rsidP="00695EEE">
      <w:pPr>
        <w:rPr>
          <w:lang w:val="en-US" w:eastAsia="ko-KR"/>
        </w:rPr>
      </w:pPr>
    </w:p>
    <w:p w:rsidR="004227BA" w:rsidRPr="004227BA" w:rsidRDefault="004227BA" w:rsidP="004227BA">
      <w:pPr>
        <w:rPr>
          <w:lang w:val="en-US" w:eastAsia="ko-KR"/>
        </w:rPr>
      </w:pPr>
      <w:r w:rsidRPr="004227BA">
        <w:rPr>
          <w:lang w:val="en-US" w:eastAsia="ko-KR"/>
        </w:rPr>
        <w:t xml:space="preserve">The IEEE 802.15.8 may include </w:t>
      </w:r>
    </w:p>
    <w:p w:rsidR="009E0620" w:rsidRDefault="004227BA">
      <w:pPr>
        <w:pStyle w:val="a6"/>
        <w:numPr>
          <w:ilvl w:val="0"/>
          <w:numId w:val="25"/>
        </w:numPr>
        <w:ind w:leftChars="0"/>
        <w:rPr>
          <w:lang w:val="en-US" w:eastAsia="ko-KR"/>
        </w:rPr>
      </w:pPr>
      <w:r w:rsidRPr="004227BA">
        <w:rPr>
          <w:lang w:val="en-US" w:eastAsia="ko-KR"/>
        </w:rPr>
        <w:t>security functions that provide necessary means to achieve authentication, authorization, and encryption against passive and active attacks.</w:t>
      </w:r>
    </w:p>
    <w:p w:rsidR="009E0620" w:rsidRDefault="0090775F">
      <w:pPr>
        <w:pStyle w:val="a6"/>
        <w:numPr>
          <w:ilvl w:val="0"/>
          <w:numId w:val="25"/>
        </w:numPr>
        <w:ind w:leftChars="0"/>
        <w:rPr>
          <w:lang w:val="en-US" w:eastAsia="ko-KR"/>
        </w:rPr>
      </w:pPr>
      <w:r>
        <w:rPr>
          <w:lang w:val="en-US" w:eastAsia="ko-KR"/>
        </w:rPr>
        <w:t>a key management protocol that provides efficient means to derive secret keys by a user, or establish private keys or group keys among the devices.</w:t>
      </w:r>
    </w:p>
    <w:p w:rsidR="009E0620" w:rsidRDefault="0090775F">
      <w:pPr>
        <w:pStyle w:val="a6"/>
        <w:numPr>
          <w:ilvl w:val="0"/>
          <w:numId w:val="25"/>
        </w:numPr>
        <w:ind w:leftChars="0"/>
        <w:rPr>
          <w:lang w:val="en-US" w:eastAsia="ko-KR"/>
        </w:rPr>
      </w:pPr>
      <w:r>
        <w:rPr>
          <w:lang w:val="en-US" w:eastAsia="ko-KR"/>
        </w:rPr>
        <w:t>multiple levels of security modes depending on security requirements of services.</w:t>
      </w:r>
      <w:r>
        <w:rPr>
          <w:rFonts w:hint="eastAsia"/>
          <w:lang w:val="en-US" w:eastAsia="ko-KR"/>
        </w:rPr>
        <w:t>•</w:t>
      </w:r>
      <w:r>
        <w:rPr>
          <w:lang w:val="en-US" w:eastAsia="ko-KR"/>
        </w:rPr>
        <w:tab/>
      </w:r>
    </w:p>
    <w:p w:rsidR="009E0620" w:rsidRDefault="0090775F">
      <w:pPr>
        <w:pStyle w:val="a6"/>
        <w:numPr>
          <w:ilvl w:val="0"/>
          <w:numId w:val="25"/>
        </w:numPr>
        <w:ind w:leftChars="0"/>
        <w:rPr>
          <w:lang w:val="en-US" w:eastAsia="ko-KR"/>
        </w:rPr>
      </w:pPr>
      <w:r>
        <w:rPr>
          <w:lang w:val="en-US" w:eastAsia="ko-KR"/>
        </w:rPr>
        <w:t>support of various security algorithms on the basis of the security and efficiency requirements of the services.</w:t>
      </w:r>
    </w:p>
    <w:p w:rsidR="00A47088" w:rsidRPr="00AC430A" w:rsidRDefault="00A47088" w:rsidP="00AC2D3D">
      <w:pPr>
        <w:rPr>
          <w:lang w:val="en-US" w:eastAsia="ko-KR"/>
        </w:rPr>
      </w:pPr>
    </w:p>
    <w:p w:rsidR="00001D7A" w:rsidRPr="00AC430A" w:rsidRDefault="00AF30E2" w:rsidP="00FA7C88">
      <w:pPr>
        <w:pStyle w:val="2"/>
        <w:rPr>
          <w:lang w:val="en-US"/>
        </w:rPr>
      </w:pPr>
      <w:bookmarkStart w:id="34" w:name="_Toc346250004"/>
      <w:r w:rsidRPr="00AC430A">
        <w:rPr>
          <w:lang w:val="en-US"/>
        </w:rPr>
        <w:t>Scalability</w:t>
      </w:r>
      <w:bookmarkEnd w:id="34"/>
    </w:p>
    <w:p w:rsidR="00A47088" w:rsidRPr="00AC430A" w:rsidRDefault="00AF30E2" w:rsidP="00AC2D3D">
      <w:pPr>
        <w:rPr>
          <w:lang w:val="en-US" w:eastAsia="ko-KR"/>
        </w:rPr>
      </w:pPr>
      <w:r w:rsidRPr="00AC430A">
        <w:rPr>
          <w:lang w:val="en-US" w:eastAsia="ko-KR"/>
        </w:rPr>
        <w:t>IEEE 802.15.8 shall support scalability according to the number of PDs and data rates.</w:t>
      </w:r>
    </w:p>
    <w:p w:rsidR="00C1071E" w:rsidRPr="00AC430A" w:rsidRDefault="00AF30E2" w:rsidP="00FA7C88">
      <w:pPr>
        <w:pStyle w:val="3"/>
        <w:rPr>
          <w:lang w:val="en-US"/>
        </w:rPr>
      </w:pPr>
      <w:bookmarkStart w:id="35" w:name="_Toc346250005"/>
      <w:r w:rsidRPr="00AC430A">
        <w:rPr>
          <w:lang w:val="en-US"/>
        </w:rPr>
        <w:t>Network scalability</w:t>
      </w:r>
      <w:bookmarkEnd w:id="35"/>
    </w:p>
    <w:p w:rsidR="00C1071E" w:rsidRPr="00AC430A" w:rsidRDefault="00AF30E2">
      <w:pPr>
        <w:pStyle w:val="a6"/>
        <w:numPr>
          <w:ilvl w:val="0"/>
          <w:numId w:val="16"/>
        </w:numPr>
        <w:ind w:leftChars="0"/>
        <w:rPr>
          <w:lang w:val="en-US" w:eastAsia="ko-KR"/>
        </w:rPr>
      </w:pPr>
      <w:r w:rsidRPr="00AC430A">
        <w:rPr>
          <w:lang w:val="en-US" w:eastAsia="ko-KR"/>
        </w:rPr>
        <w:t>IEEE 802.15.8 shall support discovery and communications for at least a hundred of PDs.</w:t>
      </w:r>
    </w:p>
    <w:p w:rsidR="00C1071E" w:rsidRPr="00AC430A" w:rsidRDefault="00C1071E">
      <w:pPr>
        <w:pStyle w:val="a6"/>
        <w:ind w:leftChars="0"/>
        <w:rPr>
          <w:lang w:val="en-US" w:eastAsia="ko-KR"/>
        </w:rPr>
      </w:pPr>
    </w:p>
    <w:p w:rsidR="00C1071E" w:rsidRPr="00AC430A" w:rsidRDefault="00AF30E2" w:rsidP="00FA7C88">
      <w:pPr>
        <w:pStyle w:val="3"/>
        <w:rPr>
          <w:lang w:val="en-US"/>
        </w:rPr>
      </w:pPr>
      <w:bookmarkStart w:id="36" w:name="_Toc346250006"/>
      <w:r w:rsidRPr="00AC430A">
        <w:rPr>
          <w:lang w:val="en-US"/>
        </w:rPr>
        <w:t>Data rate scalability</w:t>
      </w:r>
      <w:bookmarkEnd w:id="36"/>
    </w:p>
    <w:p w:rsidR="00C1071E" w:rsidRPr="00AC430A" w:rsidRDefault="00AF30E2">
      <w:pPr>
        <w:pStyle w:val="a6"/>
        <w:numPr>
          <w:ilvl w:val="0"/>
          <w:numId w:val="16"/>
        </w:numPr>
        <w:ind w:leftChars="0"/>
        <w:rPr>
          <w:lang w:val="en-US" w:eastAsia="ko-KR"/>
        </w:rPr>
      </w:pPr>
      <w:r w:rsidRPr="00AC430A">
        <w:rPr>
          <w:lang w:val="en-US" w:eastAsia="ko-KR"/>
        </w:rPr>
        <w:t>PAC shall support scalable data rate to accommodate many applications such as listed in the Application Matrix (DCN15-12-0350).</w:t>
      </w:r>
    </w:p>
    <w:p w:rsidR="00A052A3" w:rsidRPr="00AC430A" w:rsidRDefault="00A052A3" w:rsidP="00A052A3">
      <w:pPr>
        <w:rPr>
          <w:lang w:eastAsia="ko-KR"/>
        </w:rPr>
      </w:pPr>
    </w:p>
    <w:p w:rsidR="00C1071E" w:rsidRPr="00AC430A" w:rsidRDefault="00A052A3" w:rsidP="00FA7C88">
      <w:pPr>
        <w:pStyle w:val="2"/>
      </w:pPr>
      <w:bookmarkStart w:id="37" w:name="_Toc346250007"/>
      <w:r w:rsidRPr="00AC430A">
        <w:rPr>
          <w:rFonts w:hint="eastAsia"/>
        </w:rPr>
        <w:t>Coexistence</w:t>
      </w:r>
      <w:bookmarkEnd w:id="37"/>
    </w:p>
    <w:p w:rsidR="00C1071E" w:rsidRPr="00AC430A" w:rsidRDefault="00A052A3" w:rsidP="00E527D1">
      <w:pPr>
        <w:rPr>
          <w:lang w:eastAsia="ko-KR"/>
        </w:rPr>
      </w:pPr>
      <w:r w:rsidRPr="00AC430A">
        <w:rPr>
          <w:rFonts w:hint="eastAsia"/>
          <w:lang w:eastAsia="ko-KR"/>
        </w:rPr>
        <w:t>IEEE 802.15.8 shall coexist with other specifications or systems (radio interface technology)at the same frequency band.</w:t>
      </w:r>
    </w:p>
    <w:p w:rsidR="00C1071E" w:rsidRPr="00AC430A" w:rsidRDefault="0072082C" w:rsidP="00E527D1">
      <w:pPr>
        <w:rPr>
          <w:lang w:eastAsia="ko-KR"/>
        </w:rPr>
      </w:pPr>
      <w:r w:rsidRPr="00AC430A">
        <w:rPr>
          <w:rFonts w:hint="eastAsia"/>
          <w:lang w:eastAsia="ko-KR"/>
        </w:rPr>
        <w:lastRenderedPageBreak/>
        <w:t xml:space="preserve">IEEE </w:t>
      </w:r>
      <w:r w:rsidR="00A052A3" w:rsidRPr="00AC430A">
        <w:rPr>
          <w:lang w:eastAsia="ko-KR"/>
        </w:rPr>
        <w:t xml:space="preserve">802.15.8 shall support the coexistence of </w:t>
      </w:r>
      <w:r w:rsidR="00A052A3" w:rsidRPr="00AC430A">
        <w:rPr>
          <w:rFonts w:hint="eastAsia"/>
          <w:lang w:eastAsia="ko-KR"/>
        </w:rPr>
        <w:t>PDs</w:t>
      </w:r>
      <w:r w:rsidR="00A052A3" w:rsidRPr="00AC430A">
        <w:rPr>
          <w:lang w:eastAsia="ko-KR"/>
        </w:rPr>
        <w:t xml:space="preserve"> used for different applications as well as </w:t>
      </w:r>
      <w:r w:rsidR="00C767DA" w:rsidRPr="00C767DA">
        <w:rPr>
          <w:lang w:eastAsia="ko-KR"/>
        </w:rPr>
        <w:t>devices compliant with other specifications</w:t>
      </w:r>
      <w:r w:rsidR="00A052A3" w:rsidRPr="00AC430A">
        <w:rPr>
          <w:lang w:eastAsia="ko-KR"/>
        </w:rPr>
        <w:t xml:space="preserve"> in the same spectrum.</w:t>
      </w:r>
    </w:p>
    <w:p w:rsidR="00A052A3" w:rsidRPr="00AC430A" w:rsidRDefault="00A052A3" w:rsidP="00A052A3">
      <w:pPr>
        <w:rPr>
          <w:lang w:eastAsia="ko-KR"/>
        </w:rPr>
      </w:pPr>
    </w:p>
    <w:p w:rsidR="00A052A3" w:rsidRPr="00AC430A" w:rsidRDefault="00AF30E2" w:rsidP="00FA7C88">
      <w:pPr>
        <w:pStyle w:val="2"/>
      </w:pPr>
      <w:bookmarkStart w:id="38" w:name="_Toc346250008"/>
      <w:r w:rsidRPr="00AC430A">
        <w:t>Requirements for high layer and infrastructure interaction</w:t>
      </w:r>
      <w:bookmarkEnd w:id="38"/>
    </w:p>
    <w:p w:rsidR="00A052A3" w:rsidRPr="00AC430A" w:rsidRDefault="00AF30E2" w:rsidP="00A052A3">
      <w:pPr>
        <w:rPr>
          <w:lang w:eastAsia="ko-KR"/>
        </w:rPr>
      </w:pPr>
      <w:r w:rsidRPr="00AC430A">
        <w:rPr>
          <w:lang w:eastAsia="ko-KR"/>
        </w:rPr>
        <w:t>IEEE 802.15.8 may be able to interact with higher layers to access suitable infrastructure, if it exists, e.g. to facilitate the set up and maintenance of communication.</w:t>
      </w:r>
    </w:p>
    <w:p w:rsidR="00A052A3" w:rsidRPr="00AC430A" w:rsidRDefault="00AF30E2" w:rsidP="00A052A3">
      <w:pPr>
        <w:rPr>
          <w:lang w:eastAsia="ko-KR"/>
        </w:rPr>
      </w:pPr>
      <w:r w:rsidRPr="00AC430A">
        <w:rPr>
          <w:lang w:eastAsia="ko-KR"/>
        </w:rPr>
        <w:t xml:space="preserve">IEEE 802.15.8 shall support the report to higher layers with updated discovery and association information. </w:t>
      </w:r>
    </w:p>
    <w:p w:rsidR="00A052A3" w:rsidRPr="00AC430A" w:rsidRDefault="00AF30E2" w:rsidP="00A052A3">
      <w:pPr>
        <w:rPr>
          <w:lang w:eastAsia="ko-KR"/>
        </w:rPr>
      </w:pPr>
      <w:r w:rsidRPr="00AC430A">
        <w:rPr>
          <w:lang w:eastAsia="ko-KR"/>
        </w:rPr>
        <w:t xml:space="preserve">IEEE 802.15.8 shall perform measurements at the request of and report </w:t>
      </w:r>
      <w:r w:rsidR="00F47A26">
        <w:rPr>
          <w:rFonts w:hint="eastAsia"/>
          <w:lang w:eastAsia="ko-KR"/>
        </w:rPr>
        <w:t xml:space="preserve">the </w:t>
      </w:r>
      <w:r w:rsidRPr="00AC430A">
        <w:rPr>
          <w:lang w:eastAsia="ko-KR"/>
        </w:rPr>
        <w:t>results to higher layers. These measurements may include received signal strength and interference levels.</w:t>
      </w:r>
    </w:p>
    <w:p w:rsidR="00C161D1" w:rsidRPr="00AC430A" w:rsidRDefault="00C161D1" w:rsidP="00A052A3">
      <w:pPr>
        <w:rPr>
          <w:lang w:eastAsia="ko-KR"/>
        </w:rPr>
      </w:pPr>
    </w:p>
    <w:p w:rsidR="00C161D1" w:rsidRPr="00AC430A" w:rsidRDefault="00C161D1" w:rsidP="00A052A3">
      <w:pPr>
        <w:rPr>
          <w:lang w:eastAsia="ko-KR"/>
        </w:rPr>
      </w:pPr>
      <w:r w:rsidRPr="00AC430A">
        <w:rPr>
          <w:lang w:eastAsia="ko-KR"/>
        </w:rPr>
        <w:t>How to handle discovery and peering in the absence of higher layers, infrastructure access or sufficient pre-configuration information is out of scope for 802.15.8.</w:t>
      </w:r>
    </w:p>
    <w:p w:rsidR="007736A6" w:rsidRPr="00AC430A" w:rsidRDefault="007736A6">
      <w:pPr>
        <w:rPr>
          <w:lang w:eastAsia="ko-KR"/>
        </w:rPr>
      </w:pPr>
    </w:p>
    <w:p w:rsidR="00C1071E" w:rsidRPr="00AC430A" w:rsidRDefault="00F044B9" w:rsidP="00E527D1">
      <w:pPr>
        <w:pStyle w:val="1"/>
      </w:pPr>
      <w:bookmarkStart w:id="39" w:name="_Toc346250009"/>
      <w:r w:rsidRPr="00AC430A">
        <w:rPr>
          <w:rFonts w:hint="eastAsia"/>
        </w:rPr>
        <w:t>Performance requirements</w:t>
      </w:r>
      <w:bookmarkEnd w:id="39"/>
    </w:p>
    <w:p w:rsidR="00C1071E" w:rsidRPr="00AC430A" w:rsidRDefault="00172936" w:rsidP="00E527D1">
      <w:r w:rsidRPr="00AC430A">
        <w:rPr>
          <w:lang w:eastAsia="ko-KR"/>
        </w:rPr>
        <w:t xml:space="preserve">The </w:t>
      </w:r>
      <w:r w:rsidRPr="00AC430A">
        <w:rPr>
          <w:rFonts w:hint="eastAsia"/>
          <w:lang w:eastAsia="ko-KR"/>
        </w:rPr>
        <w:t xml:space="preserve">performance </w:t>
      </w:r>
      <w:r w:rsidRPr="00AC430A">
        <w:rPr>
          <w:lang w:eastAsia="ko-KR"/>
        </w:rPr>
        <w:t xml:space="preserve">requirements described in this document shall be met </w:t>
      </w:r>
      <w:r w:rsidR="007615A0" w:rsidRPr="00AC430A">
        <w:rPr>
          <w:rFonts w:hint="eastAsia"/>
          <w:lang w:eastAsia="ko-KR"/>
        </w:rPr>
        <w:t xml:space="preserve">by </w:t>
      </w:r>
      <w:r w:rsidRPr="00AC430A">
        <w:rPr>
          <w:lang w:eastAsia="ko-KR"/>
        </w:rPr>
        <w:t>IEEE 802.1</w:t>
      </w:r>
      <w:r w:rsidRPr="00AC430A">
        <w:rPr>
          <w:rFonts w:hint="eastAsia"/>
          <w:lang w:eastAsia="ko-KR"/>
        </w:rPr>
        <w:t>5.8</w:t>
      </w:r>
      <w:r w:rsidRPr="00AC430A">
        <w:rPr>
          <w:lang w:eastAsia="ko-KR"/>
        </w:rPr>
        <w:t xml:space="preserve"> compliant </w:t>
      </w:r>
      <w:r w:rsidRPr="00AC430A">
        <w:rPr>
          <w:rFonts w:hint="eastAsia"/>
          <w:lang w:eastAsia="ko-KR"/>
        </w:rPr>
        <w:t>PDs</w:t>
      </w:r>
      <w:r w:rsidRPr="00AC430A">
        <w:rPr>
          <w:lang w:eastAsia="ko-KR"/>
        </w:rPr>
        <w:t>.</w:t>
      </w:r>
    </w:p>
    <w:p w:rsidR="00A63AC3" w:rsidRPr="00AC430A" w:rsidRDefault="00A63AC3">
      <w:pPr>
        <w:rPr>
          <w:lang w:eastAsia="ko-KR"/>
        </w:rPr>
      </w:pPr>
    </w:p>
    <w:p w:rsidR="00F044B9" w:rsidRPr="00AC430A" w:rsidRDefault="00AF30E2" w:rsidP="00FA7C88">
      <w:pPr>
        <w:pStyle w:val="2"/>
      </w:pPr>
      <w:bookmarkStart w:id="40" w:name="_Toc346250010"/>
      <w:r w:rsidRPr="00AC430A">
        <w:t>Areal spectral efficiency</w:t>
      </w:r>
      <w:bookmarkEnd w:id="40"/>
    </w:p>
    <w:p w:rsidR="00814BBE" w:rsidRPr="00AC430A" w:rsidRDefault="00AF30E2" w:rsidP="00814BBE">
      <w:pPr>
        <w:rPr>
          <w:lang w:eastAsia="ko-KR"/>
        </w:rPr>
      </w:pPr>
      <w:r w:rsidRPr="00AC430A">
        <w:rPr>
          <w:lang w:eastAsia="ko-KR"/>
        </w:rPr>
        <w:t>The areal spectral efficiency means that the summation of link spectral efficiency (e.g. point-to-point link) in the certain dimension. IEEE 802.15.8 shall maximize the areal spectral efficiency (</w:t>
      </w:r>
      <w:r w:rsidRPr="00AC430A">
        <w:rPr>
          <w:i/>
          <w:lang w:eastAsia="ko-KR"/>
        </w:rPr>
        <w:t>[bps/Hz/km</w:t>
      </w:r>
      <w:r w:rsidRPr="00AC430A">
        <w:rPr>
          <w:i/>
          <w:vertAlign w:val="superscript"/>
          <w:lang w:eastAsia="ko-KR"/>
        </w:rPr>
        <w:t>2</w:t>
      </w:r>
      <w:r w:rsidRPr="00AC430A">
        <w:rPr>
          <w:i/>
          <w:lang w:eastAsia="ko-KR"/>
        </w:rPr>
        <w:t>])</w:t>
      </w:r>
      <w:r w:rsidRPr="00AC430A">
        <w:rPr>
          <w:lang w:eastAsia="ko-KR"/>
        </w:rPr>
        <w:t xml:space="preserve"> without sacrificing other requirements.</w:t>
      </w:r>
    </w:p>
    <w:p w:rsidR="00147E7D" w:rsidRPr="00AC430A" w:rsidRDefault="00147E7D" w:rsidP="005F09D5">
      <w:pPr>
        <w:rPr>
          <w:i/>
          <w:lang w:eastAsia="ko-KR"/>
        </w:rPr>
      </w:pPr>
    </w:p>
    <w:p w:rsidR="00771584" w:rsidRPr="00AC430A" w:rsidRDefault="00AF30E2" w:rsidP="00FA7C88">
      <w:pPr>
        <w:pStyle w:val="2"/>
      </w:pPr>
      <w:bookmarkStart w:id="41" w:name="_Toc346250011"/>
      <w:r w:rsidRPr="00AC430A">
        <w:t>Data rate</w:t>
      </w:r>
      <w:bookmarkEnd w:id="41"/>
    </w:p>
    <w:p w:rsidR="00771584" w:rsidRPr="00AC430A" w:rsidRDefault="00AF30E2" w:rsidP="00771584">
      <w:pPr>
        <w:rPr>
          <w:lang w:eastAsia="ko-KR"/>
        </w:rPr>
      </w:pPr>
      <w:r w:rsidRPr="00AC430A">
        <w:rPr>
          <w:lang w:eastAsia="ko-KR"/>
        </w:rPr>
        <w:t>IEEE 802.15.8 shall support data rate up to typically 10 Mbps.</w:t>
      </w:r>
    </w:p>
    <w:p w:rsidR="00771584" w:rsidRPr="00AC430A" w:rsidRDefault="00771584" w:rsidP="005F09D5">
      <w:pPr>
        <w:rPr>
          <w:i/>
          <w:lang w:eastAsia="ko-KR"/>
        </w:rPr>
      </w:pPr>
    </w:p>
    <w:p w:rsidR="00A63AC3" w:rsidRPr="00AC430A" w:rsidRDefault="00141FFE" w:rsidP="00FA7C88">
      <w:pPr>
        <w:pStyle w:val="2"/>
      </w:pPr>
      <w:bookmarkStart w:id="42" w:name="_Toc346250012"/>
      <w:r w:rsidRPr="00AC430A">
        <w:rPr>
          <w:rFonts w:hint="eastAsia"/>
        </w:rPr>
        <w:t>Error rate</w:t>
      </w:r>
      <w:bookmarkEnd w:id="42"/>
    </w:p>
    <w:p w:rsidR="00C1071E" w:rsidRPr="00AC430A" w:rsidRDefault="00483008" w:rsidP="00FA7C88">
      <w:pPr>
        <w:pStyle w:val="3"/>
      </w:pPr>
      <w:bookmarkStart w:id="43" w:name="_Toc346250013"/>
      <w:r w:rsidRPr="00AC430A">
        <w:rPr>
          <w:rFonts w:hint="eastAsia"/>
        </w:rPr>
        <w:t>Packet error rate</w:t>
      </w:r>
      <w:r w:rsidR="004350C5" w:rsidRPr="00AC430A">
        <w:rPr>
          <w:rFonts w:hint="eastAsia"/>
        </w:rPr>
        <w:t xml:space="preserve"> (</w:t>
      </w:r>
      <w:r w:rsidR="003E1BEE" w:rsidRPr="00AC430A">
        <w:rPr>
          <w:rFonts w:hint="eastAsia"/>
        </w:rPr>
        <w:t>PHY</w:t>
      </w:r>
      <w:r w:rsidR="004350C5" w:rsidRPr="00AC430A">
        <w:rPr>
          <w:rFonts w:hint="eastAsia"/>
        </w:rPr>
        <w:t>)</w:t>
      </w:r>
      <w:bookmarkEnd w:id="43"/>
    </w:p>
    <w:p w:rsidR="00D711BD" w:rsidRPr="00AC430A" w:rsidRDefault="00D711BD" w:rsidP="0049667A">
      <w:pPr>
        <w:rPr>
          <w:lang w:eastAsia="ko-KR"/>
        </w:rPr>
      </w:pPr>
      <w:r w:rsidRPr="00AC430A">
        <w:rPr>
          <w:lang w:eastAsia="ko-KR"/>
        </w:rPr>
        <w:t>The packet error rate (PER)</w:t>
      </w:r>
      <w:r w:rsidR="008C48E5">
        <w:rPr>
          <w:rFonts w:hint="eastAsia"/>
          <w:lang w:eastAsia="ko-KR"/>
        </w:rPr>
        <w:t xml:space="preserve"> </w:t>
      </w:r>
      <w:r w:rsidR="008C48E5" w:rsidRPr="008C48E5">
        <w:rPr>
          <w:lang w:eastAsia="ko-KR"/>
        </w:rPr>
        <w:t>without retransmission</w:t>
      </w:r>
      <w:r w:rsidRPr="00AC430A">
        <w:rPr>
          <w:lang w:eastAsia="ko-KR"/>
        </w:rPr>
        <w:t xml:space="preserve"> shall be less than or equal to 10% for a 256 octet packet size with a link success probability of 95% over all channel conditions as specified in the channel model document per frequency band.</w:t>
      </w:r>
    </w:p>
    <w:p w:rsidR="00D711BD" w:rsidRPr="00AC430A" w:rsidRDefault="00D711BD" w:rsidP="0049667A">
      <w:pPr>
        <w:rPr>
          <w:lang w:eastAsia="ko-KR"/>
        </w:rPr>
      </w:pPr>
    </w:p>
    <w:p w:rsidR="00D711BD" w:rsidRPr="00AC430A" w:rsidRDefault="00D711BD" w:rsidP="0049667A">
      <w:pPr>
        <w:rPr>
          <w:lang w:eastAsia="ko-KR"/>
        </w:rPr>
      </w:pPr>
      <w:r w:rsidRPr="00AC430A">
        <w:rPr>
          <w:lang w:eastAsia="ko-KR"/>
        </w:rPr>
        <w:t>A link success probability of 95% is defined as the PER averaged over the channels that result in the 95% best performance at a given Eb/N0 for a channel model, i.e., the PER performance due to the worst 5% channels at a given Eb/N0 should not be included in the average PER calculation.</w:t>
      </w:r>
    </w:p>
    <w:p w:rsidR="00483008" w:rsidRPr="00AC430A" w:rsidRDefault="00483008" w:rsidP="005F09D5">
      <w:pPr>
        <w:rPr>
          <w:lang w:eastAsia="ko-KR"/>
        </w:rPr>
      </w:pPr>
    </w:p>
    <w:p w:rsidR="00483008" w:rsidRPr="00AC430A" w:rsidRDefault="00AF30E2" w:rsidP="00FA7C88">
      <w:pPr>
        <w:pStyle w:val="2"/>
      </w:pPr>
      <w:bookmarkStart w:id="44" w:name="_Toc346250014"/>
      <w:r w:rsidRPr="00AC430A">
        <w:t>Latency</w:t>
      </w:r>
      <w:bookmarkEnd w:id="44"/>
    </w:p>
    <w:p w:rsidR="00F843E7" w:rsidRPr="00F843E7" w:rsidRDefault="00F843E7" w:rsidP="00F843E7">
      <w:pPr>
        <w:pStyle w:val="3"/>
        <w:rPr>
          <w:lang w:val="en-US"/>
        </w:rPr>
      </w:pPr>
      <w:bookmarkStart w:id="45" w:name="_Toc346250015"/>
      <w:r w:rsidRPr="00F843E7">
        <w:rPr>
          <w:lang w:val="en-US"/>
        </w:rPr>
        <w:t>Discovery latency</w:t>
      </w:r>
      <w:bookmarkEnd w:id="45"/>
    </w:p>
    <w:p w:rsidR="00F843E7" w:rsidRPr="00F843E7" w:rsidRDefault="00F843E7" w:rsidP="00F843E7">
      <w:pPr>
        <w:rPr>
          <w:lang w:val="en-US" w:eastAsia="ko-KR"/>
        </w:rPr>
      </w:pPr>
      <w:r w:rsidRPr="00F843E7">
        <w:rPr>
          <w:lang w:val="en-US" w:eastAsia="ko-KR"/>
        </w:rPr>
        <w:t>Discovery latency is the time from moment when PD first transmits or receives the discovery signal to moment before the PD establishes a communication link.</w:t>
      </w:r>
    </w:p>
    <w:p w:rsidR="00B376B1" w:rsidRDefault="00F843E7" w:rsidP="00F843E7">
      <w:pPr>
        <w:rPr>
          <w:lang w:val="en-US" w:eastAsia="ko-KR"/>
        </w:rPr>
      </w:pPr>
      <w:r w:rsidRPr="00F843E7">
        <w:rPr>
          <w:lang w:val="en-US" w:eastAsia="ko-KR"/>
        </w:rPr>
        <w:t>IEEE802.15.8 shall support the minimum latency but there is a trade-off between the latency and power consumption.</w:t>
      </w:r>
    </w:p>
    <w:p w:rsidR="001735E6" w:rsidRDefault="001735E6" w:rsidP="00F843E7">
      <w:pPr>
        <w:rPr>
          <w:lang w:val="en-US" w:eastAsia="ko-KR"/>
        </w:rPr>
      </w:pPr>
    </w:p>
    <w:p w:rsidR="001735E6" w:rsidRPr="00435437" w:rsidRDefault="001735E6" w:rsidP="001735E6">
      <w:pPr>
        <w:pStyle w:val="3"/>
      </w:pPr>
      <w:bookmarkStart w:id="46" w:name="_Toc340554084"/>
      <w:bookmarkStart w:id="47" w:name="_Toc346250016"/>
      <w:r>
        <w:t>Data latency</w:t>
      </w:r>
      <w:bookmarkEnd w:id="46"/>
      <w:bookmarkEnd w:id="47"/>
    </w:p>
    <w:p w:rsidR="001735E6" w:rsidRDefault="001735E6" w:rsidP="001735E6">
      <w:pPr>
        <w:rPr>
          <w:lang w:eastAsia="ko-KR"/>
        </w:rPr>
      </w:pPr>
      <w:r>
        <w:rPr>
          <w:lang w:eastAsia="ko-KR"/>
        </w:rPr>
        <w:t>IEEE 802.15.8 shall support differentiated data latency requirements of the supported QoS classes.</w:t>
      </w:r>
    </w:p>
    <w:p w:rsidR="00F843E7" w:rsidRPr="00F843E7" w:rsidRDefault="00F843E7" w:rsidP="005F09D5">
      <w:pPr>
        <w:rPr>
          <w:lang w:val="en-US" w:eastAsia="ko-KR"/>
        </w:rPr>
      </w:pPr>
    </w:p>
    <w:p w:rsidR="008A14E9" w:rsidRPr="00AC430A" w:rsidRDefault="00AF30E2" w:rsidP="00FA7C88">
      <w:pPr>
        <w:pStyle w:val="2"/>
      </w:pPr>
      <w:bookmarkStart w:id="48" w:name="_Toc346250017"/>
      <w:r w:rsidRPr="00AC430A">
        <w:lastRenderedPageBreak/>
        <w:t>Fairness</w:t>
      </w:r>
      <w:bookmarkEnd w:id="48"/>
    </w:p>
    <w:p w:rsidR="005F09D5" w:rsidRPr="00AC430A" w:rsidRDefault="00AF30E2" w:rsidP="005F09D5">
      <w:pPr>
        <w:rPr>
          <w:lang w:eastAsia="ko-KR"/>
        </w:rPr>
      </w:pPr>
      <w:r w:rsidRPr="00AC430A">
        <w:rPr>
          <w:lang w:eastAsia="ko-KR"/>
        </w:rPr>
        <w:t>IEEE 802.15.8 may meet fairness constraints.</w:t>
      </w:r>
    </w:p>
    <w:p w:rsidR="00F55204" w:rsidRPr="00AC430A" w:rsidRDefault="00F55204" w:rsidP="005F09D5">
      <w:pPr>
        <w:rPr>
          <w:lang w:val="en-US" w:eastAsia="ko-KR"/>
        </w:rPr>
      </w:pPr>
    </w:p>
    <w:p w:rsidR="00C1071E" w:rsidRPr="00AC430A" w:rsidRDefault="00A15D9D" w:rsidP="00FA7C88">
      <w:pPr>
        <w:pStyle w:val="2"/>
      </w:pPr>
      <w:bookmarkStart w:id="49" w:name="_Toc346250018"/>
      <w:r w:rsidRPr="00AC430A">
        <w:rPr>
          <w:rFonts w:hint="eastAsia"/>
        </w:rPr>
        <w:t>Mobility</w:t>
      </w:r>
      <w:bookmarkEnd w:id="49"/>
    </w:p>
    <w:p w:rsidR="00C1071E" w:rsidRPr="00AC430A" w:rsidRDefault="00A1793A" w:rsidP="00FA7C88">
      <w:pPr>
        <w:rPr>
          <w:lang w:eastAsia="ko-KR"/>
        </w:rPr>
      </w:pPr>
      <w:r w:rsidRPr="00AC430A">
        <w:rPr>
          <w:rFonts w:hint="eastAsia"/>
          <w:lang w:eastAsia="ko-KR"/>
        </w:rPr>
        <w:t xml:space="preserve">IEEE 802.15.8 shall support </w:t>
      </w:r>
      <w:r w:rsidR="00FB5D7A" w:rsidRPr="00AC430A">
        <w:rPr>
          <w:rFonts w:hint="eastAsia"/>
          <w:lang w:eastAsia="ko-KR"/>
        </w:rPr>
        <w:t>PDs</w:t>
      </w:r>
      <w:r w:rsidRPr="00AC430A">
        <w:rPr>
          <w:rFonts w:hint="eastAsia"/>
          <w:lang w:eastAsia="ko-KR"/>
        </w:rPr>
        <w:t xml:space="preserve"> with various mobility</w:t>
      </w:r>
      <w:r w:rsidR="003277C2" w:rsidRPr="00AC430A">
        <w:rPr>
          <w:rFonts w:hint="eastAsia"/>
          <w:lang w:eastAsia="ko-KR"/>
        </w:rPr>
        <w:t xml:space="preserve"> scenarios</w:t>
      </w:r>
      <w:r w:rsidRPr="00AC430A">
        <w:rPr>
          <w:rFonts w:hint="eastAsia"/>
          <w:lang w:eastAsia="ko-KR"/>
        </w:rPr>
        <w:t>.</w:t>
      </w:r>
    </w:p>
    <w:tbl>
      <w:tblPr>
        <w:tblW w:w="5783" w:type="dxa"/>
        <w:jc w:val="center"/>
        <w:tblCellMar>
          <w:left w:w="0" w:type="dxa"/>
          <w:right w:w="0" w:type="dxa"/>
        </w:tblCellMar>
        <w:tblLook w:val="04A0"/>
      </w:tblPr>
      <w:tblGrid>
        <w:gridCol w:w="3090"/>
        <w:gridCol w:w="2693"/>
      </w:tblGrid>
      <w:tr w:rsidR="003277C2" w:rsidRPr="00AC430A" w:rsidTr="00B85DFE">
        <w:trPr>
          <w:trHeight w:val="255"/>
          <w:jc w:val="center"/>
        </w:trPr>
        <w:tc>
          <w:tcPr>
            <w:tcW w:w="3090" w:type="dxa"/>
            <w:tcBorders>
              <w:top w:val="single" w:sz="8" w:space="0" w:color="000000"/>
              <w:left w:val="single" w:sz="8" w:space="0" w:color="000000"/>
              <w:bottom w:val="single" w:sz="8" w:space="0" w:color="000000"/>
              <w:right w:val="single" w:sz="8" w:space="0" w:color="000000"/>
            </w:tcBorders>
            <w:shd w:val="clear" w:color="auto" w:fill="auto"/>
            <w:tcMar>
              <w:top w:w="13" w:type="dxa"/>
              <w:left w:w="113" w:type="dxa"/>
              <w:bottom w:w="0" w:type="dxa"/>
              <w:right w:w="13" w:type="dxa"/>
            </w:tcMar>
            <w:vAlign w:val="center"/>
            <w:hideMark/>
          </w:tcPr>
          <w:p w:rsidR="00C1071E" w:rsidRPr="00FA7C88" w:rsidRDefault="00694857" w:rsidP="00FA7C88">
            <w:pPr>
              <w:jc w:val="center"/>
              <w:rPr>
                <w:rFonts w:ascii="Arial" w:eastAsia="굴림" w:hAnsi="Arial"/>
                <w:sz w:val="20"/>
                <w:szCs w:val="36"/>
                <w:lang w:val="en-US" w:eastAsia="ko-KR"/>
              </w:rPr>
            </w:pPr>
            <w:r w:rsidRPr="00FA7C88">
              <w:rPr>
                <w:rFonts w:hint="eastAsia"/>
                <w:kern w:val="24"/>
                <w:sz w:val="20"/>
                <w:lang w:val="en-US" w:eastAsia="ko-KR"/>
              </w:rPr>
              <w:t>Walking speed</w:t>
            </w:r>
            <w:r w:rsidR="003277C2" w:rsidRPr="00FA7C88">
              <w:rPr>
                <w:kern w:val="24"/>
                <w:sz w:val="20"/>
                <w:lang w:val="en-US" w:eastAsia="ko-KR"/>
              </w:rPr>
              <w:t xml:space="preserve"> (</w:t>
            </w:r>
            <w:r w:rsidRPr="00FA7C88">
              <w:rPr>
                <w:rFonts w:hint="eastAsia"/>
                <w:kern w:val="24"/>
                <w:sz w:val="20"/>
                <w:lang w:val="en-US" w:eastAsia="ko-KR"/>
              </w:rPr>
              <w:t>up to 3km/h</w:t>
            </w:r>
            <w:r w:rsidR="003277C2" w:rsidRPr="00FA7C88">
              <w:rPr>
                <w:kern w:val="24"/>
                <w:sz w:val="20"/>
                <w:lang w:val="en-US" w:eastAsia="ko-KR"/>
              </w:rPr>
              <w:t>)</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3" w:type="dxa"/>
              <w:left w:w="113" w:type="dxa"/>
              <w:bottom w:w="0" w:type="dxa"/>
              <w:right w:w="13" w:type="dxa"/>
            </w:tcMar>
            <w:vAlign w:val="center"/>
            <w:hideMark/>
          </w:tcPr>
          <w:p w:rsidR="00C1071E" w:rsidRPr="00FA7C88" w:rsidRDefault="003277C2" w:rsidP="00FA7C88">
            <w:pPr>
              <w:jc w:val="center"/>
              <w:rPr>
                <w:rFonts w:ascii="Arial" w:eastAsia="굴림" w:hAnsi="Arial"/>
                <w:sz w:val="20"/>
                <w:szCs w:val="36"/>
                <w:lang w:val="en-US" w:eastAsia="ko-KR"/>
              </w:rPr>
            </w:pPr>
            <w:r w:rsidRPr="00FA7C88">
              <w:rPr>
                <w:kern w:val="24"/>
                <w:sz w:val="20"/>
                <w:lang w:val="en-US" w:eastAsia="ko-KR"/>
              </w:rPr>
              <w:t>Best performance</w:t>
            </w:r>
          </w:p>
        </w:tc>
      </w:tr>
      <w:tr w:rsidR="00B85DFE" w:rsidRPr="00AC430A" w:rsidTr="00B85DFE">
        <w:trPr>
          <w:trHeight w:val="113"/>
          <w:jc w:val="center"/>
        </w:trPr>
        <w:tc>
          <w:tcPr>
            <w:tcW w:w="3090" w:type="dxa"/>
            <w:tcBorders>
              <w:top w:val="single" w:sz="8" w:space="0" w:color="000000"/>
              <w:left w:val="single" w:sz="8" w:space="0" w:color="000000"/>
              <w:bottom w:val="single" w:sz="8" w:space="0" w:color="000000"/>
              <w:right w:val="single" w:sz="8" w:space="0" w:color="000000"/>
            </w:tcBorders>
            <w:shd w:val="clear" w:color="auto" w:fill="auto"/>
            <w:tcMar>
              <w:top w:w="13" w:type="dxa"/>
              <w:left w:w="113" w:type="dxa"/>
              <w:bottom w:w="0" w:type="dxa"/>
              <w:right w:w="13" w:type="dxa"/>
            </w:tcMar>
            <w:vAlign w:val="center"/>
            <w:hideMark/>
          </w:tcPr>
          <w:p w:rsidR="00C1071E" w:rsidRPr="00FA7C88" w:rsidRDefault="00694857" w:rsidP="00FA7C88">
            <w:pPr>
              <w:jc w:val="center"/>
              <w:rPr>
                <w:kern w:val="24"/>
                <w:sz w:val="20"/>
                <w:lang w:val="en-US" w:eastAsia="ko-KR"/>
              </w:rPr>
            </w:pPr>
            <w:r w:rsidRPr="00FA7C88">
              <w:rPr>
                <w:rFonts w:hint="eastAsia"/>
                <w:kern w:val="24"/>
                <w:sz w:val="20"/>
                <w:lang w:val="en-US" w:eastAsia="ko-KR"/>
              </w:rPr>
              <w:t>Running speed</w:t>
            </w:r>
            <w:r w:rsidR="00B85DFE" w:rsidRPr="00FA7C88">
              <w:rPr>
                <w:kern w:val="24"/>
                <w:sz w:val="20"/>
                <w:lang w:val="en-US" w:eastAsia="ko-KR"/>
              </w:rPr>
              <w:t xml:space="preserve"> (up to 10 km/h)</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3" w:type="dxa"/>
              <w:left w:w="113" w:type="dxa"/>
              <w:bottom w:w="0" w:type="dxa"/>
              <w:right w:w="13" w:type="dxa"/>
            </w:tcMar>
            <w:vAlign w:val="center"/>
            <w:hideMark/>
          </w:tcPr>
          <w:p w:rsidR="00C1071E" w:rsidRPr="00FA7C88" w:rsidRDefault="009A12E2" w:rsidP="00FA7C88">
            <w:pPr>
              <w:jc w:val="center"/>
              <w:rPr>
                <w:kern w:val="24"/>
                <w:sz w:val="20"/>
                <w:lang w:val="en-US" w:eastAsia="ko-KR"/>
              </w:rPr>
            </w:pPr>
            <w:r w:rsidRPr="00FA7C88">
              <w:rPr>
                <w:rFonts w:hint="eastAsia"/>
                <w:kern w:val="24"/>
                <w:sz w:val="20"/>
                <w:lang w:val="en-US" w:eastAsia="ko-KR"/>
              </w:rPr>
              <w:t>Graceful degradation</w:t>
            </w:r>
          </w:p>
        </w:tc>
      </w:tr>
      <w:tr w:rsidR="00B85DFE" w:rsidRPr="00AC430A" w:rsidTr="00B85DFE">
        <w:trPr>
          <w:trHeight w:val="273"/>
          <w:jc w:val="center"/>
        </w:trPr>
        <w:tc>
          <w:tcPr>
            <w:tcW w:w="3090" w:type="dxa"/>
            <w:tcBorders>
              <w:top w:val="single" w:sz="8" w:space="0" w:color="000000"/>
              <w:left w:val="single" w:sz="8" w:space="0" w:color="000000"/>
              <w:bottom w:val="single" w:sz="8" w:space="0" w:color="000000"/>
              <w:right w:val="single" w:sz="8" w:space="0" w:color="000000"/>
            </w:tcBorders>
            <w:shd w:val="clear" w:color="auto" w:fill="auto"/>
            <w:tcMar>
              <w:top w:w="13" w:type="dxa"/>
              <w:left w:w="113" w:type="dxa"/>
              <w:bottom w:w="0" w:type="dxa"/>
              <w:right w:w="13" w:type="dxa"/>
            </w:tcMar>
            <w:vAlign w:val="center"/>
            <w:hideMark/>
          </w:tcPr>
          <w:p w:rsidR="00C1071E" w:rsidRPr="00FA7C88" w:rsidRDefault="00AF30E2" w:rsidP="00FA7C88">
            <w:pPr>
              <w:jc w:val="center"/>
              <w:rPr>
                <w:kern w:val="24"/>
                <w:sz w:val="20"/>
                <w:lang w:val="en-US" w:eastAsia="ko-KR"/>
              </w:rPr>
            </w:pPr>
            <w:r w:rsidRPr="00FA7C88">
              <w:rPr>
                <w:kern w:val="24"/>
                <w:sz w:val="20"/>
                <w:lang w:val="en-US" w:eastAsia="ko-KR"/>
              </w:rPr>
              <w:t>Vehicular (up to 60 km/h)</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3" w:type="dxa"/>
              <w:left w:w="113" w:type="dxa"/>
              <w:bottom w:w="0" w:type="dxa"/>
              <w:right w:w="13" w:type="dxa"/>
            </w:tcMar>
            <w:vAlign w:val="center"/>
            <w:hideMark/>
          </w:tcPr>
          <w:p w:rsidR="00C1071E" w:rsidRPr="00FA7C88" w:rsidRDefault="00AF30E2" w:rsidP="00FA7C88">
            <w:pPr>
              <w:jc w:val="center"/>
              <w:rPr>
                <w:kern w:val="24"/>
                <w:sz w:val="20"/>
                <w:lang w:val="en-US" w:eastAsia="ko-KR"/>
              </w:rPr>
            </w:pPr>
            <w:r w:rsidRPr="00FA7C88">
              <w:rPr>
                <w:kern w:val="24"/>
                <w:sz w:val="20"/>
                <w:lang w:val="en-US" w:eastAsia="ko-KR"/>
              </w:rPr>
              <w:t>Best effort</w:t>
            </w:r>
          </w:p>
        </w:tc>
      </w:tr>
    </w:tbl>
    <w:p w:rsidR="0012137C" w:rsidRPr="00AC430A" w:rsidRDefault="0012137C">
      <w:pPr>
        <w:rPr>
          <w:lang w:val="en-US" w:eastAsia="ko-KR"/>
        </w:rPr>
      </w:pPr>
    </w:p>
    <w:p w:rsidR="00141FFE" w:rsidRPr="00AC430A" w:rsidRDefault="00AF30E2" w:rsidP="00FA7C88">
      <w:pPr>
        <w:pStyle w:val="2"/>
      </w:pPr>
      <w:bookmarkStart w:id="50" w:name="_Toc346250019"/>
      <w:r w:rsidRPr="00AC430A">
        <w:t>System overhead</w:t>
      </w:r>
      <w:bookmarkEnd w:id="50"/>
    </w:p>
    <w:p w:rsidR="00141FFE" w:rsidRPr="00AC430A" w:rsidRDefault="00AF30E2" w:rsidP="00141FFE">
      <w:pPr>
        <w:rPr>
          <w:lang w:eastAsia="ko-KR"/>
        </w:rPr>
      </w:pPr>
      <w:r w:rsidRPr="00AC430A">
        <w:rPr>
          <w:lang w:eastAsia="ko-KR"/>
        </w:rPr>
        <w:t>Overhead, including overhead for control signalling as well as overhead related to data communications shall be reduced as far as feasible without compromising overall performance and ensuring proper support of systems features.</w:t>
      </w:r>
    </w:p>
    <w:p w:rsidR="00141FFE" w:rsidRPr="00AC430A" w:rsidRDefault="00141FFE">
      <w:pPr>
        <w:rPr>
          <w:lang w:eastAsia="ko-KR"/>
        </w:rPr>
      </w:pPr>
    </w:p>
    <w:p w:rsidR="00141FFE" w:rsidRPr="00AC430A" w:rsidRDefault="00AF30E2" w:rsidP="00FA7C88">
      <w:pPr>
        <w:pStyle w:val="2"/>
      </w:pPr>
      <w:bookmarkStart w:id="51" w:name="_Toc346250020"/>
      <w:r w:rsidRPr="00AC430A">
        <w:t>Complexity</w:t>
      </w:r>
      <w:bookmarkEnd w:id="51"/>
    </w:p>
    <w:p w:rsidR="00141FFE" w:rsidRPr="00AC430A" w:rsidRDefault="00AF30E2" w:rsidP="00141FFE">
      <w:pPr>
        <w:rPr>
          <w:lang w:eastAsia="ko-KR"/>
        </w:rPr>
      </w:pPr>
      <w:r w:rsidRPr="00AC430A">
        <w:rPr>
          <w:lang w:eastAsia="ko-KR"/>
        </w:rPr>
        <w:t>Complexity should be minimal to enable mass commercial adoption for a variety of cost sensitive products.</w:t>
      </w:r>
    </w:p>
    <w:p w:rsidR="00717C7B" w:rsidRPr="00AC430A" w:rsidRDefault="00717C7B" w:rsidP="00717C7B">
      <w:pPr>
        <w:rPr>
          <w:lang w:eastAsia="ko-KR"/>
        </w:rPr>
      </w:pPr>
    </w:p>
    <w:p w:rsidR="00717C7B" w:rsidRPr="00AC430A" w:rsidRDefault="00717C7B" w:rsidP="00717C7B">
      <w:pPr>
        <w:pStyle w:val="1"/>
      </w:pPr>
      <w:bookmarkStart w:id="52" w:name="_Toc346250021"/>
      <w:r w:rsidRPr="00AC430A">
        <w:rPr>
          <w:rFonts w:hint="eastAsia"/>
        </w:rPr>
        <w:t>Regulations</w:t>
      </w:r>
      <w:bookmarkEnd w:id="52"/>
    </w:p>
    <w:p w:rsidR="00972D37" w:rsidRDefault="003E51FB" w:rsidP="00147136">
      <w:pPr>
        <w:rPr>
          <w:lang w:eastAsia="ko-KR"/>
        </w:rPr>
      </w:pPr>
      <w:r>
        <w:rPr>
          <w:rFonts w:hint="eastAsia"/>
          <w:lang w:eastAsia="ko-KR"/>
        </w:rPr>
        <w:t xml:space="preserve">The contents related to regulations are referred to </w:t>
      </w:r>
      <w:r w:rsidR="003E40CF">
        <w:rPr>
          <w:rFonts w:hint="eastAsia"/>
          <w:lang w:eastAsia="ko-KR"/>
        </w:rPr>
        <w:t xml:space="preserve">the latest version of </w:t>
      </w:r>
      <w:r>
        <w:rPr>
          <w:rFonts w:hint="eastAsia"/>
          <w:lang w:eastAsia="ko-KR"/>
        </w:rPr>
        <w:t>DCN</w:t>
      </w:r>
      <w:r>
        <w:rPr>
          <w:lang w:eastAsia="ko-KR"/>
        </w:rPr>
        <w:t>15-12-0477-0</w:t>
      </w:r>
      <w:r w:rsidR="003E40CF">
        <w:rPr>
          <w:rFonts w:hint="eastAsia"/>
          <w:lang w:eastAsia="ko-KR"/>
        </w:rPr>
        <w:t>x</w:t>
      </w:r>
      <w:r w:rsidRPr="003E51FB">
        <w:rPr>
          <w:lang w:eastAsia="ko-KR"/>
        </w:rPr>
        <w:t>-0008</w:t>
      </w:r>
      <w:r>
        <w:rPr>
          <w:rFonts w:hint="eastAsia"/>
          <w:lang w:eastAsia="ko-KR"/>
        </w:rPr>
        <w:t>.</w:t>
      </w:r>
    </w:p>
    <w:p w:rsidR="003E51FB" w:rsidRPr="00AC430A" w:rsidRDefault="003E51FB" w:rsidP="00147136">
      <w:pPr>
        <w:rPr>
          <w:lang w:eastAsia="ko-KR"/>
        </w:rPr>
      </w:pPr>
    </w:p>
    <w:p w:rsidR="00717C7B" w:rsidRPr="00AC430A" w:rsidRDefault="00147136" w:rsidP="00147136">
      <w:pPr>
        <w:pStyle w:val="1"/>
      </w:pPr>
      <w:bookmarkStart w:id="53" w:name="_Toc346250022"/>
      <w:r w:rsidRPr="00AC430A">
        <w:rPr>
          <w:rFonts w:hint="eastAsia"/>
        </w:rPr>
        <w:t xml:space="preserve">Evaluation </w:t>
      </w:r>
      <w:r w:rsidR="00FA5F43" w:rsidRPr="00AC430A">
        <w:rPr>
          <w:rFonts w:hint="eastAsia"/>
        </w:rPr>
        <w:t>m</w:t>
      </w:r>
      <w:r w:rsidRPr="00AC430A">
        <w:rPr>
          <w:rFonts w:hint="eastAsia"/>
        </w:rPr>
        <w:t>ethodology</w:t>
      </w:r>
      <w:bookmarkEnd w:id="53"/>
    </w:p>
    <w:p w:rsidR="00C1071E" w:rsidRPr="00FA7C88" w:rsidRDefault="00AF30E2" w:rsidP="00FA7C88">
      <w:pPr>
        <w:pStyle w:val="2"/>
      </w:pPr>
      <w:bookmarkStart w:id="54" w:name="_Toc346250023"/>
      <w:r w:rsidRPr="00FA7C88">
        <w:t>Antenna Configuration</w:t>
      </w:r>
      <w:bookmarkEnd w:id="54"/>
    </w:p>
    <w:p w:rsidR="00C1071E" w:rsidRDefault="004350C5" w:rsidP="00FA7C88">
      <w:pPr>
        <w:rPr>
          <w:lang w:eastAsia="ko-KR"/>
        </w:rPr>
      </w:pPr>
      <w:r w:rsidRPr="00AC430A">
        <w:rPr>
          <w:rFonts w:hint="eastAsia"/>
          <w:lang w:eastAsia="ko-KR"/>
        </w:rPr>
        <w:t xml:space="preserve">PDs shall be </w:t>
      </w:r>
      <w:r w:rsidRPr="00AC430A">
        <w:rPr>
          <w:lang w:eastAsia="ko-KR"/>
        </w:rPr>
        <w:t>equipped</w:t>
      </w:r>
      <w:r w:rsidRPr="00AC430A">
        <w:rPr>
          <w:rFonts w:hint="eastAsia"/>
          <w:lang w:eastAsia="ko-KR"/>
        </w:rPr>
        <w:t xml:space="preserve"> with antenna array configurations from one to four antennas. </w:t>
      </w:r>
    </w:p>
    <w:p w:rsidR="003E51FB" w:rsidRPr="00AC430A" w:rsidRDefault="003E51FB" w:rsidP="00FA7C88"/>
    <w:p w:rsidR="00D83C0C" w:rsidRPr="00FA7C88" w:rsidRDefault="00D83C0C" w:rsidP="00FA7C88">
      <w:pPr>
        <w:pStyle w:val="2"/>
      </w:pPr>
      <w:bookmarkStart w:id="55" w:name="_Toc346250024"/>
      <w:r w:rsidRPr="00FA7C88">
        <w:rPr>
          <w:rFonts w:hint="eastAsia"/>
        </w:rPr>
        <w:t>Channel model</w:t>
      </w:r>
      <w:r w:rsidR="00696FAD" w:rsidRPr="00FA7C88">
        <w:rPr>
          <w:rFonts w:hint="eastAsia"/>
        </w:rPr>
        <w:t>s</w:t>
      </w:r>
      <w:bookmarkEnd w:id="55"/>
    </w:p>
    <w:p w:rsidR="003E51FB" w:rsidRDefault="003E51FB" w:rsidP="003E51FB">
      <w:pPr>
        <w:rPr>
          <w:lang w:eastAsia="ko-KR"/>
        </w:rPr>
      </w:pPr>
      <w:r>
        <w:rPr>
          <w:rFonts w:hint="eastAsia"/>
          <w:lang w:eastAsia="ko-KR"/>
        </w:rPr>
        <w:t xml:space="preserve">The contents related to regulations are referred to </w:t>
      </w:r>
      <w:r w:rsidR="003E40CF">
        <w:rPr>
          <w:rFonts w:hint="eastAsia"/>
          <w:lang w:eastAsia="ko-KR"/>
        </w:rPr>
        <w:t xml:space="preserve">the latest version of </w:t>
      </w:r>
      <w:r>
        <w:rPr>
          <w:rFonts w:hint="eastAsia"/>
          <w:lang w:eastAsia="ko-KR"/>
        </w:rPr>
        <w:t>DCN</w:t>
      </w:r>
      <w:r>
        <w:rPr>
          <w:lang w:eastAsia="ko-KR"/>
        </w:rPr>
        <w:t>15-12-04</w:t>
      </w:r>
      <w:r>
        <w:rPr>
          <w:rFonts w:hint="eastAsia"/>
          <w:lang w:eastAsia="ko-KR"/>
        </w:rPr>
        <w:t>59</w:t>
      </w:r>
      <w:r>
        <w:rPr>
          <w:lang w:eastAsia="ko-KR"/>
        </w:rPr>
        <w:t>-0</w:t>
      </w:r>
      <w:r w:rsidR="003E40CF">
        <w:rPr>
          <w:rFonts w:hint="eastAsia"/>
          <w:lang w:eastAsia="ko-KR"/>
        </w:rPr>
        <w:t>x</w:t>
      </w:r>
      <w:r w:rsidRPr="003E51FB">
        <w:rPr>
          <w:lang w:eastAsia="ko-KR"/>
        </w:rPr>
        <w:t>-0008</w:t>
      </w:r>
      <w:r>
        <w:rPr>
          <w:rFonts w:hint="eastAsia"/>
          <w:lang w:eastAsia="ko-KR"/>
        </w:rPr>
        <w:t>.</w:t>
      </w:r>
    </w:p>
    <w:p w:rsidR="00A63AC3" w:rsidRPr="003E51FB" w:rsidRDefault="00A63AC3"/>
    <w:p w:rsidR="00A95CAD" w:rsidRPr="00AC430A" w:rsidRDefault="00A95CAD" w:rsidP="00FA7C88">
      <w:pPr>
        <w:pStyle w:val="2"/>
      </w:pPr>
      <w:bookmarkStart w:id="56" w:name="_Toc346250025"/>
      <w:r w:rsidRPr="00AC430A">
        <w:rPr>
          <w:rFonts w:hint="eastAsia"/>
        </w:rPr>
        <w:t>Simulation</w:t>
      </w:r>
      <w:r w:rsidR="00FF4306" w:rsidRPr="00AC430A">
        <w:rPr>
          <w:rFonts w:hint="eastAsia"/>
        </w:rPr>
        <w:t xml:space="preserve"> scenarios and</w:t>
      </w:r>
      <w:r w:rsidRPr="00AC430A">
        <w:rPr>
          <w:rFonts w:hint="eastAsia"/>
        </w:rPr>
        <w:t xml:space="preserve"> parameters</w:t>
      </w:r>
      <w:bookmarkEnd w:id="56"/>
    </w:p>
    <w:p w:rsidR="009E0620" w:rsidRDefault="00187E0A">
      <w:pPr>
        <w:pStyle w:val="3"/>
      </w:pPr>
      <w:bookmarkStart w:id="57" w:name="_Toc346247971"/>
      <w:bookmarkStart w:id="58" w:name="_Toc346247981"/>
      <w:bookmarkStart w:id="59" w:name="_Toc346248902"/>
      <w:bookmarkStart w:id="60" w:name="_Toc346250026"/>
      <w:bookmarkStart w:id="61" w:name="_Toc346250027"/>
      <w:bookmarkEnd w:id="57"/>
      <w:bookmarkEnd w:id="58"/>
      <w:bookmarkEnd w:id="59"/>
      <w:bookmarkEnd w:id="60"/>
      <w:r w:rsidRPr="00187E0A">
        <w:t>Link budget analysis</w:t>
      </w:r>
      <w:r w:rsidRPr="00187E0A" w:rsidDel="00187E0A">
        <w:t xml:space="preserve"> </w:t>
      </w:r>
      <w:r w:rsidR="008A3FCF" w:rsidRPr="00AC430A">
        <w:t>(PHY)</w:t>
      </w:r>
      <w:bookmarkEnd w:id="61"/>
    </w:p>
    <w:p w:rsidR="009E0620" w:rsidRDefault="00187E0A">
      <w:pPr>
        <w:pStyle w:val="paragraph"/>
        <w:ind w:left="0"/>
        <w:rPr>
          <w:rFonts w:cs="Arial"/>
          <w:szCs w:val="22"/>
        </w:rPr>
      </w:pPr>
      <w:r w:rsidRPr="00187E0A">
        <w:rPr>
          <w:rFonts w:cs="Arial"/>
        </w:rPr>
        <w:t>Parameter:</w:t>
      </w:r>
    </w:p>
    <w:p w:rsidR="009E0620" w:rsidRDefault="0090775F">
      <w:pPr>
        <w:pStyle w:val="a6"/>
        <w:numPr>
          <w:ilvl w:val="0"/>
          <w:numId w:val="37"/>
        </w:numPr>
        <w:ind w:leftChars="0"/>
        <w:rPr>
          <w:szCs w:val="22"/>
        </w:rPr>
      </w:pPr>
      <w:r w:rsidRPr="0090775F">
        <w:t xml:space="preserve">Average transmitter power </w:t>
      </w:r>
      <w:r w:rsidR="00187E0A" w:rsidRPr="00187E0A">
        <w:rPr>
          <w:position w:val="-10"/>
        </w:rPr>
        <w:object w:dxaOrig="420" w:dyaOrig="320">
          <v:shape id="_x0000_i1027" type="#_x0000_t75" style="width:21.2pt;height:16.2pt" o:ole="">
            <v:imagedata r:id="rId12" o:title=""/>
          </v:shape>
          <o:OLEObject Type="Embed" ProgID="Equation.3" ShapeID="_x0000_i1027" DrawAspect="Content" ObjectID="_1422771441" r:id="rId13"/>
        </w:object>
      </w:r>
      <w:r w:rsidR="00187E0A" w:rsidRPr="00187E0A">
        <w:t xml:space="preserve"> x [dB]</w:t>
      </w:r>
    </w:p>
    <w:p w:rsidR="009E0620" w:rsidRDefault="0090775F">
      <w:pPr>
        <w:pStyle w:val="a6"/>
        <w:numPr>
          <w:ilvl w:val="0"/>
          <w:numId w:val="37"/>
        </w:numPr>
        <w:ind w:leftChars="0"/>
        <w:rPr>
          <w:szCs w:val="22"/>
        </w:rPr>
      </w:pPr>
      <w:r w:rsidRPr="0090775F">
        <w:t xml:space="preserve">Distance </w:t>
      </w:r>
      <w:r w:rsidR="001926B9" w:rsidRPr="009079F1">
        <w:rPr>
          <w:position w:val="-6"/>
        </w:rPr>
        <w:object w:dxaOrig="400" w:dyaOrig="279">
          <v:shape id="_x0000_i1028" type="#_x0000_t75" style="width:19pt;height:12.85pt" o:ole="" o:allowoverlap="f">
            <v:imagedata r:id="rId14" o:title=""/>
          </v:shape>
          <o:OLEObject Type="Embed" ProgID="Equation.3" ShapeID="_x0000_i1028" DrawAspect="Content" ObjectID="_1422771442" r:id="rId15"/>
        </w:object>
      </w:r>
      <w:r w:rsidR="00187E0A" w:rsidRPr="00187E0A">
        <w:t xml:space="preserve"> [m]</w:t>
      </w:r>
    </w:p>
    <w:p w:rsidR="009E0620" w:rsidRDefault="0090775F">
      <w:pPr>
        <w:pStyle w:val="a6"/>
        <w:numPr>
          <w:ilvl w:val="0"/>
          <w:numId w:val="37"/>
        </w:numPr>
        <w:ind w:leftChars="0"/>
        <w:rPr>
          <w:szCs w:val="22"/>
        </w:rPr>
      </w:pPr>
      <w:r w:rsidRPr="0090775F">
        <w:t xml:space="preserve">Transmitter antenna gain </w:t>
      </w:r>
      <w:r w:rsidR="00187E0A" w:rsidRPr="00187E0A">
        <w:rPr>
          <w:position w:val="-10"/>
        </w:rPr>
        <w:object w:dxaOrig="460" w:dyaOrig="320">
          <v:shape id="_x0000_i1029" type="#_x0000_t75" style="width:22.9pt;height:16.2pt" o:ole="">
            <v:imagedata r:id="rId16" o:title=""/>
          </v:shape>
          <o:OLEObject Type="Embed" ProgID="Equation.3" ShapeID="_x0000_i1029" DrawAspect="Content" ObjectID="_1422771443" r:id="rId17"/>
        </w:object>
      </w:r>
      <w:r w:rsidR="00187E0A" w:rsidRPr="00187E0A">
        <w:t>x [</w:t>
      </w:r>
      <w:proofErr w:type="spellStart"/>
      <w:r w:rsidR="00187E0A" w:rsidRPr="00187E0A">
        <w:t>dBi</w:t>
      </w:r>
      <w:proofErr w:type="spellEnd"/>
      <w:r w:rsidR="00187E0A" w:rsidRPr="00187E0A">
        <w:t>]</w:t>
      </w:r>
    </w:p>
    <w:p w:rsidR="009E0620" w:rsidRDefault="00187E0A">
      <w:pPr>
        <w:pStyle w:val="a6"/>
        <w:numPr>
          <w:ilvl w:val="0"/>
          <w:numId w:val="37"/>
        </w:numPr>
        <w:ind w:leftChars="0"/>
        <w:rPr>
          <w:szCs w:val="22"/>
        </w:rPr>
      </w:pPr>
      <w:r w:rsidRPr="00187E0A">
        <w:t xml:space="preserve">Receiver antenna gain </w:t>
      </w:r>
      <w:r w:rsidRPr="00187E0A">
        <w:rPr>
          <w:position w:val="-10"/>
        </w:rPr>
        <w:object w:dxaOrig="480" w:dyaOrig="320">
          <v:shape id="_x0000_i1030" type="#_x0000_t75" style="width:24pt;height:16.2pt" o:ole="">
            <v:imagedata r:id="rId18" o:title=""/>
          </v:shape>
          <o:OLEObject Type="Embed" ProgID="Equation.3" ShapeID="_x0000_i1030" DrawAspect="Content" ObjectID="_1422771444" r:id="rId19"/>
        </w:object>
      </w:r>
      <w:r w:rsidRPr="00187E0A">
        <w:t>x  [</w:t>
      </w:r>
      <w:proofErr w:type="spellStart"/>
      <w:r w:rsidRPr="00187E0A">
        <w:t>dBi</w:t>
      </w:r>
      <w:proofErr w:type="spellEnd"/>
      <w:r w:rsidRPr="00187E0A">
        <w:t>]</w:t>
      </w:r>
    </w:p>
    <w:p w:rsidR="009E0620" w:rsidRDefault="00187E0A">
      <w:pPr>
        <w:pStyle w:val="a6"/>
        <w:numPr>
          <w:ilvl w:val="0"/>
          <w:numId w:val="37"/>
        </w:numPr>
        <w:ind w:leftChars="0"/>
        <w:rPr>
          <w:szCs w:val="22"/>
        </w:rPr>
      </w:pPr>
      <w:r w:rsidRPr="00187E0A">
        <w:t xml:space="preserve">Central frequency </w:t>
      </w:r>
      <w:r w:rsidRPr="00187E0A">
        <w:rPr>
          <w:position w:val="-10"/>
        </w:rPr>
        <w:object w:dxaOrig="440" w:dyaOrig="320">
          <v:shape id="_x0000_i1031" type="#_x0000_t75" style="width:21.75pt;height:16.2pt" o:ole="">
            <v:imagedata r:id="rId20" o:title=""/>
          </v:shape>
          <o:OLEObject Type="Embed" ProgID="Equation.3" ShapeID="_x0000_i1031" DrawAspect="Content" ObjectID="_1422771445" r:id="rId21"/>
        </w:object>
      </w:r>
      <w:r w:rsidRPr="00187E0A">
        <w:t>x  [Hz]</w:t>
      </w:r>
    </w:p>
    <w:p w:rsidR="009E0620" w:rsidRDefault="0090775F">
      <w:pPr>
        <w:pStyle w:val="a6"/>
        <w:numPr>
          <w:ilvl w:val="0"/>
          <w:numId w:val="37"/>
        </w:numPr>
        <w:ind w:leftChars="0"/>
        <w:rPr>
          <w:szCs w:val="22"/>
        </w:rPr>
      </w:pPr>
      <w:r w:rsidRPr="0090775F">
        <w:t xml:space="preserve">Average received power </w:t>
      </w:r>
      <w:r w:rsidR="00C15470" w:rsidRPr="009079F1">
        <w:rPr>
          <w:position w:val="-28"/>
        </w:rPr>
        <w:object w:dxaOrig="3580" w:dyaOrig="680">
          <v:shape id="_x0000_i1032" type="#_x0000_t75" style="width:168pt;height:31.8pt" o:ole="" o:allowoverlap="f">
            <v:imagedata r:id="rId22" o:title=""/>
          </v:shape>
          <o:OLEObject Type="Embed" ProgID="Equation.3" ShapeID="_x0000_i1032" DrawAspect="Content" ObjectID="_1422771446" r:id="rId23"/>
        </w:object>
      </w:r>
      <w:r w:rsidR="00187E0A" w:rsidRPr="00187E0A">
        <w:t xml:space="preserve">   [dB]</w:t>
      </w:r>
    </w:p>
    <w:p w:rsidR="009E0620" w:rsidRDefault="00187E0A">
      <w:pPr>
        <w:pStyle w:val="paragraph"/>
        <w:keepNext/>
        <w:ind w:left="0"/>
        <w:rPr>
          <w:rFonts w:cs="Arial"/>
          <w:szCs w:val="22"/>
        </w:rPr>
      </w:pPr>
      <w:r w:rsidRPr="00187E0A">
        <w:rPr>
          <w:rFonts w:cs="Arial"/>
        </w:rPr>
        <w:t>Parameter:</w:t>
      </w:r>
    </w:p>
    <w:p w:rsidR="009E0620" w:rsidRDefault="0090775F">
      <w:pPr>
        <w:pStyle w:val="a6"/>
        <w:numPr>
          <w:ilvl w:val="0"/>
          <w:numId w:val="38"/>
        </w:numPr>
        <w:ind w:leftChars="0"/>
        <w:rPr>
          <w:szCs w:val="22"/>
        </w:rPr>
      </w:pPr>
      <w:r w:rsidRPr="0090775F">
        <w:t xml:space="preserve">Data rate </w:t>
      </w:r>
      <w:r w:rsidR="00F7440F" w:rsidRPr="009079F1">
        <w:object w:dxaOrig="420" w:dyaOrig="260">
          <v:shape id="_x0000_i1033" type="#_x0000_t75" style="width:20.1pt;height:12.3pt" o:ole="" o:allowoverlap="f">
            <v:imagedata r:id="rId24" o:title=""/>
          </v:shape>
          <o:OLEObject Type="Embed" ProgID="Equation.3" ShapeID="_x0000_i1033" DrawAspect="Content" ObjectID="_1422771447" r:id="rId25"/>
        </w:object>
      </w:r>
      <w:r w:rsidR="00187E0A" w:rsidRPr="00187E0A">
        <w:t xml:space="preserve"> x [bps] </w:t>
      </w:r>
    </w:p>
    <w:p w:rsidR="009E0620" w:rsidRDefault="0090775F">
      <w:pPr>
        <w:pStyle w:val="a6"/>
        <w:numPr>
          <w:ilvl w:val="0"/>
          <w:numId w:val="38"/>
        </w:numPr>
        <w:ind w:leftChars="0"/>
        <w:rPr>
          <w:szCs w:val="22"/>
        </w:rPr>
      </w:pPr>
      <w:r w:rsidRPr="0090775F">
        <w:t xml:space="preserve">Receiver’s noise figure </w:t>
      </w:r>
      <w:r w:rsidR="009415D9" w:rsidRPr="009079F1">
        <w:rPr>
          <w:position w:val="-6"/>
        </w:rPr>
        <w:object w:dxaOrig="600" w:dyaOrig="279">
          <v:shape id="_x0000_i1034" type="#_x0000_t75" style="width:27.9pt;height:12.85pt" o:ole="" o:allowoverlap="f">
            <v:imagedata r:id="rId26" o:title=""/>
          </v:shape>
          <o:OLEObject Type="Embed" ProgID="Equation.3" ShapeID="_x0000_i1034" DrawAspect="Content" ObjectID="_1422771448" r:id="rId27"/>
        </w:object>
      </w:r>
      <w:r w:rsidR="00187E0A" w:rsidRPr="00187E0A">
        <w:t>x [dB]</w:t>
      </w:r>
    </w:p>
    <w:p w:rsidR="009E0620" w:rsidRDefault="00187E0A">
      <w:pPr>
        <w:pStyle w:val="a6"/>
        <w:numPr>
          <w:ilvl w:val="0"/>
          <w:numId w:val="36"/>
        </w:numPr>
        <w:ind w:leftChars="0"/>
        <w:rPr>
          <w:szCs w:val="22"/>
        </w:rPr>
      </w:pPr>
      <w:r w:rsidRPr="00187E0A">
        <w:t xml:space="preserve">Receiver’s implementation losses </w:t>
      </w:r>
      <w:r w:rsidRPr="00187E0A">
        <w:rPr>
          <w:position w:val="-10"/>
        </w:rPr>
        <w:object w:dxaOrig="440" w:dyaOrig="320">
          <v:shape id="_x0000_i1035" type="#_x0000_t75" style="width:21.75pt;height:16.2pt" o:ole="">
            <v:imagedata r:id="rId28" o:title=""/>
          </v:shape>
          <o:OLEObject Type="Embed" ProgID="Equation.3" ShapeID="_x0000_i1035" DrawAspect="Content" ObjectID="_1422771449" r:id="rId29"/>
        </w:object>
      </w:r>
      <w:r w:rsidRPr="00187E0A">
        <w:t xml:space="preserve"> x  [dB]</w:t>
      </w:r>
    </w:p>
    <w:p w:rsidR="009E0620" w:rsidRDefault="00187E0A">
      <w:pPr>
        <w:pStyle w:val="a6"/>
        <w:numPr>
          <w:ilvl w:val="0"/>
          <w:numId w:val="36"/>
        </w:numPr>
        <w:ind w:leftChars="0"/>
        <w:rPr>
          <w:szCs w:val="22"/>
          <w:lang w:eastAsia="ko-KR"/>
        </w:rPr>
      </w:pPr>
      <w:r w:rsidRPr="00187E0A">
        <w:rPr>
          <w:position w:val="-28"/>
        </w:rPr>
        <w:object w:dxaOrig="540" w:dyaOrig="639">
          <v:shape id="_x0000_i1036" type="#_x0000_t75" style="width:26.8pt;height:31.8pt" o:ole="">
            <v:imagedata r:id="rId30" o:title=""/>
          </v:shape>
          <o:OLEObject Type="Embed" ProgID="Equation.3" ShapeID="_x0000_i1036" DrawAspect="Content" ObjectID="_1422771450" r:id="rId31"/>
        </w:object>
      </w:r>
      <w:r w:rsidRPr="00187E0A">
        <w:t xml:space="preserve"> </w:t>
      </w:r>
      <w:proofErr w:type="gramStart"/>
      <w:r w:rsidRPr="00187E0A">
        <w:t>x  [</w:t>
      </w:r>
      <w:proofErr w:type="gramEnd"/>
      <w:r w:rsidRPr="00187E0A">
        <w:t>dB]   required for a PER</w:t>
      </w:r>
      <w:r w:rsidRPr="00187E0A">
        <w:object w:dxaOrig="200" w:dyaOrig="220">
          <v:shape id="_x0000_i1037" type="#_x0000_t75" style="width:10.05pt;height:11.15pt" o:ole="">
            <v:imagedata r:id="rId32" o:title=""/>
          </v:shape>
          <o:OLEObject Type="Embed" ProgID="Equation.3" ShapeID="_x0000_i1037" DrawAspect="Content" ObjectID="_1422771451" r:id="rId33"/>
        </w:object>
      </w:r>
      <w:r w:rsidRPr="00187E0A">
        <w:t>10% over a random packet of 256 bytes.</w:t>
      </w:r>
    </w:p>
    <w:p w:rsidR="009E0620" w:rsidRDefault="0090775F">
      <w:pPr>
        <w:pStyle w:val="a6"/>
        <w:numPr>
          <w:ilvl w:val="0"/>
          <w:numId w:val="36"/>
        </w:numPr>
        <w:ind w:leftChars="0"/>
        <w:rPr>
          <w:szCs w:val="22"/>
          <w:lang w:eastAsia="ko-KR"/>
        </w:rPr>
      </w:pPr>
      <w:r>
        <w:t xml:space="preserve">Thermal noise </w:t>
      </w:r>
      <w:r w:rsidR="00187E0A" w:rsidRPr="00187E0A">
        <w:rPr>
          <w:position w:val="-10"/>
        </w:rPr>
        <w:object w:dxaOrig="720" w:dyaOrig="320">
          <v:shape id="_x0000_i1038" type="#_x0000_t75" style="width:36.3pt;height:16.2pt" o:ole="">
            <v:imagedata r:id="rId34" o:title=""/>
          </v:shape>
          <o:OLEObject Type="Embed" ProgID="Equation.3" ShapeID="_x0000_i1038" DrawAspect="Content" ObjectID="_1422771452" r:id="rId35"/>
        </w:object>
      </w:r>
      <w:r w:rsidR="00187E0A" w:rsidRPr="00187E0A">
        <w:t xml:space="preserve">174 </w:t>
      </w:r>
      <w:proofErr w:type="spellStart"/>
      <w:r w:rsidR="00187E0A" w:rsidRPr="00187E0A">
        <w:t>dBm</w:t>
      </w:r>
      <w:proofErr w:type="spellEnd"/>
      <w:r w:rsidR="00187E0A" w:rsidRPr="00187E0A">
        <w:t>/</w:t>
      </w:r>
      <w:proofErr w:type="gramStart"/>
      <w:r w:rsidR="00187E0A" w:rsidRPr="00187E0A">
        <w:t>Hz  for</w:t>
      </w:r>
      <w:proofErr w:type="gramEnd"/>
      <w:r w:rsidR="00187E0A" w:rsidRPr="00187E0A">
        <w:t xml:space="preserve"> room temperature </w:t>
      </w:r>
      <w:r w:rsidR="00187E0A" w:rsidRPr="00187E0A">
        <w:rPr>
          <w:position w:val="-10"/>
        </w:rPr>
        <w:object w:dxaOrig="440" w:dyaOrig="320">
          <v:shape id="_x0000_i1039" type="#_x0000_t75" style="width:21.75pt;height:16.2pt" o:ole="">
            <v:imagedata r:id="rId36" o:title=""/>
          </v:shape>
          <o:OLEObject Type="Embed" ProgID="Equation.3" ShapeID="_x0000_i1039" DrawAspect="Content" ObjectID="_1422771453" r:id="rId37"/>
        </w:object>
      </w:r>
      <w:r w:rsidR="00187E0A" w:rsidRPr="00187E0A">
        <w:t xml:space="preserve">293 </w:t>
      </w:r>
      <w:r>
        <w:rPr>
          <w:vertAlign w:val="superscript"/>
        </w:rPr>
        <w:t>O</w:t>
      </w:r>
      <w:r>
        <w:t>K.</w:t>
      </w:r>
    </w:p>
    <w:p w:rsidR="009E0620" w:rsidRDefault="0090775F">
      <w:pPr>
        <w:pStyle w:val="a6"/>
        <w:numPr>
          <w:ilvl w:val="0"/>
          <w:numId w:val="36"/>
        </w:numPr>
        <w:ind w:leftChars="0"/>
        <w:rPr>
          <w:szCs w:val="22"/>
        </w:rPr>
      </w:pPr>
      <w:r>
        <w:t xml:space="preserve">Receiver sensitivity </w:t>
      </w:r>
      <w:r w:rsidR="00187E0A" w:rsidRPr="00187E0A">
        <w:rPr>
          <w:position w:val="-28"/>
        </w:rPr>
        <w:object w:dxaOrig="3540" w:dyaOrig="639">
          <v:shape id="_x0000_i1040" type="#_x0000_t75" style="width:176.95pt;height:31.8pt" o:ole="">
            <v:imagedata r:id="rId38" o:title=""/>
          </v:shape>
          <o:OLEObject Type="Embed" ProgID="Equation.3" ShapeID="_x0000_i1040" DrawAspect="Content" ObjectID="_1422771454" r:id="rId39"/>
        </w:object>
      </w:r>
      <w:r w:rsidR="00187E0A" w:rsidRPr="00187E0A">
        <w:t xml:space="preserve">  [</w:t>
      </w:r>
      <w:proofErr w:type="spellStart"/>
      <w:r w:rsidR="00187E0A" w:rsidRPr="00187E0A">
        <w:t>dBm</w:t>
      </w:r>
      <w:proofErr w:type="spellEnd"/>
      <w:r w:rsidR="00187E0A" w:rsidRPr="00187E0A">
        <w:t>]</w:t>
      </w:r>
    </w:p>
    <w:p w:rsidR="00187E0A" w:rsidRPr="00187E0A" w:rsidRDefault="0090775F" w:rsidP="00187E0A">
      <w:pPr>
        <w:rPr>
          <w:rFonts w:ascii="Arial" w:hAnsi="Arial" w:cs="Arial"/>
          <w:szCs w:val="22"/>
        </w:rPr>
      </w:pPr>
      <w:r>
        <w:rPr>
          <w:rFonts w:ascii="Arial" w:hAnsi="Arial" w:cs="Arial"/>
        </w:rPr>
        <w:t>Parameter:</w:t>
      </w:r>
    </w:p>
    <w:p w:rsidR="009E0620" w:rsidRDefault="0090775F">
      <w:pPr>
        <w:pStyle w:val="a6"/>
        <w:numPr>
          <w:ilvl w:val="0"/>
          <w:numId w:val="28"/>
        </w:numPr>
        <w:spacing w:line="360" w:lineRule="auto"/>
        <w:ind w:leftChars="0"/>
        <w:rPr>
          <w:szCs w:val="22"/>
        </w:rPr>
      </w:pPr>
      <w:r>
        <w:t>Fade margin</w:t>
      </w:r>
      <w:r w:rsidR="0014443F">
        <w:rPr>
          <w:rFonts w:hint="eastAsia"/>
          <w:lang w:eastAsia="ko-KR"/>
        </w:rPr>
        <w:t xml:space="preserve"> </w:t>
      </w:r>
      <w:r w:rsidR="0014443F" w:rsidRPr="009079F1">
        <w:rPr>
          <w:position w:val="-10"/>
        </w:rPr>
        <w:object w:dxaOrig="740" w:dyaOrig="340">
          <v:shape id="_x0000_i1041" type="#_x0000_t75" style="width:35.15pt;height:16.2pt" o:ole="">
            <v:imagedata r:id="rId40" o:title=""/>
          </v:shape>
          <o:OLEObject Type="Embed" ProgID="Equation.3" ShapeID="_x0000_i1041" DrawAspect="Content" ObjectID="_1422771455" r:id="rId41"/>
        </w:object>
      </w:r>
      <w:r w:rsidR="00187E0A" w:rsidRPr="00187E0A">
        <w:t xml:space="preserve">[dB]  </w:t>
      </w:r>
    </w:p>
    <w:p w:rsidR="009E0620" w:rsidRDefault="0090775F">
      <w:pPr>
        <w:pStyle w:val="a6"/>
        <w:numPr>
          <w:ilvl w:val="0"/>
          <w:numId w:val="28"/>
        </w:numPr>
        <w:spacing w:line="360" w:lineRule="auto"/>
        <w:ind w:leftChars="0"/>
        <w:rPr>
          <w:szCs w:val="22"/>
        </w:rPr>
      </w:pPr>
      <w:r>
        <w:t xml:space="preserve">Link margin </w:t>
      </w:r>
      <w:r w:rsidR="0014443F" w:rsidRPr="009079F1">
        <w:rPr>
          <w:position w:val="-10"/>
        </w:rPr>
        <w:object w:dxaOrig="2299" w:dyaOrig="340">
          <v:shape id="_x0000_i1042" type="#_x0000_t75" style="width:108.85pt;height:16.2pt" o:ole="">
            <v:imagedata r:id="rId42" o:title=""/>
          </v:shape>
          <o:OLEObject Type="Embed" ProgID="Equation.3" ShapeID="_x0000_i1042" DrawAspect="Content" ObjectID="_1422771456" r:id="rId43"/>
        </w:object>
      </w:r>
      <w:r w:rsidR="00187E0A" w:rsidRPr="00187E0A">
        <w:t xml:space="preserve"> [dB]  </w:t>
      </w:r>
    </w:p>
    <w:p w:rsidR="009E0620" w:rsidRDefault="0090775F">
      <w:pPr>
        <w:pStyle w:val="a6"/>
        <w:numPr>
          <w:ilvl w:val="0"/>
          <w:numId w:val="28"/>
        </w:numPr>
        <w:tabs>
          <w:tab w:val="center" w:pos="4513"/>
          <w:tab w:val="right" w:pos="9026"/>
        </w:tabs>
        <w:snapToGrid w:val="0"/>
        <w:spacing w:line="360" w:lineRule="auto"/>
        <w:ind w:leftChars="0"/>
        <w:rPr>
          <w:szCs w:val="22"/>
        </w:rPr>
      </w:pPr>
      <w:r>
        <w:t>The amount by which the received signal level can be reduced without causing the PER is larger than 10%.</w:t>
      </w:r>
    </w:p>
    <w:p w:rsidR="00187E0A" w:rsidRPr="00187E0A" w:rsidRDefault="00187E0A" w:rsidP="00187E0A">
      <w:pPr>
        <w:rPr>
          <w:szCs w:val="22"/>
        </w:rPr>
      </w:pPr>
    </w:p>
    <w:p w:rsidR="009E0620" w:rsidRDefault="0090775F">
      <w:r w:rsidRPr="0090775F">
        <w:t>*Central frequency between the 10 dB upper and lower cut-off frequencies of a bandpass filter. Such filter is</w:t>
      </w:r>
      <w:r w:rsidR="00187E0A">
        <w:rPr>
          <w:rFonts w:hint="eastAsia"/>
          <w:lang w:eastAsia="ko-KR"/>
        </w:rPr>
        <w:t xml:space="preserve"> </w:t>
      </w:r>
      <w:r w:rsidR="00187E0A" w:rsidRPr="00187E0A">
        <w:t>not necessaril</w:t>
      </w:r>
      <w:r w:rsidRPr="0090775F">
        <w:t>y symmetric, but treated on a liner frequency scale.</w:t>
      </w:r>
    </w:p>
    <w:p w:rsidR="009E0620" w:rsidRDefault="009E0620"/>
    <w:p w:rsidR="009E0620" w:rsidRDefault="00187E0A">
      <w:pPr>
        <w:pStyle w:val="3"/>
      </w:pPr>
      <w:bookmarkStart w:id="62" w:name="_Toc346250028"/>
      <w:r w:rsidRPr="00AC430A">
        <w:t>Link-level simulation (PHY)</w:t>
      </w:r>
      <w:bookmarkEnd w:id="62"/>
    </w:p>
    <w:p w:rsidR="00A32549" w:rsidRPr="00AC430A" w:rsidRDefault="00A32549" w:rsidP="00A32549">
      <w:pPr>
        <w:rPr>
          <w:lang w:eastAsia="ko-KR"/>
        </w:rPr>
      </w:pPr>
      <w:r w:rsidRPr="00AC430A">
        <w:rPr>
          <w:lang w:eastAsia="ko-KR"/>
        </w:rPr>
        <w:t>The channel model document specifies the following channel model conditions (path loss , small scale fading and scenarios):</w:t>
      </w:r>
    </w:p>
    <w:p w:rsidR="00A32549" w:rsidRPr="00AC430A" w:rsidRDefault="00A32549" w:rsidP="00A32549">
      <w:pPr>
        <w:rPr>
          <w:lang w:eastAsia="ko-KR"/>
        </w:rPr>
      </w:pPr>
      <w:r w:rsidRPr="00AC430A">
        <w:rPr>
          <w:rFonts w:hint="eastAsia"/>
          <w:lang w:eastAsia="ko-KR"/>
        </w:rPr>
        <w:t> </w:t>
      </w:r>
    </w:p>
    <w:p w:rsidR="00A32549" w:rsidRPr="00AC430A" w:rsidRDefault="00A32549" w:rsidP="00A32549">
      <w:pPr>
        <w:rPr>
          <w:lang w:eastAsia="ko-KR"/>
        </w:rPr>
      </w:pPr>
      <w:r w:rsidRPr="00AC430A">
        <w:rPr>
          <w:lang w:eastAsia="ko-KR"/>
        </w:rPr>
        <w:t>- Indoor office, outdoor to indoor and pedestrian, vehicular for the 900 MHz band</w:t>
      </w:r>
    </w:p>
    <w:p w:rsidR="00A32549" w:rsidRPr="00AC430A" w:rsidRDefault="00A32549" w:rsidP="00A32549">
      <w:pPr>
        <w:rPr>
          <w:lang w:eastAsia="ko-KR"/>
        </w:rPr>
      </w:pPr>
      <w:r w:rsidRPr="00AC430A">
        <w:rPr>
          <w:rFonts w:hint="eastAsia"/>
          <w:lang w:eastAsia="ko-KR"/>
        </w:rPr>
        <w:t> </w:t>
      </w:r>
    </w:p>
    <w:p w:rsidR="00A32549" w:rsidRPr="00AC430A" w:rsidRDefault="00A32549" w:rsidP="00A32549">
      <w:pPr>
        <w:rPr>
          <w:lang w:eastAsia="ko-KR"/>
        </w:rPr>
      </w:pPr>
      <w:r w:rsidRPr="00AC430A">
        <w:rPr>
          <w:lang w:eastAsia="ko-KR"/>
        </w:rPr>
        <w:t>- Outdoor to indoor and pedestrian, vehicular, typical urban for 2.4 GHz band</w:t>
      </w:r>
    </w:p>
    <w:p w:rsidR="00A32549" w:rsidRPr="00AC430A" w:rsidRDefault="00A32549" w:rsidP="00A32549">
      <w:pPr>
        <w:rPr>
          <w:lang w:eastAsia="ko-KR"/>
        </w:rPr>
      </w:pPr>
      <w:r w:rsidRPr="00AC430A">
        <w:rPr>
          <w:rFonts w:hint="eastAsia"/>
          <w:lang w:eastAsia="ko-KR"/>
        </w:rPr>
        <w:t> </w:t>
      </w:r>
    </w:p>
    <w:p w:rsidR="00A32549" w:rsidRPr="00AC430A" w:rsidRDefault="00A32549" w:rsidP="00A32549">
      <w:pPr>
        <w:rPr>
          <w:lang w:eastAsia="ko-KR"/>
        </w:rPr>
      </w:pPr>
      <w:r w:rsidRPr="00AC430A">
        <w:rPr>
          <w:lang w:eastAsia="ko-KR"/>
        </w:rPr>
        <w:t>- Model A, B, C, D, E for 5 GHz band.</w:t>
      </w:r>
    </w:p>
    <w:p w:rsidR="00A32549" w:rsidRPr="00AC430A" w:rsidRDefault="00A32549" w:rsidP="00A32549">
      <w:pPr>
        <w:rPr>
          <w:lang w:eastAsia="ko-KR"/>
        </w:rPr>
      </w:pPr>
      <w:r w:rsidRPr="00AC430A">
        <w:rPr>
          <w:rFonts w:hint="eastAsia"/>
          <w:lang w:eastAsia="ko-KR"/>
        </w:rPr>
        <w:t> </w:t>
      </w:r>
    </w:p>
    <w:p w:rsidR="00A32549" w:rsidRPr="00AC430A" w:rsidRDefault="00A32549" w:rsidP="00A32549">
      <w:pPr>
        <w:rPr>
          <w:lang w:eastAsia="ko-KR"/>
        </w:rPr>
      </w:pPr>
      <w:r w:rsidRPr="00AC430A">
        <w:rPr>
          <w:lang w:eastAsia="ko-KR"/>
        </w:rPr>
        <w:t>802.15.4a UWB channel models for UWB band.</w:t>
      </w:r>
    </w:p>
    <w:p w:rsidR="00147136" w:rsidRPr="00A32549" w:rsidRDefault="00147136">
      <w:pPr>
        <w:rPr>
          <w:lang w:eastAsia="ko-KR"/>
        </w:rPr>
      </w:pPr>
    </w:p>
    <w:p w:rsidR="008A3FCF" w:rsidRPr="00AC430A" w:rsidRDefault="008A3FCF" w:rsidP="00FA7C88">
      <w:pPr>
        <w:pStyle w:val="2"/>
      </w:pPr>
      <w:bookmarkStart w:id="63" w:name="_Toc346250029"/>
      <w:r w:rsidRPr="00AC430A">
        <w:t>System-level simulation (MAC)</w:t>
      </w:r>
      <w:bookmarkEnd w:id="63"/>
    </w:p>
    <w:p w:rsidR="008A3FCF" w:rsidRPr="00AC430A" w:rsidRDefault="007330FB" w:rsidP="00FA7C88">
      <w:pPr>
        <w:pStyle w:val="3"/>
      </w:pPr>
      <w:bookmarkStart w:id="64" w:name="_Toc346250030"/>
      <w:r>
        <w:rPr>
          <w:rFonts w:hint="eastAsia"/>
        </w:rPr>
        <w:t>General simulation parameters</w:t>
      </w:r>
      <w:bookmarkEnd w:id="64"/>
    </w:p>
    <w:tbl>
      <w:tblPr>
        <w:tblStyle w:val="ac"/>
        <w:tblW w:w="0" w:type="auto"/>
        <w:tblLook w:val="04A0"/>
      </w:tblPr>
      <w:tblGrid>
        <w:gridCol w:w="2802"/>
        <w:gridCol w:w="6422"/>
      </w:tblGrid>
      <w:tr w:rsidR="00472E42" w:rsidTr="009E0620">
        <w:tc>
          <w:tcPr>
            <w:tcW w:w="2802" w:type="dxa"/>
            <w:vAlign w:val="center"/>
          </w:tcPr>
          <w:p w:rsidR="00C22947" w:rsidRPr="00C22947" w:rsidRDefault="00CF1D22">
            <w:pPr>
              <w:rPr>
                <w:b/>
              </w:rPr>
            </w:pPr>
            <w:del w:id="65" w:author="Samsung Electronics" w:date="2013-02-01T08:35:00Z">
              <w:r w:rsidRPr="00CF1D22" w:rsidDel="00EE7821">
                <w:rPr>
                  <w:b/>
                  <w:kern w:val="2"/>
                </w:rPr>
                <w:delText>Long-term</w:delText>
              </w:r>
            </w:del>
            <w:ins w:id="66" w:author="Samsung Electronics" w:date="2013-02-01T08:35:00Z">
              <w:r w:rsidR="00EE7821">
                <w:rPr>
                  <w:rFonts w:hint="eastAsia"/>
                  <w:b/>
                  <w:kern w:val="2"/>
                  <w:lang w:eastAsia="ko-KR"/>
                </w:rPr>
                <w:t>Large-scale</w:t>
              </w:r>
            </w:ins>
            <w:r w:rsidRPr="00CF1D22">
              <w:rPr>
                <w:b/>
                <w:kern w:val="2"/>
              </w:rPr>
              <w:t xml:space="preserve"> fading</w:t>
            </w:r>
          </w:p>
        </w:tc>
        <w:tc>
          <w:tcPr>
            <w:tcW w:w="6422" w:type="dxa"/>
            <w:vAlign w:val="center"/>
          </w:tcPr>
          <w:p w:rsidR="009E0620" w:rsidRDefault="00472E42">
            <w:pPr>
              <w:rPr>
                <w:kern w:val="2"/>
                <w:lang w:eastAsia="ko-KR"/>
              </w:rPr>
            </w:pPr>
            <w:r>
              <w:rPr>
                <w:rFonts w:hint="eastAsia"/>
                <w:kern w:val="2"/>
                <w:lang w:eastAsia="ko-KR"/>
              </w:rPr>
              <w:t xml:space="preserve">- </w:t>
            </w:r>
            <w:r>
              <w:rPr>
                <w:rFonts w:hint="eastAsia"/>
                <w:kern w:val="2"/>
              </w:rPr>
              <w:t>Pathloss value depends on frequency</w:t>
            </w:r>
            <w:r>
              <w:rPr>
                <w:kern w:val="2"/>
              </w:rPr>
              <w:t xml:space="preserve"> band, refer to TG8 Channel Model Document</w:t>
            </w:r>
          </w:p>
          <w:p w:rsidR="00C22947" w:rsidRDefault="00472E42" w:rsidP="009966D8">
            <w:pPr>
              <w:rPr>
                <w:ins w:id="67" w:author="Samsung Electronics" w:date="2013-02-01T08:39:00Z"/>
                <w:kern w:val="2"/>
                <w:lang w:eastAsia="ko-KR"/>
              </w:rPr>
            </w:pPr>
            <w:r>
              <w:rPr>
                <w:rFonts w:hint="eastAsia"/>
                <w:kern w:val="2"/>
                <w:lang w:eastAsia="ko-KR"/>
              </w:rPr>
              <w:t xml:space="preserve">- </w:t>
            </w:r>
            <w:r>
              <w:rPr>
                <w:kern w:val="2"/>
              </w:rPr>
              <w:t>2.4 GHz band</w:t>
            </w:r>
            <w:del w:id="68" w:author="Samsung Electronics" w:date="2013-01-24T16:55:00Z">
              <w:r w:rsidDel="009966D8">
                <w:rPr>
                  <w:kern w:val="2"/>
                </w:rPr>
                <w:delText>,</w:delText>
              </w:r>
            </w:del>
            <w:ins w:id="69" w:author="Samsung Electronics" w:date="2013-01-24T16:55:00Z">
              <w:r w:rsidR="009966D8">
                <w:rPr>
                  <w:rFonts w:hint="eastAsia"/>
                  <w:kern w:val="2"/>
                  <w:lang w:eastAsia="ko-KR"/>
                </w:rPr>
                <w:t>:</w:t>
              </w:r>
            </w:ins>
            <w:r>
              <w:rPr>
                <w:kern w:val="2"/>
              </w:rPr>
              <w:t xml:space="preserve"> </w:t>
            </w:r>
            <w:ins w:id="70" w:author="Samsung Electronics" w:date="2013-01-24T16:53:00Z">
              <w:r w:rsidR="00ED4B3F">
                <w:rPr>
                  <w:rFonts w:hint="eastAsia"/>
                  <w:kern w:val="2"/>
                  <w:lang w:eastAsia="ko-KR"/>
                </w:rPr>
                <w:t>2.2.6</w:t>
              </w:r>
            </w:ins>
            <w:ins w:id="71" w:author="Samsung Electronics" w:date="2013-01-24T16:54:00Z">
              <w:r w:rsidR="00ED4B3F">
                <w:rPr>
                  <w:rFonts w:hint="eastAsia"/>
                  <w:kern w:val="2"/>
                  <w:lang w:eastAsia="ko-KR"/>
                </w:rPr>
                <w:t>.</w:t>
              </w:r>
            </w:ins>
            <w:ins w:id="72" w:author="Samsung Electronics" w:date="2013-01-24T16:53:00Z">
              <w:r w:rsidR="00ED4B3F">
                <w:rPr>
                  <w:rFonts w:hint="eastAsia"/>
                  <w:kern w:val="2"/>
                  <w:lang w:eastAsia="ko-KR"/>
                </w:rPr>
                <w:t xml:space="preserve"> </w:t>
              </w:r>
            </w:ins>
            <w:ins w:id="73" w:author="Samsung Electronics" w:date="2013-01-24T16:54:00Z">
              <w:r w:rsidR="00ED4B3F">
                <w:rPr>
                  <w:kern w:val="2"/>
                  <w:lang w:eastAsia="ko-KR"/>
                </w:rPr>
                <w:t>“</w:t>
              </w:r>
              <w:r w:rsidR="00ED4B3F" w:rsidRPr="00ED4B3F">
                <w:rPr>
                  <w:kern w:val="2"/>
                  <w:lang w:eastAsia="ko-KR"/>
                </w:rPr>
                <w:t>Path loss between terminals located below roof-top for 900 MHz and 2.4 GHz bands</w:t>
              </w:r>
              <w:r w:rsidR="00ED4B3F">
                <w:rPr>
                  <w:kern w:val="2"/>
                  <w:lang w:eastAsia="ko-KR"/>
                </w:rPr>
                <w:t>”</w:t>
              </w:r>
              <w:r w:rsidR="00ED4B3F">
                <w:rPr>
                  <w:rFonts w:hint="eastAsia"/>
                  <w:kern w:val="2"/>
                  <w:lang w:eastAsia="ko-KR"/>
                </w:rPr>
                <w:t xml:space="preserve"> </w:t>
              </w:r>
            </w:ins>
            <w:del w:id="74" w:author="Samsung Electronics" w:date="2013-01-24T16:54:00Z">
              <w:r w:rsidDel="00ED4B3F">
                <w:rPr>
                  <w:kern w:val="2"/>
                </w:rPr>
                <w:delText>outdoor (</w:delText>
              </w:r>
              <w:r w:rsidDel="00ED4B3F">
                <w:rPr>
                  <w:rFonts w:hint="eastAsia"/>
                  <w:kern w:val="2"/>
                  <w:lang w:eastAsia="ko-KR"/>
                </w:rPr>
                <w:delText>below</w:delText>
              </w:r>
              <w:r w:rsidDel="00ED4B3F">
                <w:rPr>
                  <w:kern w:val="2"/>
                </w:rPr>
                <w:delText xml:space="preserve"> rooftop) </w:delText>
              </w:r>
            </w:del>
            <w:r>
              <w:rPr>
                <w:kern w:val="2"/>
              </w:rPr>
              <w:t>scenario</w:t>
            </w:r>
            <w:ins w:id="75" w:author="Samsung Electronics" w:date="2013-01-24T16:51:00Z">
              <w:r w:rsidR="004F36D6">
                <w:rPr>
                  <w:rFonts w:hint="eastAsia"/>
                  <w:kern w:val="2"/>
                  <w:lang w:eastAsia="ko-KR"/>
                </w:rPr>
                <w:t xml:space="preserve"> with </w:t>
              </w:r>
            </w:ins>
            <w:ins w:id="76" w:author="Samsung Electronics" w:date="2013-01-31T15:58:00Z">
              <w:r w:rsidR="00B2095A">
                <w:rPr>
                  <w:rFonts w:hint="eastAsia"/>
                  <w:kern w:val="2"/>
                  <w:lang w:eastAsia="ko-KR"/>
                </w:rPr>
                <w:t xml:space="preserve">percentage location </w:t>
              </w:r>
            </w:ins>
            <w:ins w:id="77" w:author="Samsung Electronics" w:date="2013-01-24T16:51:00Z">
              <w:r w:rsidR="004F36D6">
                <w:rPr>
                  <w:rFonts w:hint="eastAsia"/>
                  <w:kern w:val="2"/>
                  <w:lang w:eastAsia="ko-KR"/>
                </w:rPr>
                <w:t>p as 50% and L</w:t>
              </w:r>
              <w:r w:rsidR="00FB0EFD" w:rsidRPr="00FB0EFD">
                <w:rPr>
                  <w:kern w:val="2"/>
                  <w:vertAlign w:val="subscript"/>
                  <w:lang w:eastAsia="ko-KR"/>
                  <w:rPrChange w:id="78" w:author="Samsung Electronics" w:date="2013-01-24T16:52:00Z">
                    <w:rPr>
                      <w:kern w:val="2"/>
                      <w:lang w:eastAsia="ko-KR"/>
                    </w:rPr>
                  </w:rPrChange>
                </w:rPr>
                <w:t>urban</w:t>
              </w:r>
              <w:r w:rsidR="004F36D6">
                <w:rPr>
                  <w:rFonts w:hint="eastAsia"/>
                  <w:kern w:val="2"/>
                  <w:lang w:eastAsia="ko-KR"/>
                </w:rPr>
                <w:t xml:space="preserve"> as 6.8 dB</w:t>
              </w:r>
            </w:ins>
            <w:r>
              <w:rPr>
                <w:kern w:val="2"/>
              </w:rPr>
              <w:t xml:space="preserve"> is mandatory for comparison.</w:t>
            </w:r>
          </w:p>
          <w:p w:rsidR="00EE7821" w:rsidRDefault="00EE7821" w:rsidP="00DF3BAD">
            <w:pPr>
              <w:rPr>
                <w:lang w:eastAsia="ko-KR"/>
              </w:rPr>
            </w:pPr>
            <w:ins w:id="79" w:author="Samsung Electronics" w:date="2013-02-01T08:39:00Z">
              <w:r>
                <w:rPr>
                  <w:rFonts w:hint="eastAsia"/>
                  <w:kern w:val="2"/>
                  <w:lang w:eastAsia="ko-KR"/>
                </w:rPr>
                <w:t xml:space="preserve">- </w:t>
              </w:r>
              <w:commentRangeStart w:id="80"/>
              <w:r>
                <w:rPr>
                  <w:rFonts w:hint="eastAsia"/>
                  <w:kern w:val="2"/>
                  <w:lang w:eastAsia="ko-KR"/>
                </w:rPr>
                <w:t xml:space="preserve">Log-normal shadowing : standard deviation </w:t>
              </w:r>
            </w:ins>
            <w:ins w:id="81" w:author="Samsung Electronics" w:date="2013-02-01T09:01:00Z">
              <w:r w:rsidR="00DF3BAD">
                <w:rPr>
                  <w:rFonts w:hint="eastAsia"/>
                  <w:kern w:val="2"/>
                  <w:lang w:eastAsia="ko-KR"/>
                </w:rPr>
                <w:t>[</w:t>
              </w:r>
            </w:ins>
            <w:ins w:id="82" w:author="Samsung Electronics" w:date="2013-02-01T09:03:00Z">
              <w:r w:rsidR="00DF3BAD">
                <w:rPr>
                  <w:rFonts w:hint="eastAsia"/>
                  <w:kern w:val="2"/>
                  <w:lang w:eastAsia="ko-KR"/>
                </w:rPr>
                <w:t>x</w:t>
              </w:r>
            </w:ins>
            <w:ins w:id="83" w:author="Samsung Electronics" w:date="2013-02-01T09:01:00Z">
              <w:r w:rsidR="00DF3BAD">
                <w:rPr>
                  <w:rFonts w:hint="eastAsia"/>
                  <w:kern w:val="2"/>
                  <w:lang w:eastAsia="ko-KR"/>
                </w:rPr>
                <w:t>]</w:t>
              </w:r>
            </w:ins>
            <w:ins w:id="84" w:author="Samsung Electronics" w:date="2013-02-01T08:39:00Z">
              <w:r>
                <w:rPr>
                  <w:rFonts w:hint="eastAsia"/>
                  <w:kern w:val="2"/>
                  <w:lang w:eastAsia="ko-KR"/>
                </w:rPr>
                <w:t xml:space="preserve"> dB</w:t>
              </w:r>
            </w:ins>
            <w:commentRangeEnd w:id="80"/>
            <w:ins w:id="85" w:author="Samsung Electronics" w:date="2013-02-01T09:03:00Z">
              <w:r w:rsidR="00DF3BAD">
                <w:rPr>
                  <w:rStyle w:val="a8"/>
                </w:rPr>
                <w:commentReference w:id="80"/>
              </w:r>
            </w:ins>
          </w:p>
        </w:tc>
      </w:tr>
      <w:tr w:rsidR="00EE7821" w:rsidTr="009E0620">
        <w:trPr>
          <w:ins w:id="86" w:author="Samsung Electronics" w:date="2013-02-01T08:31:00Z"/>
        </w:trPr>
        <w:tc>
          <w:tcPr>
            <w:tcW w:w="2802" w:type="dxa"/>
            <w:vAlign w:val="center"/>
          </w:tcPr>
          <w:p w:rsidR="00EE7821" w:rsidRPr="00CF1D22" w:rsidRDefault="00EE7821">
            <w:pPr>
              <w:rPr>
                <w:ins w:id="87" w:author="Samsung Electronics" w:date="2013-02-01T08:31:00Z"/>
                <w:b/>
                <w:kern w:val="2"/>
                <w:lang w:eastAsia="ko-KR"/>
              </w:rPr>
            </w:pPr>
            <w:ins w:id="88" w:author="Samsung Electronics" w:date="2013-02-01T08:35:00Z">
              <w:r>
                <w:rPr>
                  <w:rFonts w:hint="eastAsia"/>
                  <w:b/>
                  <w:kern w:val="2"/>
                  <w:lang w:eastAsia="ko-KR"/>
                </w:rPr>
                <w:t>Small-scale</w:t>
              </w:r>
            </w:ins>
            <w:ins w:id="89" w:author="Samsung Electronics" w:date="2013-02-01T08:31:00Z">
              <w:r>
                <w:rPr>
                  <w:rFonts w:hint="eastAsia"/>
                  <w:b/>
                  <w:kern w:val="2"/>
                  <w:lang w:eastAsia="ko-KR"/>
                </w:rPr>
                <w:t xml:space="preserve"> fading</w:t>
              </w:r>
            </w:ins>
          </w:p>
        </w:tc>
        <w:tc>
          <w:tcPr>
            <w:tcW w:w="6422" w:type="dxa"/>
            <w:vAlign w:val="center"/>
          </w:tcPr>
          <w:p w:rsidR="00EE7821" w:rsidRDefault="00DF3BAD">
            <w:pPr>
              <w:rPr>
                <w:ins w:id="90" w:author="Samsung Electronics" w:date="2013-02-01T08:32:00Z"/>
                <w:kern w:val="2"/>
                <w:lang w:eastAsia="ko-KR"/>
              </w:rPr>
            </w:pPr>
            <w:ins w:id="91" w:author="Samsung Electronics" w:date="2013-02-01T09:13:00Z">
              <w:r>
                <w:rPr>
                  <w:rFonts w:hint="eastAsia"/>
                  <w:kern w:val="2"/>
                  <w:lang w:eastAsia="ko-KR"/>
                </w:rPr>
                <w:t xml:space="preserve">- </w:t>
              </w:r>
            </w:ins>
            <w:ins w:id="92" w:author="Samsung Electronics" w:date="2013-02-01T08:31:00Z">
              <w:r w:rsidR="00EE7821">
                <w:rPr>
                  <w:rFonts w:hint="eastAsia"/>
                  <w:kern w:val="2"/>
                  <w:lang w:eastAsia="ko-KR"/>
                </w:rPr>
                <w:t>Not considered</w:t>
              </w:r>
            </w:ins>
            <w:ins w:id="93" w:author="Samsung Electronics" w:date="2013-02-01T08:32:00Z">
              <w:r w:rsidR="00EE7821">
                <w:rPr>
                  <w:rFonts w:hint="eastAsia"/>
                  <w:kern w:val="2"/>
                  <w:lang w:eastAsia="ko-KR"/>
                </w:rPr>
                <w:t xml:space="preserve"> for common scenario.</w:t>
              </w:r>
            </w:ins>
          </w:p>
          <w:p w:rsidR="00EE7821" w:rsidRDefault="00DF3BAD" w:rsidP="00EE7821">
            <w:pPr>
              <w:rPr>
                <w:ins w:id="94" w:author="Samsung Electronics" w:date="2013-02-01T08:31:00Z"/>
                <w:kern w:val="2"/>
                <w:lang w:eastAsia="ko-KR"/>
              </w:rPr>
            </w:pPr>
            <w:ins w:id="95" w:author="Samsung Electronics" w:date="2013-02-01T09:13:00Z">
              <w:r>
                <w:rPr>
                  <w:rFonts w:hint="eastAsia"/>
                  <w:kern w:val="2"/>
                  <w:lang w:eastAsia="ko-KR"/>
                </w:rPr>
                <w:t xml:space="preserve">- </w:t>
              </w:r>
            </w:ins>
            <w:ins w:id="96" w:author="Samsung Electronics" w:date="2013-02-01T08:32:00Z">
              <w:r w:rsidR="00EE7821">
                <w:rPr>
                  <w:rFonts w:hint="eastAsia"/>
                  <w:kern w:val="2"/>
                  <w:lang w:eastAsia="ko-KR"/>
                </w:rPr>
                <w:t xml:space="preserve">It may be modelled up to proposers for additional scenario. </w:t>
              </w:r>
            </w:ins>
            <w:ins w:id="97" w:author="Samsung Electronics" w:date="2013-02-01T08:33:00Z">
              <w:r w:rsidR="00EE7821">
                <w:rPr>
                  <w:rFonts w:hint="eastAsia"/>
                  <w:kern w:val="2"/>
                  <w:lang w:eastAsia="ko-KR"/>
                </w:rPr>
                <w:t>(e.g. MIMO)</w:t>
              </w:r>
            </w:ins>
          </w:p>
        </w:tc>
      </w:tr>
      <w:tr w:rsidR="00472E42" w:rsidTr="009E0620">
        <w:tc>
          <w:tcPr>
            <w:tcW w:w="2802" w:type="dxa"/>
            <w:vAlign w:val="center"/>
          </w:tcPr>
          <w:p w:rsidR="00C22947" w:rsidRPr="00C22947" w:rsidRDefault="00CF1D22">
            <w:pPr>
              <w:rPr>
                <w:b/>
              </w:rPr>
            </w:pPr>
            <w:r w:rsidRPr="00CF1D22">
              <w:rPr>
                <w:b/>
                <w:kern w:val="2"/>
              </w:rPr>
              <w:t>Channel bandwidth</w:t>
            </w:r>
          </w:p>
        </w:tc>
        <w:tc>
          <w:tcPr>
            <w:tcW w:w="6422" w:type="dxa"/>
            <w:vAlign w:val="center"/>
          </w:tcPr>
          <w:p w:rsidR="009E0620" w:rsidRDefault="000E0B13">
            <w:pPr>
              <w:rPr>
                <w:rFonts w:ascii="Arial" w:cs="Arial"/>
                <w:sz w:val="36"/>
                <w:szCs w:val="36"/>
              </w:rPr>
            </w:pPr>
            <w:ins w:id="98" w:author="Samsung Electronics" w:date="2013-01-30T11:31:00Z">
              <w:r>
                <w:rPr>
                  <w:rFonts w:hint="eastAsia"/>
                  <w:kern w:val="2"/>
                  <w:lang w:eastAsia="ko-KR"/>
                </w:rPr>
                <w:t xml:space="preserve">- </w:t>
              </w:r>
            </w:ins>
            <w:ins w:id="99" w:author="Samsung Electronics" w:date="2013-01-31T15:47:00Z">
              <w:r w:rsidR="003F12E2">
                <w:rPr>
                  <w:rFonts w:hint="eastAsia"/>
                  <w:kern w:val="2"/>
                  <w:lang w:eastAsia="ko-KR"/>
                </w:rPr>
                <w:t>[</w:t>
              </w:r>
            </w:ins>
            <w:r w:rsidR="00472E42">
              <w:rPr>
                <w:kern w:val="2"/>
              </w:rPr>
              <w:t>x</w:t>
            </w:r>
            <w:ins w:id="100" w:author="Samsung Electronics" w:date="2013-01-31T15:47:00Z">
              <w:r w:rsidR="003F12E2">
                <w:rPr>
                  <w:rFonts w:hint="eastAsia"/>
                  <w:kern w:val="2"/>
                  <w:lang w:eastAsia="ko-KR"/>
                </w:rPr>
                <w:t>]</w:t>
              </w:r>
            </w:ins>
            <w:r w:rsidR="00472E42">
              <w:rPr>
                <w:rFonts w:hint="eastAsia"/>
                <w:kern w:val="2"/>
              </w:rPr>
              <w:t xml:space="preserve"> MHz</w:t>
            </w:r>
            <w:r w:rsidR="00472E42">
              <w:rPr>
                <w:kern w:val="2"/>
              </w:rPr>
              <w:t xml:space="preserve"> (up to proposers)</w:t>
            </w:r>
          </w:p>
          <w:p w:rsidR="00C22947" w:rsidRDefault="00472E42">
            <w:pPr>
              <w:rPr>
                <w:ins w:id="101" w:author="Samsung Electronics" w:date="2013-01-30T11:30:00Z"/>
                <w:kern w:val="2"/>
                <w:lang w:eastAsia="ko-KR"/>
              </w:rPr>
            </w:pPr>
            <w:r>
              <w:rPr>
                <w:rFonts w:hint="eastAsia"/>
                <w:kern w:val="2"/>
              </w:rPr>
              <w:t xml:space="preserve">(to calculate noise value e.g. -174dBm/Hz </w:t>
            </w:r>
            <w:del w:id="102" w:author="Samsung Electronics" w:date="2013-01-31T14:48:00Z">
              <w:r w:rsidDel="00675D49">
                <w:rPr>
                  <w:rFonts w:hint="eastAsia"/>
                  <w:kern w:val="2"/>
                </w:rPr>
                <w:delText xml:space="preserve">x </w:delText>
              </w:r>
            </w:del>
            <w:ins w:id="103" w:author="Samsung Electronics" w:date="2013-01-31T14:51:00Z">
              <w:r w:rsidR="00675D49" w:rsidRPr="00675D49">
                <w:rPr>
                  <w:rFonts w:hint="eastAsia"/>
                  <w:kern w:val="2"/>
                </w:rPr>
                <w:t>×</w:t>
              </w:r>
            </w:ins>
            <w:r>
              <w:rPr>
                <w:rFonts w:hint="eastAsia"/>
                <w:kern w:val="2"/>
              </w:rPr>
              <w:t>bandwidth</w:t>
            </w:r>
            <w:ins w:id="104" w:author="Samsung Electronics" w:date="2013-01-31T14:47:00Z">
              <w:r w:rsidR="00675D49">
                <w:rPr>
                  <w:rFonts w:hint="eastAsia"/>
                  <w:kern w:val="2"/>
                  <w:lang w:eastAsia="ko-KR"/>
                </w:rPr>
                <w:t xml:space="preserve"> Hz</w:t>
              </w:r>
            </w:ins>
            <w:r>
              <w:rPr>
                <w:rFonts w:hint="eastAsia"/>
                <w:kern w:val="2"/>
              </w:rPr>
              <w:t>)</w:t>
            </w:r>
          </w:p>
          <w:p w:rsidR="000E0B13" w:rsidRPr="000E0B13" w:rsidRDefault="000E0B13" w:rsidP="00DE10B1">
            <w:pPr>
              <w:rPr>
                <w:lang w:eastAsia="ko-KR"/>
              </w:rPr>
            </w:pPr>
            <w:ins w:id="105" w:author="Samsung Electronics" w:date="2013-01-30T11:31:00Z">
              <w:r>
                <w:rPr>
                  <w:rFonts w:hint="eastAsia"/>
                  <w:kern w:val="2"/>
                  <w:lang w:eastAsia="ko-KR"/>
                </w:rPr>
                <w:t>-</w:t>
              </w:r>
              <w:commentRangeStart w:id="106"/>
              <w:r>
                <w:rPr>
                  <w:rFonts w:hint="eastAsia"/>
                  <w:kern w:val="2"/>
                  <w:lang w:eastAsia="ko-KR"/>
                </w:rPr>
                <w:t xml:space="preserve"> </w:t>
              </w:r>
            </w:ins>
            <w:ins w:id="107" w:author="Samsung Electronics" w:date="2013-02-01T09:15:00Z">
              <w:r w:rsidR="00DE10B1">
                <w:rPr>
                  <w:rFonts w:hint="eastAsia"/>
                  <w:kern w:val="2"/>
                  <w:lang w:eastAsia="ko-KR"/>
                </w:rPr>
                <w:t>[</w:t>
              </w:r>
            </w:ins>
            <w:ins w:id="108" w:author="Samsung Electronics" w:date="2013-02-01T09:16:00Z">
              <w:r w:rsidR="00DE10B1">
                <w:rPr>
                  <w:rFonts w:hint="eastAsia"/>
                  <w:kern w:val="2"/>
                  <w:lang w:eastAsia="ko-KR"/>
                </w:rPr>
                <w:t>y</w:t>
              </w:r>
            </w:ins>
            <w:ins w:id="109" w:author="Samsung Electronics" w:date="2013-02-01T09:15:00Z">
              <w:r w:rsidR="00DE10B1">
                <w:rPr>
                  <w:rFonts w:hint="eastAsia"/>
                  <w:kern w:val="2"/>
                  <w:lang w:eastAsia="ko-KR"/>
                </w:rPr>
                <w:t>]</w:t>
              </w:r>
            </w:ins>
            <w:ins w:id="110" w:author="Samsung Electronics" w:date="2013-01-30T11:30:00Z">
              <w:r>
                <w:rPr>
                  <w:rFonts w:hint="eastAsia"/>
                  <w:kern w:val="2"/>
                  <w:lang w:eastAsia="ko-KR"/>
                </w:rPr>
                <w:t xml:space="preserve"> MHz </w:t>
              </w:r>
            </w:ins>
            <w:ins w:id="111" w:author="Samsung Electronics" w:date="2013-01-30T11:34:00Z">
              <w:r w:rsidR="004B042C">
                <w:rPr>
                  <w:rFonts w:hint="eastAsia"/>
                  <w:kern w:val="2"/>
                  <w:lang w:eastAsia="ko-KR"/>
                </w:rPr>
                <w:t>(</w:t>
              </w:r>
            </w:ins>
            <w:ins w:id="112" w:author="Samsung Electronics" w:date="2013-01-30T11:31:00Z">
              <w:r>
                <w:rPr>
                  <w:rFonts w:hint="eastAsia"/>
                  <w:kern w:val="2"/>
                  <w:lang w:eastAsia="ko-KR"/>
                </w:rPr>
                <w:t>for</w:t>
              </w:r>
            </w:ins>
            <w:ins w:id="113" w:author="Samsung Electronics" w:date="2013-01-30T11:30:00Z">
              <w:r>
                <w:rPr>
                  <w:rFonts w:hint="eastAsia"/>
                  <w:kern w:val="2"/>
                  <w:lang w:eastAsia="ko-KR"/>
                </w:rPr>
                <w:t xml:space="preserve"> </w:t>
              </w:r>
            </w:ins>
            <w:ins w:id="114" w:author="Samsung Electronics" w:date="2013-01-31T14:27:00Z">
              <w:r w:rsidR="0008262B">
                <w:rPr>
                  <w:rFonts w:hint="eastAsia"/>
                  <w:kern w:val="2"/>
                  <w:lang w:eastAsia="ko-KR"/>
                </w:rPr>
                <w:t>common</w:t>
              </w:r>
            </w:ins>
            <w:ins w:id="115" w:author="Samsung Electronics" w:date="2013-01-30T11:30:00Z">
              <w:r>
                <w:rPr>
                  <w:rFonts w:hint="eastAsia"/>
                  <w:kern w:val="2"/>
                  <w:lang w:eastAsia="ko-KR"/>
                </w:rPr>
                <w:t xml:space="preserve"> scenario</w:t>
              </w:r>
            </w:ins>
            <w:ins w:id="116" w:author="Samsung Electronics" w:date="2013-01-30T11:34:00Z">
              <w:r w:rsidR="004B042C">
                <w:rPr>
                  <w:rFonts w:hint="eastAsia"/>
                  <w:kern w:val="2"/>
                  <w:lang w:eastAsia="ko-KR"/>
                </w:rPr>
                <w:t>)</w:t>
              </w:r>
            </w:ins>
            <w:commentRangeEnd w:id="106"/>
            <w:ins w:id="117" w:author="Samsung Electronics" w:date="2013-02-01T09:15:00Z">
              <w:r w:rsidR="00DE10B1">
                <w:rPr>
                  <w:rStyle w:val="a8"/>
                </w:rPr>
                <w:commentReference w:id="106"/>
              </w:r>
            </w:ins>
          </w:p>
        </w:tc>
      </w:tr>
      <w:tr w:rsidR="00472E42" w:rsidTr="009E0620">
        <w:tc>
          <w:tcPr>
            <w:tcW w:w="2802" w:type="dxa"/>
            <w:vAlign w:val="center"/>
          </w:tcPr>
          <w:p w:rsidR="00C22947" w:rsidRPr="00C22947" w:rsidRDefault="00CF1D22">
            <w:pPr>
              <w:rPr>
                <w:b/>
              </w:rPr>
            </w:pPr>
            <w:r w:rsidRPr="00CF1D22">
              <w:rPr>
                <w:b/>
                <w:kern w:val="2"/>
              </w:rPr>
              <w:t>Maximum TX. power</w:t>
            </w:r>
          </w:p>
        </w:tc>
        <w:tc>
          <w:tcPr>
            <w:tcW w:w="6422" w:type="dxa"/>
            <w:vAlign w:val="center"/>
          </w:tcPr>
          <w:p w:rsidR="00C22947" w:rsidRDefault="00472E42">
            <w:r>
              <w:rPr>
                <w:rFonts w:hint="eastAsia"/>
                <w:kern w:val="2"/>
              </w:rPr>
              <w:t>20 dBm</w:t>
            </w:r>
          </w:p>
        </w:tc>
      </w:tr>
      <w:tr w:rsidR="00472E42" w:rsidTr="009E0620">
        <w:tc>
          <w:tcPr>
            <w:tcW w:w="2802" w:type="dxa"/>
            <w:vAlign w:val="center"/>
          </w:tcPr>
          <w:p w:rsidR="00C22947" w:rsidRPr="00C22947" w:rsidRDefault="00CF1D22">
            <w:pPr>
              <w:rPr>
                <w:b/>
              </w:rPr>
            </w:pPr>
            <w:r w:rsidRPr="00CF1D22">
              <w:rPr>
                <w:b/>
                <w:kern w:val="2"/>
              </w:rPr>
              <w:t>Tx/Rx antenna gain</w:t>
            </w:r>
          </w:p>
        </w:tc>
        <w:tc>
          <w:tcPr>
            <w:tcW w:w="6422" w:type="dxa"/>
            <w:vAlign w:val="center"/>
          </w:tcPr>
          <w:p w:rsidR="00C22947" w:rsidRDefault="00472E42">
            <w:r>
              <w:rPr>
                <w:rFonts w:hint="eastAsia"/>
                <w:kern w:val="2"/>
              </w:rPr>
              <w:t>-2.5 dB</w:t>
            </w:r>
          </w:p>
        </w:tc>
      </w:tr>
      <w:tr w:rsidR="00472E42" w:rsidTr="009E0620">
        <w:tc>
          <w:tcPr>
            <w:tcW w:w="2802" w:type="dxa"/>
            <w:vAlign w:val="center"/>
          </w:tcPr>
          <w:p w:rsidR="00C22947" w:rsidRPr="00C22947" w:rsidRDefault="00CF1D22">
            <w:pPr>
              <w:rPr>
                <w:b/>
              </w:rPr>
            </w:pPr>
            <w:r w:rsidRPr="00CF1D22">
              <w:rPr>
                <w:b/>
                <w:kern w:val="2"/>
              </w:rPr>
              <w:t>Rx noise figure</w:t>
            </w:r>
          </w:p>
        </w:tc>
        <w:tc>
          <w:tcPr>
            <w:tcW w:w="6422" w:type="dxa"/>
            <w:vAlign w:val="center"/>
          </w:tcPr>
          <w:p w:rsidR="00C22947" w:rsidRDefault="00472E42">
            <w:r>
              <w:rPr>
                <w:rFonts w:hint="eastAsia"/>
                <w:kern w:val="2"/>
              </w:rPr>
              <w:t>7 dB</w:t>
            </w:r>
          </w:p>
        </w:tc>
      </w:tr>
      <w:tr w:rsidR="00472E42" w:rsidTr="009E0620">
        <w:tc>
          <w:tcPr>
            <w:tcW w:w="2802" w:type="dxa"/>
            <w:vAlign w:val="center"/>
          </w:tcPr>
          <w:p w:rsidR="00C22947" w:rsidRPr="00C22947" w:rsidRDefault="00CF1D22">
            <w:pPr>
              <w:rPr>
                <w:b/>
              </w:rPr>
            </w:pPr>
            <w:r w:rsidRPr="00CF1D22">
              <w:rPr>
                <w:b/>
                <w:kern w:val="2"/>
              </w:rPr>
              <w:t>Receiver sensitivity</w:t>
            </w:r>
          </w:p>
        </w:tc>
        <w:tc>
          <w:tcPr>
            <w:tcW w:w="6422" w:type="dxa"/>
            <w:vAlign w:val="center"/>
          </w:tcPr>
          <w:p w:rsidR="00C22947" w:rsidRDefault="00472E42">
            <w:r>
              <w:rPr>
                <w:rFonts w:hint="eastAsia"/>
                <w:kern w:val="2"/>
              </w:rPr>
              <w:t>-76 dBm (for channel sensing)</w:t>
            </w:r>
          </w:p>
        </w:tc>
      </w:tr>
      <w:tr w:rsidR="004B042C" w:rsidTr="009E0620">
        <w:trPr>
          <w:ins w:id="118" w:author="Samsung Electronics" w:date="2013-01-30T11:33:00Z"/>
        </w:trPr>
        <w:tc>
          <w:tcPr>
            <w:tcW w:w="2802" w:type="dxa"/>
            <w:vAlign w:val="center"/>
          </w:tcPr>
          <w:p w:rsidR="004B042C" w:rsidRPr="00CF1D22" w:rsidRDefault="007E6D19" w:rsidP="007E6D19">
            <w:pPr>
              <w:rPr>
                <w:ins w:id="119" w:author="Samsung Electronics" w:date="2013-01-30T11:33:00Z"/>
                <w:b/>
                <w:kern w:val="2"/>
                <w:lang w:eastAsia="ko-KR"/>
              </w:rPr>
            </w:pPr>
            <w:commentRangeStart w:id="120"/>
            <w:ins w:id="121" w:author="Samsung Electronics" w:date="2013-01-31T17:00:00Z">
              <w:r>
                <w:rPr>
                  <w:rFonts w:hint="eastAsia"/>
                  <w:b/>
                  <w:kern w:val="2"/>
                  <w:lang w:eastAsia="ko-KR"/>
                </w:rPr>
                <w:t>Reference t</w:t>
              </w:r>
            </w:ins>
            <w:ins w:id="122" w:author="Samsung Electronics" w:date="2013-01-30T17:12:00Z">
              <w:r w:rsidR="002663D8">
                <w:rPr>
                  <w:rFonts w:hint="eastAsia"/>
                  <w:b/>
                  <w:kern w:val="2"/>
                  <w:lang w:eastAsia="ko-KR"/>
                </w:rPr>
                <w:t>im</w:t>
              </w:r>
            </w:ins>
            <w:ins w:id="123" w:author="Samsung Electronics" w:date="2013-01-31T17:00:00Z">
              <w:r>
                <w:rPr>
                  <w:rFonts w:hint="eastAsia"/>
                  <w:b/>
                  <w:kern w:val="2"/>
                  <w:lang w:eastAsia="ko-KR"/>
                </w:rPr>
                <w:t>e duration</w:t>
              </w:r>
            </w:ins>
            <w:ins w:id="124" w:author="Samsung Electronics" w:date="2013-01-30T17:23:00Z">
              <w:r w:rsidR="00C35A64">
                <w:rPr>
                  <w:rFonts w:hint="eastAsia"/>
                  <w:b/>
                  <w:kern w:val="2"/>
                  <w:lang w:eastAsia="ko-KR"/>
                </w:rPr>
                <w:t xml:space="preserve"> for data transmission </w:t>
              </w:r>
            </w:ins>
            <w:commentRangeEnd w:id="120"/>
            <w:ins w:id="125" w:author="Samsung Electronics" w:date="2013-01-31T17:01:00Z">
              <w:r>
                <w:rPr>
                  <w:rStyle w:val="a8"/>
                </w:rPr>
                <w:commentReference w:id="120"/>
              </w:r>
            </w:ins>
          </w:p>
        </w:tc>
        <w:tc>
          <w:tcPr>
            <w:tcW w:w="6422" w:type="dxa"/>
            <w:vAlign w:val="center"/>
          </w:tcPr>
          <w:p w:rsidR="004B042C" w:rsidRDefault="004B042C">
            <w:pPr>
              <w:rPr>
                <w:ins w:id="126" w:author="Samsung Electronics" w:date="2013-01-30T11:35:00Z"/>
                <w:kern w:val="2"/>
                <w:lang w:eastAsia="ko-KR"/>
              </w:rPr>
            </w:pPr>
            <w:ins w:id="127" w:author="Samsung Electronics" w:date="2013-01-30T11:35:00Z">
              <w:r>
                <w:rPr>
                  <w:rFonts w:hint="eastAsia"/>
                  <w:kern w:val="2"/>
                  <w:lang w:eastAsia="ko-KR"/>
                </w:rPr>
                <w:t xml:space="preserve">- </w:t>
              </w:r>
            </w:ins>
            <w:ins w:id="128" w:author="Samsung Electronics" w:date="2013-01-31T15:47:00Z">
              <w:r w:rsidR="003F12E2">
                <w:rPr>
                  <w:rFonts w:hint="eastAsia"/>
                  <w:kern w:val="2"/>
                  <w:lang w:eastAsia="ko-KR"/>
                </w:rPr>
                <w:t>[</w:t>
              </w:r>
            </w:ins>
            <w:ins w:id="129" w:author="Samsung Electronics" w:date="2013-01-30T11:35:00Z">
              <w:r>
                <w:rPr>
                  <w:rFonts w:hint="eastAsia"/>
                  <w:kern w:val="2"/>
                  <w:lang w:eastAsia="ko-KR"/>
                </w:rPr>
                <w:t>x</w:t>
              </w:r>
            </w:ins>
            <w:ins w:id="130" w:author="Samsung Electronics" w:date="2013-01-31T15:47:00Z">
              <w:r w:rsidR="003F12E2">
                <w:rPr>
                  <w:rFonts w:hint="eastAsia"/>
                  <w:kern w:val="2"/>
                  <w:lang w:eastAsia="ko-KR"/>
                </w:rPr>
                <w:t>]</w:t>
              </w:r>
            </w:ins>
            <w:ins w:id="131" w:author="Samsung Electronics" w:date="2013-01-30T11:35:00Z">
              <w:r>
                <w:rPr>
                  <w:rFonts w:hint="eastAsia"/>
                  <w:kern w:val="2"/>
                  <w:lang w:eastAsia="ko-KR"/>
                </w:rPr>
                <w:t xml:space="preserve"> </w:t>
              </w:r>
              <w:proofErr w:type="spellStart"/>
              <w:r>
                <w:rPr>
                  <w:rFonts w:hint="eastAsia"/>
                  <w:kern w:val="2"/>
                  <w:lang w:eastAsia="ko-KR"/>
                </w:rPr>
                <w:t>usec</w:t>
              </w:r>
            </w:ins>
            <w:proofErr w:type="spellEnd"/>
            <w:ins w:id="132" w:author="Samsung Electronics" w:date="2013-01-30T17:13:00Z">
              <w:r w:rsidR="00CF4770">
                <w:rPr>
                  <w:rFonts w:hint="eastAsia"/>
                  <w:kern w:val="2"/>
                  <w:lang w:eastAsia="ko-KR"/>
                </w:rPr>
                <w:t xml:space="preserve"> to </w:t>
              </w:r>
            </w:ins>
            <w:ins w:id="133" w:author="Samsung Electronics" w:date="2013-01-31T15:50:00Z">
              <w:r w:rsidR="00204222">
                <w:rPr>
                  <w:rFonts w:hint="eastAsia"/>
                  <w:kern w:val="2"/>
                  <w:lang w:eastAsia="ko-KR"/>
                </w:rPr>
                <w:t>transmit</w:t>
              </w:r>
            </w:ins>
            <w:ins w:id="134" w:author="Samsung Electronics" w:date="2013-01-31T15:46:00Z">
              <w:r w:rsidR="003F12E2">
                <w:rPr>
                  <w:rFonts w:hint="eastAsia"/>
                  <w:kern w:val="2"/>
                  <w:lang w:eastAsia="ko-KR"/>
                </w:rPr>
                <w:t xml:space="preserve"> </w:t>
              </w:r>
            </w:ins>
            <w:ins w:id="135" w:author="Samsung Electronics" w:date="2013-01-31T15:47:00Z">
              <w:r w:rsidR="003F12E2">
                <w:rPr>
                  <w:rFonts w:hint="eastAsia"/>
                  <w:kern w:val="2"/>
                  <w:lang w:eastAsia="ko-KR"/>
                </w:rPr>
                <w:t>[</w:t>
              </w:r>
            </w:ins>
            <w:ins w:id="136" w:author="Samsung Electronics" w:date="2013-01-30T17:13:00Z">
              <w:r w:rsidR="00CF4770">
                <w:rPr>
                  <w:rFonts w:hint="eastAsia"/>
                  <w:kern w:val="2"/>
                  <w:lang w:eastAsia="ko-KR"/>
                </w:rPr>
                <w:t>y</w:t>
              </w:r>
            </w:ins>
            <w:ins w:id="137" w:author="Samsung Electronics" w:date="2013-01-31T15:47:00Z">
              <w:r w:rsidR="003F12E2">
                <w:rPr>
                  <w:rFonts w:hint="eastAsia"/>
                  <w:kern w:val="2"/>
                  <w:lang w:eastAsia="ko-KR"/>
                </w:rPr>
                <w:t>]</w:t>
              </w:r>
            </w:ins>
            <w:ins w:id="138" w:author="Samsung Electronics" w:date="2013-01-30T17:13:00Z">
              <w:r w:rsidR="00CF4770">
                <w:rPr>
                  <w:rFonts w:hint="eastAsia"/>
                  <w:kern w:val="2"/>
                  <w:lang w:eastAsia="ko-KR"/>
                </w:rPr>
                <w:t xml:space="preserve"> bytes</w:t>
              </w:r>
            </w:ins>
            <w:ins w:id="139" w:author="Samsung Electronics" w:date="2013-01-30T11:35:00Z">
              <w:r>
                <w:rPr>
                  <w:rFonts w:hint="eastAsia"/>
                  <w:kern w:val="2"/>
                  <w:lang w:eastAsia="ko-KR"/>
                </w:rPr>
                <w:t xml:space="preserve"> (up to proposers)</w:t>
              </w:r>
            </w:ins>
          </w:p>
          <w:p w:rsidR="00AE410D" w:rsidRDefault="004B042C" w:rsidP="00204222">
            <w:pPr>
              <w:rPr>
                <w:ins w:id="140" w:author="Samsung Electronics" w:date="2013-01-30T11:33:00Z"/>
                <w:kern w:val="2"/>
                <w:lang w:eastAsia="ko-KR"/>
              </w:rPr>
            </w:pPr>
            <w:ins w:id="141" w:author="Samsung Electronics" w:date="2013-01-30T11:35:00Z">
              <w:r>
                <w:rPr>
                  <w:rFonts w:hint="eastAsia"/>
                  <w:kern w:val="2"/>
                  <w:lang w:eastAsia="ko-KR"/>
                </w:rPr>
                <w:t xml:space="preserve">- </w:t>
              </w:r>
            </w:ins>
            <w:ins w:id="142" w:author="Samsung Electronics" w:date="2013-01-31T15:47:00Z">
              <w:r w:rsidR="003F12E2">
                <w:rPr>
                  <w:rFonts w:hint="eastAsia"/>
                  <w:kern w:val="2"/>
                  <w:lang w:eastAsia="ko-KR"/>
                </w:rPr>
                <w:t>[z]</w:t>
              </w:r>
            </w:ins>
            <w:ins w:id="143" w:author="Samsung Electronics" w:date="2013-01-30T17:13:00Z">
              <w:r w:rsidR="00F075EB">
                <w:rPr>
                  <w:rStyle w:val="a8"/>
                </w:rPr>
                <w:commentReference w:id="144"/>
              </w:r>
            </w:ins>
            <w:ins w:id="145" w:author="Samsung Electronics" w:date="2013-01-30T11:33:00Z">
              <w:r>
                <w:rPr>
                  <w:rFonts w:hint="eastAsia"/>
                  <w:kern w:val="2"/>
                  <w:lang w:eastAsia="ko-KR"/>
                </w:rPr>
                <w:t xml:space="preserve"> </w:t>
              </w:r>
              <w:proofErr w:type="spellStart"/>
              <w:r>
                <w:rPr>
                  <w:rFonts w:hint="eastAsia"/>
                  <w:kern w:val="2"/>
                  <w:lang w:eastAsia="ko-KR"/>
                </w:rPr>
                <w:t>usec</w:t>
              </w:r>
            </w:ins>
            <w:proofErr w:type="spellEnd"/>
            <w:ins w:id="146" w:author="Samsung Electronics" w:date="2013-01-30T17:10:00Z">
              <w:r w:rsidR="002663D8">
                <w:rPr>
                  <w:rFonts w:hint="eastAsia"/>
                  <w:kern w:val="2"/>
                  <w:lang w:eastAsia="ko-KR"/>
                </w:rPr>
                <w:t xml:space="preserve"> to </w:t>
              </w:r>
            </w:ins>
            <w:ins w:id="147" w:author="Samsung Electronics" w:date="2013-01-31T15:50:00Z">
              <w:r w:rsidR="00204222">
                <w:rPr>
                  <w:rFonts w:hint="eastAsia"/>
                  <w:kern w:val="2"/>
                  <w:lang w:eastAsia="ko-KR"/>
                </w:rPr>
                <w:t>transmit</w:t>
              </w:r>
            </w:ins>
            <w:ins w:id="148" w:author="Samsung Electronics" w:date="2013-01-30T17:10:00Z">
              <w:r w:rsidR="002663D8">
                <w:rPr>
                  <w:rFonts w:hint="eastAsia"/>
                  <w:kern w:val="2"/>
                  <w:lang w:eastAsia="ko-KR"/>
                </w:rPr>
                <w:t xml:space="preserve"> </w:t>
              </w:r>
            </w:ins>
            <w:commentRangeStart w:id="149"/>
            <w:ins w:id="150" w:author="Samsung Electronics" w:date="2013-01-30T17:11:00Z">
              <w:r w:rsidR="002663D8">
                <w:rPr>
                  <w:rFonts w:hint="eastAsia"/>
                  <w:kern w:val="2"/>
                  <w:lang w:eastAsia="ko-KR"/>
                </w:rPr>
                <w:t>16</w:t>
              </w:r>
            </w:ins>
            <w:commentRangeEnd w:id="149"/>
            <w:ins w:id="151" w:author="Samsung Electronics" w:date="2013-01-31T14:42:00Z">
              <w:r w:rsidR="00235747">
                <w:rPr>
                  <w:rStyle w:val="a8"/>
                </w:rPr>
                <w:commentReference w:id="149"/>
              </w:r>
            </w:ins>
            <w:ins w:id="152" w:author="Samsung Electronics" w:date="2013-01-30T17:11:00Z">
              <w:r w:rsidR="002663D8">
                <w:rPr>
                  <w:rFonts w:hint="eastAsia"/>
                  <w:kern w:val="2"/>
                  <w:lang w:eastAsia="ko-KR"/>
                </w:rPr>
                <w:t xml:space="preserve"> bytes</w:t>
              </w:r>
            </w:ins>
            <w:ins w:id="153" w:author="Samsung Electronics" w:date="2013-01-30T17:18:00Z">
              <w:r w:rsidR="00AE410D">
                <w:rPr>
                  <w:rFonts w:hint="eastAsia"/>
                  <w:kern w:val="2"/>
                  <w:lang w:eastAsia="ko-KR"/>
                </w:rPr>
                <w:t xml:space="preserve"> </w:t>
              </w:r>
            </w:ins>
            <w:ins w:id="154" w:author="Samsung Electronics" w:date="2013-01-31T15:50:00Z">
              <w:r w:rsidR="00336AAD">
                <w:rPr>
                  <w:rFonts w:hint="eastAsia"/>
                  <w:kern w:val="2"/>
                  <w:lang w:eastAsia="ko-KR"/>
                </w:rPr>
                <w:t>at</w:t>
              </w:r>
            </w:ins>
            <w:ins w:id="155" w:author="Samsung Electronics" w:date="2013-01-30T17:18:00Z">
              <w:r w:rsidR="00AE410D">
                <w:rPr>
                  <w:rFonts w:hint="eastAsia"/>
                  <w:kern w:val="2"/>
                  <w:lang w:eastAsia="ko-KR"/>
                </w:rPr>
                <w:t xml:space="preserve"> </w:t>
              </w:r>
            </w:ins>
            <w:ins w:id="156" w:author="Samsung Electronics" w:date="2013-01-31T15:49:00Z">
              <w:r w:rsidR="00742B8F">
                <w:rPr>
                  <w:rFonts w:hint="eastAsia"/>
                  <w:kern w:val="2"/>
                  <w:lang w:eastAsia="ko-KR"/>
                </w:rPr>
                <w:t>B</w:t>
              </w:r>
            </w:ins>
            <w:ins w:id="157" w:author="Samsung Electronics" w:date="2013-01-30T17:18:00Z">
              <w:r w:rsidR="00AE410D">
                <w:rPr>
                  <w:rFonts w:hint="eastAsia"/>
                  <w:kern w:val="2"/>
                  <w:lang w:eastAsia="ko-KR"/>
                </w:rPr>
                <w:t>PSK 1/2</w:t>
              </w:r>
            </w:ins>
            <w:ins w:id="158" w:author="Samsung Electronics" w:date="2013-01-30T11:33:00Z">
              <w:r>
                <w:rPr>
                  <w:rFonts w:hint="eastAsia"/>
                  <w:kern w:val="2"/>
                  <w:lang w:eastAsia="ko-KR"/>
                </w:rPr>
                <w:t xml:space="preserve"> (for </w:t>
              </w:r>
            </w:ins>
            <w:ins w:id="159" w:author="Samsung Electronics" w:date="2013-01-31T14:27:00Z">
              <w:r w:rsidR="0008262B">
                <w:rPr>
                  <w:rFonts w:hint="eastAsia"/>
                  <w:kern w:val="2"/>
                  <w:lang w:eastAsia="ko-KR"/>
                </w:rPr>
                <w:t>common</w:t>
              </w:r>
            </w:ins>
            <w:ins w:id="160" w:author="Samsung Electronics" w:date="2013-01-30T11:33:00Z">
              <w:r>
                <w:rPr>
                  <w:rFonts w:hint="eastAsia"/>
                  <w:kern w:val="2"/>
                  <w:lang w:eastAsia="ko-KR"/>
                </w:rPr>
                <w:t xml:space="preserve"> scenario)</w:t>
              </w:r>
            </w:ins>
          </w:p>
        </w:tc>
      </w:tr>
    </w:tbl>
    <w:p w:rsidR="007330FB" w:rsidRPr="00336AAD" w:rsidRDefault="007330FB" w:rsidP="008A3FCF">
      <w:pPr>
        <w:rPr>
          <w:lang w:eastAsia="ko-KR"/>
        </w:rPr>
      </w:pPr>
    </w:p>
    <w:p w:rsidR="009E0620" w:rsidRDefault="007330FB">
      <w:pPr>
        <w:pStyle w:val="3"/>
      </w:pPr>
      <w:bookmarkStart w:id="161" w:name="_Toc346250031"/>
      <w:r>
        <w:rPr>
          <w:rFonts w:hint="eastAsia"/>
        </w:rPr>
        <w:t>S</w:t>
      </w:r>
      <w:r w:rsidRPr="00AC430A">
        <w:t>cenarios &amp; parameters for just PDs</w:t>
      </w:r>
      <w:bookmarkEnd w:id="161"/>
    </w:p>
    <w:p w:rsidR="008A3FCF" w:rsidRPr="007330FB" w:rsidRDefault="007330FB">
      <w:pPr>
        <w:rPr>
          <w:lang w:eastAsia="ko-KR"/>
        </w:rPr>
      </w:pPr>
      <w:r w:rsidRPr="00AC430A">
        <w:rPr>
          <w:rFonts w:hint="eastAsia"/>
        </w:rPr>
        <w:t xml:space="preserve">This sub-clause is described </w:t>
      </w:r>
      <w:r w:rsidRPr="00AC430A">
        <w:t>for discovery phase</w:t>
      </w:r>
      <w:r>
        <w:rPr>
          <w:rFonts w:hint="eastAsia"/>
          <w:lang w:eastAsia="ko-KR"/>
        </w:rPr>
        <w:t>.</w:t>
      </w:r>
    </w:p>
    <w:p w:rsidR="007330FB" w:rsidRDefault="007330FB">
      <w:pPr>
        <w:rPr>
          <w:lang w:eastAsia="ko-KR"/>
        </w:rPr>
      </w:pPr>
    </w:p>
    <w:p w:rsidR="009E0620" w:rsidRDefault="00335B91">
      <w:pPr>
        <w:pStyle w:val="4"/>
      </w:pPr>
      <w:r>
        <w:rPr>
          <w:rFonts w:hint="eastAsia"/>
        </w:rPr>
        <w:t>S</w:t>
      </w:r>
      <w:r w:rsidR="00374547">
        <w:rPr>
          <w:rFonts w:hint="eastAsia"/>
        </w:rPr>
        <w:t>imulation parameters</w:t>
      </w:r>
      <w:r>
        <w:rPr>
          <w:rFonts w:hint="eastAsia"/>
        </w:rPr>
        <w:t xml:space="preserve"> for discovery</w:t>
      </w:r>
    </w:p>
    <w:tbl>
      <w:tblPr>
        <w:tblStyle w:val="ac"/>
        <w:tblW w:w="0" w:type="auto"/>
        <w:tblLook w:val="04A0"/>
      </w:tblPr>
      <w:tblGrid>
        <w:gridCol w:w="2802"/>
        <w:gridCol w:w="6422"/>
      </w:tblGrid>
      <w:tr w:rsidR="009E0DB9" w:rsidTr="009E0620">
        <w:tc>
          <w:tcPr>
            <w:tcW w:w="2802" w:type="dxa"/>
            <w:vAlign w:val="center"/>
          </w:tcPr>
          <w:p w:rsidR="00C22947" w:rsidRPr="00C22947" w:rsidRDefault="00CF1D22">
            <w:pPr>
              <w:rPr>
                <w:b/>
                <w:lang w:eastAsia="ko-KR"/>
              </w:rPr>
            </w:pPr>
            <w:r w:rsidRPr="00CF1D22">
              <w:rPr>
                <w:b/>
                <w:kern w:val="2"/>
              </w:rPr>
              <w:t>PD deployment</w:t>
            </w:r>
          </w:p>
        </w:tc>
        <w:tc>
          <w:tcPr>
            <w:tcW w:w="6422" w:type="dxa"/>
            <w:vAlign w:val="center"/>
          </w:tcPr>
          <w:p w:rsidR="009E0620" w:rsidRDefault="009E0DB9">
            <w:pPr>
              <w:rPr>
                <w:rFonts w:ascii="Arial" w:cs="Arial"/>
                <w:szCs w:val="36"/>
              </w:rPr>
            </w:pPr>
            <w:r>
              <w:rPr>
                <w:rFonts w:hint="eastAsia"/>
                <w:kern w:val="2"/>
                <w:lang w:eastAsia="ko-KR"/>
              </w:rPr>
              <w:t xml:space="preserve">- </w:t>
            </w:r>
            <w:r>
              <w:rPr>
                <w:rFonts w:hint="eastAsia"/>
                <w:kern w:val="2"/>
              </w:rPr>
              <w:t>Uniform</w:t>
            </w:r>
            <w:ins w:id="162" w:author="Samsung Electronics" w:date="2013-01-24T16:40:00Z">
              <w:r w:rsidR="0007412A">
                <w:rPr>
                  <w:rFonts w:hint="eastAsia"/>
                  <w:kern w:val="2"/>
                  <w:lang w:eastAsia="ko-KR"/>
                </w:rPr>
                <w:t xml:space="preserve"> random</w:t>
              </w:r>
            </w:ins>
            <w:r>
              <w:rPr>
                <w:rFonts w:hint="eastAsia"/>
                <w:kern w:val="2"/>
              </w:rPr>
              <w:t xml:space="preserve"> drop in 500</w:t>
            </w:r>
            <w:ins w:id="163" w:author="Samsung Electronics" w:date="2013-02-18T15:38:00Z">
              <w:r w:rsidR="00F1689C" w:rsidRPr="00675D49">
                <w:rPr>
                  <w:rFonts w:hint="eastAsia"/>
                  <w:kern w:val="2"/>
                </w:rPr>
                <w:t>×</w:t>
              </w:r>
            </w:ins>
            <w:del w:id="164" w:author="Samsung Electronics" w:date="2013-02-18T15:38:00Z">
              <w:r w:rsidDel="00F1689C">
                <w:rPr>
                  <w:rFonts w:hint="eastAsia"/>
                  <w:kern w:val="2"/>
                </w:rPr>
                <w:delText>x</w:delText>
              </w:r>
            </w:del>
            <w:r>
              <w:rPr>
                <w:rFonts w:hint="eastAsia"/>
                <w:kern w:val="2"/>
              </w:rPr>
              <w:t>500 m</w:t>
            </w:r>
            <w:r>
              <w:rPr>
                <w:rFonts w:hint="eastAsia"/>
                <w:kern w:val="2"/>
                <w:position w:val="10"/>
                <w:vertAlign w:val="superscript"/>
              </w:rPr>
              <w:t>2</w:t>
            </w:r>
            <w:r>
              <w:rPr>
                <w:rFonts w:hint="eastAsia"/>
                <w:kern w:val="2"/>
              </w:rPr>
              <w:t xml:space="preserve"> area</w:t>
            </w:r>
          </w:p>
          <w:p w:rsidR="009E0620" w:rsidRDefault="009E0DB9">
            <w:pPr>
              <w:ind w:firstLineChars="100" w:firstLine="220"/>
              <w:rPr>
                <w:lang w:eastAsia="ko-KR"/>
              </w:rPr>
            </w:pPr>
            <w:r>
              <w:rPr>
                <w:rFonts w:hint="eastAsia"/>
                <w:kern w:val="2"/>
                <w:lang w:eastAsia="ko-KR"/>
              </w:rPr>
              <w:t xml:space="preserve">. </w:t>
            </w:r>
            <w:r>
              <w:rPr>
                <w:rFonts w:hint="eastAsia"/>
                <w:kern w:val="2"/>
              </w:rPr>
              <w:t>The number of PDs : 100, 500, 1000</w:t>
            </w:r>
            <w:r>
              <w:rPr>
                <w:kern w:val="2"/>
              </w:rPr>
              <w:t>,5000, 10000.</w:t>
            </w:r>
          </w:p>
        </w:tc>
      </w:tr>
      <w:tr w:rsidR="009E0DB9" w:rsidTr="009E0620">
        <w:tc>
          <w:tcPr>
            <w:tcW w:w="2802" w:type="dxa"/>
            <w:vAlign w:val="center"/>
          </w:tcPr>
          <w:p w:rsidR="00C22947" w:rsidRPr="00C22947" w:rsidRDefault="00CF1D22">
            <w:pPr>
              <w:rPr>
                <w:b/>
                <w:lang w:eastAsia="ko-KR"/>
              </w:rPr>
            </w:pPr>
            <w:r w:rsidRPr="00CF1D22">
              <w:rPr>
                <w:b/>
                <w:kern w:val="2"/>
              </w:rPr>
              <w:t xml:space="preserve">Simulation time </w:t>
            </w:r>
          </w:p>
        </w:tc>
        <w:tc>
          <w:tcPr>
            <w:tcW w:w="6422" w:type="dxa"/>
            <w:vAlign w:val="center"/>
          </w:tcPr>
          <w:p w:rsidR="00C22947" w:rsidRDefault="009E0DB9">
            <w:pPr>
              <w:rPr>
                <w:lang w:eastAsia="ko-KR"/>
              </w:rPr>
            </w:pPr>
            <w:del w:id="165" w:author="Samsung Electronics" w:date="2013-01-30T17:24:00Z">
              <w:r w:rsidDel="00C35659">
                <w:rPr>
                  <w:rFonts w:hint="eastAsia"/>
                  <w:kern w:val="2"/>
                </w:rPr>
                <w:delText xml:space="preserve">over </w:delText>
              </w:r>
            </w:del>
            <w:ins w:id="166" w:author="Samsung Electronics" w:date="2013-01-30T17:24:00Z">
              <w:r w:rsidR="00C35659">
                <w:rPr>
                  <w:rFonts w:hint="eastAsia"/>
                  <w:kern w:val="2"/>
                  <w:lang w:eastAsia="ko-KR"/>
                </w:rPr>
                <w:t>at least</w:t>
              </w:r>
              <w:r w:rsidR="00C35659">
                <w:rPr>
                  <w:rFonts w:hint="eastAsia"/>
                  <w:kern w:val="2"/>
                </w:rPr>
                <w:t xml:space="preserve"> </w:t>
              </w:r>
            </w:ins>
            <w:r>
              <w:rPr>
                <w:rFonts w:hint="eastAsia"/>
                <w:kern w:val="2"/>
              </w:rPr>
              <w:t>10 sec</w:t>
            </w:r>
          </w:p>
        </w:tc>
      </w:tr>
      <w:tr w:rsidR="009E0DB9" w:rsidTr="009E0620">
        <w:tc>
          <w:tcPr>
            <w:tcW w:w="2802" w:type="dxa"/>
            <w:vAlign w:val="center"/>
          </w:tcPr>
          <w:p w:rsidR="00C22947" w:rsidRPr="00C22947" w:rsidRDefault="00CF1D22">
            <w:pPr>
              <w:rPr>
                <w:b/>
                <w:lang w:eastAsia="ko-KR"/>
              </w:rPr>
            </w:pPr>
            <w:r w:rsidRPr="00CF1D22">
              <w:rPr>
                <w:b/>
                <w:kern w:val="2"/>
              </w:rPr>
              <w:t>Iteration</w:t>
            </w:r>
          </w:p>
        </w:tc>
        <w:tc>
          <w:tcPr>
            <w:tcW w:w="6422" w:type="dxa"/>
            <w:vAlign w:val="center"/>
          </w:tcPr>
          <w:p w:rsidR="00C22947" w:rsidRDefault="009E0DB9">
            <w:pPr>
              <w:rPr>
                <w:lang w:eastAsia="ko-KR"/>
              </w:rPr>
            </w:pPr>
            <w:del w:id="167" w:author="Samsung Electronics" w:date="2013-01-30T17:24:00Z">
              <w:r w:rsidDel="00C35659">
                <w:rPr>
                  <w:rFonts w:hint="eastAsia"/>
                  <w:kern w:val="2"/>
                </w:rPr>
                <w:delText xml:space="preserve">over </w:delText>
              </w:r>
            </w:del>
            <w:ins w:id="168" w:author="Samsung Electronics" w:date="2013-01-30T17:24:00Z">
              <w:r w:rsidR="00C35659">
                <w:rPr>
                  <w:rFonts w:hint="eastAsia"/>
                  <w:kern w:val="2"/>
                  <w:lang w:eastAsia="ko-KR"/>
                </w:rPr>
                <w:t>at least</w:t>
              </w:r>
              <w:r w:rsidR="00C35659">
                <w:rPr>
                  <w:rFonts w:hint="eastAsia"/>
                  <w:kern w:val="2"/>
                </w:rPr>
                <w:t xml:space="preserve"> </w:t>
              </w:r>
            </w:ins>
            <w:r>
              <w:rPr>
                <w:rFonts w:hint="eastAsia"/>
                <w:kern w:val="2"/>
              </w:rPr>
              <w:t>1000 rounds</w:t>
            </w:r>
          </w:p>
        </w:tc>
      </w:tr>
      <w:tr w:rsidR="009E0DB9" w:rsidTr="009E0620">
        <w:tc>
          <w:tcPr>
            <w:tcW w:w="2802" w:type="dxa"/>
            <w:vAlign w:val="center"/>
          </w:tcPr>
          <w:p w:rsidR="00C22947" w:rsidRPr="00C22947" w:rsidRDefault="00CF1D22" w:rsidP="00CD2601">
            <w:pPr>
              <w:rPr>
                <w:b/>
                <w:lang w:eastAsia="ko-KR"/>
              </w:rPr>
            </w:pPr>
            <w:r w:rsidRPr="00CF1D22">
              <w:rPr>
                <w:b/>
                <w:kern w:val="2"/>
              </w:rPr>
              <w:t xml:space="preserve">PHY </w:t>
            </w:r>
            <w:ins w:id="169" w:author="Samsung Electronics" w:date="2013-02-18T15:53:00Z">
              <w:r w:rsidR="00CD2601">
                <w:rPr>
                  <w:rFonts w:hint="eastAsia"/>
                  <w:b/>
                  <w:kern w:val="2"/>
                  <w:lang w:eastAsia="ko-KR"/>
                </w:rPr>
                <w:t xml:space="preserve">interface </w:t>
              </w:r>
            </w:ins>
            <w:del w:id="170" w:author="Samsung Electronics" w:date="2013-02-18T15:53:00Z">
              <w:r w:rsidRPr="00CF1D22" w:rsidDel="00CD2601">
                <w:rPr>
                  <w:b/>
                  <w:kern w:val="2"/>
                </w:rPr>
                <w:delText>A</w:delText>
              </w:r>
            </w:del>
            <w:ins w:id="171" w:author="Samsung Electronics" w:date="2013-02-18T15:53:00Z">
              <w:r w:rsidR="00CD2601">
                <w:rPr>
                  <w:rFonts w:hint="eastAsia"/>
                  <w:b/>
                  <w:kern w:val="2"/>
                  <w:lang w:eastAsia="ko-KR"/>
                </w:rPr>
                <w:t>a</w:t>
              </w:r>
            </w:ins>
            <w:r w:rsidRPr="00CF1D22">
              <w:rPr>
                <w:b/>
                <w:kern w:val="2"/>
              </w:rPr>
              <w:t>bstraction</w:t>
            </w:r>
          </w:p>
        </w:tc>
        <w:tc>
          <w:tcPr>
            <w:tcW w:w="6422" w:type="dxa"/>
            <w:vAlign w:val="center"/>
          </w:tcPr>
          <w:p w:rsidR="009E0620" w:rsidDel="00501EE9" w:rsidRDefault="009E0DB9">
            <w:pPr>
              <w:rPr>
                <w:del w:id="172" w:author="Samsung Electronics" w:date="2013-02-19T09:07:00Z"/>
                <w:rFonts w:ascii="Arial" w:cs="Arial"/>
                <w:sz w:val="36"/>
                <w:szCs w:val="36"/>
              </w:rPr>
            </w:pPr>
            <w:del w:id="173" w:author="Samsung Electronics" w:date="2013-02-18T16:07:00Z">
              <w:r w:rsidDel="00DA0A42">
                <w:rPr>
                  <w:rFonts w:hint="eastAsia"/>
                  <w:kern w:val="2"/>
                  <w:lang w:eastAsia="ko-KR"/>
                </w:rPr>
                <w:delText xml:space="preserve">- </w:delText>
              </w:r>
              <w:r w:rsidDel="00DA0A42">
                <w:rPr>
                  <w:rFonts w:hint="eastAsia"/>
                  <w:kern w:val="2"/>
                </w:rPr>
                <w:delText>BPSK, 1/2 coding rate</w:delText>
              </w:r>
            </w:del>
          </w:p>
          <w:p w:rsidR="004249C1" w:rsidRDefault="009E0DB9" w:rsidP="00DA0A42">
            <w:pPr>
              <w:rPr>
                <w:ins w:id="174" w:author="Samsung Electronics" w:date="2013-02-18T15:59:00Z"/>
                <w:rFonts w:hint="eastAsia"/>
                <w:kern w:val="2"/>
                <w:lang w:eastAsia="ko-KR"/>
              </w:rPr>
              <w:pPrChange w:id="175" w:author="Samsung Electronics" w:date="2013-02-18T16:07:00Z">
                <w:pPr>
                  <w:ind w:firstLineChars="100" w:firstLine="220"/>
                </w:pPr>
              </w:pPrChange>
            </w:pPr>
            <w:del w:id="176" w:author="Samsung Electronics" w:date="2013-02-18T16:07:00Z">
              <w:r w:rsidDel="00DA0A42">
                <w:rPr>
                  <w:rFonts w:hint="eastAsia"/>
                  <w:kern w:val="2"/>
                  <w:lang w:eastAsia="ko-KR"/>
                </w:rPr>
                <w:delText xml:space="preserve">. </w:delText>
              </w:r>
            </w:del>
            <w:del w:id="177" w:author="Samsung Electronics" w:date="2013-02-18T16:08:00Z">
              <w:r w:rsidDel="00DA0A42">
                <w:rPr>
                  <w:rFonts w:hint="eastAsia"/>
                  <w:kern w:val="2"/>
                </w:rPr>
                <w:delText>Common PHY mode is referred to DCN13-0058</w:delText>
              </w:r>
            </w:del>
            <w:ins w:id="178" w:author="Samsung Electronics" w:date="2013-02-18T16:07:00Z">
              <w:r w:rsidR="00DA0A42">
                <w:rPr>
                  <w:rFonts w:hint="eastAsia"/>
                  <w:kern w:val="2"/>
                  <w:lang w:eastAsia="ko-KR"/>
                </w:rPr>
                <w:t xml:space="preserve">- </w:t>
              </w:r>
            </w:ins>
            <w:ins w:id="179" w:author="Samsung Electronics" w:date="2013-02-18T15:59:00Z">
              <w:r w:rsidR="004249C1">
                <w:rPr>
                  <w:rFonts w:hint="eastAsia"/>
                  <w:kern w:val="2"/>
                  <w:lang w:eastAsia="ko-KR"/>
                </w:rPr>
                <w:t>Common PHY mode:</w:t>
              </w:r>
            </w:ins>
          </w:p>
          <w:p w:rsidR="004249C1" w:rsidRPr="004249C1" w:rsidRDefault="004249C1">
            <w:pPr>
              <w:ind w:firstLineChars="100" w:firstLine="220"/>
              <w:rPr>
                <w:kern w:val="2"/>
                <w:lang w:eastAsia="ko-KR"/>
                <w:rPrChange w:id="180" w:author="Samsung Electronics" w:date="2013-02-18T16:00:00Z">
                  <w:rPr>
                    <w:rFonts w:ascii="Arial" w:cs="Arial"/>
                    <w:szCs w:val="36"/>
                    <w:lang w:eastAsia="ko-KR"/>
                  </w:rPr>
                </w:rPrChange>
              </w:rPr>
            </w:pPr>
            <w:ins w:id="181" w:author="Samsung Electronics" w:date="2013-02-18T16:00:00Z">
              <w:r w:rsidRPr="004249C1">
                <w:rPr>
                  <w:rFonts w:eastAsia="맑은 고딕"/>
                  <w:kern w:val="2"/>
                  <w:lang w:eastAsia="ko-KR"/>
                  <w:rPrChange w:id="182" w:author="Samsung Electronics" w:date="2013-02-18T16:00:00Z">
                    <w:rPr>
                      <w:rFonts w:eastAsia="맑은 고딕"/>
                    </w:rPr>
                  </w:rPrChange>
                </w:rPr>
                <w:t xml:space="preserve">The received </w:t>
              </w:r>
              <w:r w:rsidRPr="004249C1">
                <w:rPr>
                  <w:rFonts w:eastAsia="맑은 고딕"/>
                  <w:i/>
                  <w:kern w:val="2"/>
                  <w:lang w:eastAsia="ko-KR"/>
                  <w:rPrChange w:id="183" w:author="Samsung Electronics" w:date="2013-02-18T16:00:00Z">
                    <w:rPr>
                      <w:rFonts w:eastAsia="맑은 고딕"/>
                      <w:i/>
                    </w:rPr>
                  </w:rPrChange>
                </w:rPr>
                <w:t>E</w:t>
              </w:r>
              <w:r w:rsidRPr="004249C1">
                <w:rPr>
                  <w:rFonts w:hint="eastAsia"/>
                  <w:i/>
                  <w:kern w:val="2"/>
                  <w:vertAlign w:val="subscript"/>
                  <w:lang w:eastAsia="ko-KR"/>
                  <w:rPrChange w:id="184" w:author="Samsung Electronics" w:date="2013-02-18T16:00:00Z">
                    <w:rPr>
                      <w:rFonts w:hint="eastAsia"/>
                      <w:kern w:val="2"/>
                      <w:lang w:eastAsia="ko-KR"/>
                    </w:rPr>
                  </w:rPrChange>
                </w:rPr>
                <w:t>s</w:t>
              </w:r>
              <w:r w:rsidRPr="004249C1">
                <w:rPr>
                  <w:rFonts w:eastAsia="맑은 고딕"/>
                  <w:i/>
                  <w:kern w:val="2"/>
                  <w:lang w:eastAsia="ko-KR"/>
                  <w:rPrChange w:id="185" w:author="Samsung Electronics" w:date="2013-02-18T16:00:00Z">
                    <w:rPr>
                      <w:rFonts w:eastAsia="맑은 고딕"/>
                      <w:i/>
                    </w:rPr>
                  </w:rPrChange>
                </w:rPr>
                <w:t>/N</w:t>
              </w:r>
              <w:r w:rsidRPr="004249C1">
                <w:rPr>
                  <w:rFonts w:hint="eastAsia"/>
                  <w:i/>
                  <w:kern w:val="2"/>
                  <w:vertAlign w:val="subscript"/>
                  <w:lang w:eastAsia="ko-KR"/>
                  <w:rPrChange w:id="186" w:author="Samsung Electronics" w:date="2013-02-18T16:00:00Z">
                    <w:rPr>
                      <w:rFonts w:hint="eastAsia"/>
                      <w:kern w:val="2"/>
                      <w:lang w:eastAsia="ko-KR"/>
                    </w:rPr>
                  </w:rPrChange>
                </w:rPr>
                <w:t>0</w:t>
              </w:r>
              <w:r w:rsidRPr="004249C1">
                <w:rPr>
                  <w:rFonts w:eastAsia="맑은 고딕"/>
                  <w:kern w:val="2"/>
                  <w:lang w:eastAsia="ko-KR"/>
                  <w:rPrChange w:id="187" w:author="Samsung Electronics" w:date="2013-02-18T16:00:00Z">
                    <w:rPr>
                      <w:rFonts w:eastAsia="맑은 고딕"/>
                    </w:rPr>
                  </w:rPrChange>
                </w:rPr>
                <w:t xml:space="preserve"> can be used in the </w:t>
              </w:r>
              <w:proofErr w:type="gramStart"/>
              <w:r w:rsidRPr="004249C1">
                <w:rPr>
                  <w:rFonts w:eastAsia="맑은 고딕"/>
                  <w:kern w:val="2"/>
                  <w:lang w:eastAsia="ko-KR"/>
                  <w:rPrChange w:id="188" w:author="Samsung Electronics" w:date="2013-02-18T16:00:00Z">
                    <w:rPr>
                      <w:rFonts w:eastAsia="맑은 고딕"/>
                    </w:rPr>
                  </w:rPrChange>
                </w:rPr>
                <w:t>PER</w:t>
              </w:r>
            </w:ins>
            <w:ins w:id="189" w:author="Samsung Electronics" w:date="2013-02-18T16:03:00Z">
              <w:r>
                <w:rPr>
                  <w:rFonts w:hint="eastAsia"/>
                  <w:kern w:val="2"/>
                  <w:lang w:eastAsia="ko-KR"/>
                </w:rPr>
                <w:t>(</w:t>
              </w:r>
              <w:proofErr w:type="gramEnd"/>
              <w:r>
                <w:rPr>
                  <w:rFonts w:hint="eastAsia"/>
                  <w:kern w:val="2"/>
                  <w:lang w:eastAsia="ko-KR"/>
                </w:rPr>
                <w:t>Packet Error Rate</w:t>
              </w:r>
              <w:r>
                <w:rPr>
                  <w:rFonts w:hint="eastAsia"/>
                  <w:kern w:val="2"/>
                  <w:lang w:eastAsia="ko-KR"/>
                </w:rPr>
                <w:t>)</w:t>
              </w:r>
            </w:ins>
            <w:ins w:id="190" w:author="Samsung Electronics" w:date="2013-02-18T16:00:00Z">
              <w:r w:rsidRPr="004249C1">
                <w:rPr>
                  <w:rFonts w:eastAsia="맑은 고딕"/>
                  <w:kern w:val="2"/>
                  <w:lang w:eastAsia="ko-KR"/>
                  <w:rPrChange w:id="191" w:author="Samsung Electronics" w:date="2013-02-18T16:00:00Z">
                    <w:rPr>
                      <w:rFonts w:eastAsia="맑은 고딕"/>
                    </w:rPr>
                  </w:rPrChange>
                </w:rPr>
                <w:t xml:space="preserve"> curves provided in </w:t>
              </w:r>
            </w:ins>
            <w:ins w:id="192" w:author="Samsung Electronics" w:date="2013-02-18T16:09:00Z">
              <w:r w:rsidR="00316F68">
                <w:rPr>
                  <w:rFonts w:hint="eastAsia"/>
                  <w:kern w:val="2"/>
                  <w:lang w:eastAsia="ko-KR"/>
                </w:rPr>
                <w:t>DCN</w:t>
              </w:r>
            </w:ins>
            <w:ins w:id="193" w:author="Samsung Electronics" w:date="2013-02-18T16:00:00Z">
              <w:r w:rsidRPr="004249C1">
                <w:rPr>
                  <w:rFonts w:eastAsia="맑은 고딕"/>
                  <w:kern w:val="2"/>
                  <w:lang w:eastAsia="ko-KR"/>
                  <w:rPrChange w:id="194" w:author="Samsung Electronics" w:date="2013-02-18T16:00:00Z">
                    <w:rPr>
                      <w:rFonts w:eastAsia="맑은 고딕"/>
                    </w:rPr>
                  </w:rPrChange>
                </w:rPr>
                <w:t>13-0058 to know the value of PER</w:t>
              </w:r>
            </w:ins>
            <w:ins w:id="195" w:author="Samsung Electronics" w:date="2013-02-18T16:06:00Z">
              <w:r w:rsidR="00DA0A42">
                <w:rPr>
                  <w:rFonts w:hint="eastAsia"/>
                  <w:kern w:val="2"/>
                  <w:lang w:eastAsia="ko-KR"/>
                </w:rPr>
                <w:t xml:space="preserve"> of discovery signal</w:t>
              </w:r>
            </w:ins>
            <w:ins w:id="196" w:author="Samsung Electronics" w:date="2013-02-18T16:07:00Z">
              <w:r w:rsidR="00DA0A42">
                <w:rPr>
                  <w:rFonts w:hint="eastAsia"/>
                  <w:kern w:val="2"/>
                  <w:lang w:eastAsia="ko-KR"/>
                </w:rPr>
                <w:t xml:space="preserve"> sent by BPSK and 1/2 coding rate</w:t>
              </w:r>
            </w:ins>
            <w:ins w:id="197" w:author="Samsung Electronics" w:date="2013-02-18T16:00:00Z">
              <w:r w:rsidRPr="004249C1">
                <w:rPr>
                  <w:rFonts w:eastAsia="맑은 고딕"/>
                  <w:kern w:val="2"/>
                  <w:lang w:eastAsia="ko-KR"/>
                  <w:rPrChange w:id="198" w:author="Samsung Electronics" w:date="2013-02-18T16:00:00Z">
                    <w:rPr>
                      <w:rFonts w:eastAsia="맑은 고딕"/>
                    </w:rPr>
                  </w:rPrChange>
                </w:rPr>
                <w:t xml:space="preserve">. Such PER curves were obtained assuming </w:t>
              </w:r>
            </w:ins>
            <w:ins w:id="199" w:author="Samsung Electronics" w:date="2013-02-18T16:04:00Z">
              <w:r w:rsidR="003A1D6C">
                <w:rPr>
                  <w:rFonts w:hint="eastAsia"/>
                  <w:kern w:val="2"/>
                  <w:lang w:eastAsia="ko-KR"/>
                </w:rPr>
                <w:t xml:space="preserve">using </w:t>
              </w:r>
            </w:ins>
            <w:ins w:id="200" w:author="Samsung Electronics" w:date="2013-02-18T16:02:00Z">
              <w:r>
                <w:rPr>
                  <w:rFonts w:hint="eastAsia"/>
                  <w:kern w:val="2"/>
                  <w:lang w:eastAsia="ko-KR"/>
                </w:rPr>
                <w:t>convolution code</w:t>
              </w:r>
            </w:ins>
            <w:ins w:id="201" w:author="Samsung Electronics" w:date="2013-02-18T16:04:00Z">
              <w:r w:rsidR="003A1D6C">
                <w:rPr>
                  <w:rFonts w:hint="eastAsia"/>
                  <w:kern w:val="2"/>
                  <w:lang w:eastAsia="ko-KR"/>
                </w:rPr>
                <w:t xml:space="preserve"> and a</w:t>
              </w:r>
            </w:ins>
            <w:ins w:id="202" w:author="Samsung Electronics" w:date="2013-02-18T16:02:00Z">
              <w:r>
                <w:rPr>
                  <w:rFonts w:hint="eastAsia"/>
                  <w:kern w:val="2"/>
                  <w:lang w:eastAsia="ko-KR"/>
                </w:rPr>
                <w:t xml:space="preserve"> </w:t>
              </w:r>
            </w:ins>
            <w:ins w:id="203" w:author="Samsung Electronics" w:date="2013-02-18T16:00:00Z">
              <w:r w:rsidRPr="004249C1">
                <w:rPr>
                  <w:rFonts w:eastAsia="맑은 고딕"/>
                  <w:kern w:val="2"/>
                  <w:lang w:eastAsia="ko-KR"/>
                  <w:rPrChange w:id="204" w:author="Samsung Electronics" w:date="2013-02-18T16:00:00Z">
                    <w:rPr>
                      <w:rFonts w:eastAsia="맑은 고딕"/>
                    </w:rPr>
                  </w:rPrChange>
                </w:rPr>
                <w:t>packet length of 150 bytes</w:t>
              </w:r>
            </w:ins>
            <w:ins w:id="205" w:author="Samsung Electronics" w:date="2013-02-18T16:08:00Z">
              <w:r w:rsidR="00DA0A42">
                <w:rPr>
                  <w:rFonts w:hint="eastAsia"/>
                  <w:kern w:val="2"/>
                  <w:lang w:eastAsia="ko-KR"/>
                </w:rPr>
                <w:t xml:space="preserve"> at AWGN channel</w:t>
              </w:r>
            </w:ins>
            <w:ins w:id="206" w:author="Samsung Electronics" w:date="2013-02-18T16:00:00Z">
              <w:r w:rsidRPr="004249C1">
                <w:rPr>
                  <w:rFonts w:eastAsia="맑은 고딕"/>
                  <w:kern w:val="2"/>
                  <w:lang w:eastAsia="ko-KR"/>
                  <w:rPrChange w:id="207" w:author="Samsung Electronics" w:date="2013-02-18T16:00:00Z">
                    <w:rPr>
                      <w:rFonts w:eastAsia="맑은 고딕"/>
                    </w:rPr>
                  </w:rPrChange>
                </w:rPr>
                <w:t>. Assuming bit errors in a packet are independent and uniformly distributed, the PER curves for a packet length of 16 bytes are obtained as</w:t>
              </w:r>
            </w:ins>
          </w:p>
          <w:p w:rsidR="00000000" w:rsidRDefault="0090419D">
            <w:pPr>
              <w:ind w:firstLineChars="100" w:firstLine="220"/>
              <w:jc w:val="center"/>
              <w:rPr>
                <w:ins w:id="208" w:author="Samsung Electronics" w:date="2013-01-31T15:10:00Z"/>
                <w:rFonts w:hint="eastAsia"/>
                <w:kern w:val="2"/>
                <w:lang w:eastAsia="ko-KR"/>
              </w:rPr>
              <w:pPrChange w:id="209" w:author="Samsung Electronics" w:date="2013-01-31T15:12:00Z">
                <w:pPr>
                  <w:ind w:firstLineChars="100" w:firstLine="220"/>
                </w:pPr>
              </w:pPrChange>
            </w:pPr>
            <w:ins w:id="210" w:author="Samsung Electronics" w:date="2013-01-31T15:10:00Z">
              <w:r w:rsidRPr="004F5323">
                <w:rPr>
                  <w:position w:val="-10"/>
                </w:rPr>
                <w:object w:dxaOrig="2460" w:dyaOrig="380">
                  <v:shape id="_x0000_i1044" type="#_x0000_t75" style="width:123.35pt;height:19pt" o:ole="">
                    <v:imagedata r:id="rId45" o:title=""/>
                  </v:shape>
                  <o:OLEObject Type="Embed" ProgID="Equation.3" ShapeID="_x0000_i1044" DrawAspect="Content" ObjectID="_1422771457" r:id="rId46"/>
                </w:object>
              </w:r>
            </w:ins>
          </w:p>
          <w:p w:rsidR="009E0620" w:rsidRDefault="009E0DB9">
            <w:pPr>
              <w:ind w:firstLineChars="100" w:firstLine="220"/>
              <w:rPr>
                <w:lang w:eastAsia="ko-KR"/>
              </w:rPr>
            </w:pPr>
            <w:r>
              <w:rPr>
                <w:rFonts w:hint="eastAsia"/>
                <w:kern w:val="2"/>
                <w:lang w:eastAsia="ko-KR"/>
              </w:rPr>
              <w:t xml:space="preserve">. </w:t>
            </w:r>
            <w:ins w:id="211" w:author="Samsung Electronics" w:date="2013-02-18T15:53:00Z">
              <w:r w:rsidR="0090419D" w:rsidRPr="0090419D">
                <w:rPr>
                  <w:kern w:val="2"/>
                </w:rPr>
                <w:t>Optionally and in addition, proposers may provide results with their own PHY interface abstraction.</w:t>
              </w:r>
            </w:ins>
            <w:del w:id="212" w:author="Samsung Electronics" w:date="2013-02-18T15:53:00Z">
              <w:r w:rsidDel="0090419D">
                <w:rPr>
                  <w:rFonts w:hint="eastAsia"/>
                  <w:kern w:val="2"/>
                </w:rPr>
                <w:delText>Additional PHY mode is up to proposers</w:delText>
              </w:r>
            </w:del>
          </w:p>
        </w:tc>
      </w:tr>
      <w:tr w:rsidR="009E0DB9" w:rsidTr="009E0620">
        <w:tc>
          <w:tcPr>
            <w:tcW w:w="2802" w:type="dxa"/>
            <w:vAlign w:val="center"/>
          </w:tcPr>
          <w:p w:rsidR="00C22947" w:rsidRPr="00C22947" w:rsidRDefault="00CF1D22">
            <w:pPr>
              <w:rPr>
                <w:b/>
                <w:lang w:eastAsia="ko-KR"/>
              </w:rPr>
            </w:pPr>
            <w:r w:rsidRPr="00CF1D22">
              <w:rPr>
                <w:b/>
                <w:kern w:val="2"/>
              </w:rPr>
              <w:t>Discovery ID length</w:t>
            </w:r>
          </w:p>
        </w:tc>
        <w:tc>
          <w:tcPr>
            <w:tcW w:w="6422" w:type="dxa"/>
            <w:vAlign w:val="center"/>
          </w:tcPr>
          <w:p w:rsidR="00C22947" w:rsidRDefault="009E0DB9">
            <w:pPr>
              <w:rPr>
                <w:lang w:eastAsia="ko-KR"/>
              </w:rPr>
            </w:pPr>
            <w:r>
              <w:rPr>
                <w:rFonts w:hint="eastAsia"/>
                <w:kern w:val="2"/>
              </w:rPr>
              <w:t xml:space="preserve">16 bytes </w:t>
            </w:r>
          </w:p>
        </w:tc>
      </w:tr>
      <w:tr w:rsidR="009E0DB9" w:rsidTr="009E0620">
        <w:tc>
          <w:tcPr>
            <w:tcW w:w="2802" w:type="dxa"/>
            <w:vAlign w:val="center"/>
          </w:tcPr>
          <w:p w:rsidR="00C22947" w:rsidRPr="00C22947" w:rsidRDefault="00CF1D22">
            <w:pPr>
              <w:rPr>
                <w:b/>
                <w:lang w:eastAsia="ko-KR"/>
              </w:rPr>
            </w:pPr>
            <w:r w:rsidRPr="00CF1D22">
              <w:rPr>
                <w:b/>
                <w:kern w:val="2"/>
              </w:rPr>
              <w:t>Discovery transmission interval</w:t>
            </w:r>
          </w:p>
        </w:tc>
        <w:tc>
          <w:tcPr>
            <w:tcW w:w="6422" w:type="dxa"/>
            <w:vAlign w:val="center"/>
          </w:tcPr>
          <w:p w:rsidR="00C22947" w:rsidRDefault="009E0DB9">
            <w:pPr>
              <w:rPr>
                <w:lang w:eastAsia="ko-KR"/>
              </w:rPr>
            </w:pPr>
            <w:r>
              <w:rPr>
                <w:rFonts w:hint="eastAsia"/>
                <w:kern w:val="2"/>
              </w:rPr>
              <w:t>It depends on proposers.</w:t>
            </w:r>
          </w:p>
        </w:tc>
      </w:tr>
    </w:tbl>
    <w:p w:rsidR="00D27B09" w:rsidRDefault="00D27B09" w:rsidP="00D27B09">
      <w:pPr>
        <w:pStyle w:val="4"/>
        <w:numPr>
          <w:ilvl w:val="0"/>
          <w:numId w:val="0"/>
        </w:numPr>
        <w:ind w:left="851"/>
      </w:pPr>
    </w:p>
    <w:p w:rsidR="009E0620" w:rsidRDefault="00537E01">
      <w:pPr>
        <w:pStyle w:val="4"/>
      </w:pPr>
      <w:r>
        <w:rPr>
          <w:rFonts w:hint="eastAsia"/>
        </w:rPr>
        <w:t>Performance metric for discovery</w:t>
      </w:r>
    </w:p>
    <w:p w:rsidR="009E0620" w:rsidRDefault="00537E01">
      <w:pPr>
        <w:pStyle w:val="a6"/>
        <w:numPr>
          <w:ilvl w:val="0"/>
          <w:numId w:val="32"/>
        </w:numPr>
        <w:ind w:leftChars="0"/>
        <w:rPr>
          <w:lang w:eastAsia="ko-KR"/>
        </w:rPr>
      </w:pPr>
      <w:r>
        <w:rPr>
          <w:lang w:eastAsia="ko-KR"/>
        </w:rPr>
        <w:t>Average number of discovered PDs over the simulation time.</w:t>
      </w:r>
      <w:ins w:id="213" w:author="Samsung Electronics" w:date="2013-01-24T16:42:00Z">
        <w:r w:rsidR="00697C61">
          <w:rPr>
            <w:rFonts w:hint="eastAsia"/>
            <w:lang w:eastAsia="ko-KR"/>
          </w:rPr>
          <w:br/>
          <w:t>(</w:t>
        </w:r>
      </w:ins>
      <w:ins w:id="214" w:author="Samsung Electronics" w:date="2013-02-18T16:15:00Z">
        <w:r w:rsidR="00180BA2" w:rsidRPr="00180BA2">
          <w:rPr>
            <w:lang w:eastAsia="ko-KR"/>
          </w:rPr>
          <w:t>Note that PDs already discovered are not counted when those are re-discovered again</w:t>
        </w:r>
      </w:ins>
      <w:ins w:id="215" w:author="Samsung Electronics" w:date="2013-01-24T16:42:00Z">
        <w:r w:rsidR="00697C61">
          <w:rPr>
            <w:rFonts w:hint="eastAsia"/>
            <w:lang w:eastAsia="ko-KR"/>
          </w:rPr>
          <w:t>.)</w:t>
        </w:r>
      </w:ins>
    </w:p>
    <w:p w:rsidR="009E0620" w:rsidRDefault="00537E01">
      <w:pPr>
        <w:pStyle w:val="a6"/>
        <w:numPr>
          <w:ilvl w:val="0"/>
          <w:numId w:val="32"/>
        </w:numPr>
        <w:ind w:leftChars="0"/>
        <w:rPr>
          <w:lang w:eastAsia="ko-KR"/>
        </w:rPr>
      </w:pPr>
      <w:r>
        <w:rPr>
          <w:lang w:eastAsia="ko-KR"/>
        </w:rPr>
        <w:t>CDF of the discovery latency according to the number of PDs</w:t>
      </w:r>
    </w:p>
    <w:p w:rsidR="00CF1D22" w:rsidRDefault="00537E01" w:rsidP="00CF1D22">
      <w:pPr>
        <w:pStyle w:val="a6"/>
        <w:numPr>
          <w:ilvl w:val="0"/>
          <w:numId w:val="32"/>
        </w:numPr>
        <w:ind w:leftChars="0"/>
        <w:rPr>
          <w:lang w:eastAsia="ko-KR"/>
        </w:rPr>
      </w:pPr>
      <w:r>
        <w:rPr>
          <w:lang w:eastAsia="ko-KR"/>
        </w:rPr>
        <w:t>Average power consumption</w:t>
      </w:r>
      <w:r w:rsidR="00923DBE">
        <w:rPr>
          <w:rFonts w:hint="eastAsia"/>
          <w:lang w:eastAsia="ko-KR"/>
        </w:rPr>
        <w:t xml:space="preserve"> [</w:t>
      </w:r>
      <w:proofErr w:type="spellStart"/>
      <w:r w:rsidR="00923DBE">
        <w:rPr>
          <w:rFonts w:hint="eastAsia"/>
          <w:lang w:eastAsia="ko-KR"/>
        </w:rPr>
        <w:t>mW</w:t>
      </w:r>
      <w:commentRangeStart w:id="216"/>
      <w:proofErr w:type="spellEnd"/>
      <w:del w:id="217" w:author="Samsung Electronics" w:date="2013-01-31T14:38:00Z">
        <w:r w:rsidR="00923DBE" w:rsidDel="00235747">
          <w:rPr>
            <w:rFonts w:hint="eastAsia"/>
            <w:lang w:eastAsia="ko-KR"/>
          </w:rPr>
          <w:delText>/s</w:delText>
        </w:r>
      </w:del>
      <w:commentRangeEnd w:id="216"/>
      <w:r w:rsidR="00E42D88">
        <w:rPr>
          <w:rStyle w:val="a8"/>
        </w:rPr>
        <w:commentReference w:id="216"/>
      </w:r>
      <w:r w:rsidR="00923DBE">
        <w:rPr>
          <w:rFonts w:hint="eastAsia"/>
          <w:lang w:eastAsia="ko-KR"/>
        </w:rPr>
        <w:t>]</w:t>
      </w:r>
      <w:r w:rsidR="00923DBE">
        <w:rPr>
          <w:rFonts w:hint="eastAsia"/>
          <w:lang w:eastAsia="ko-KR"/>
        </w:rPr>
        <w:br/>
        <w:t xml:space="preserve">* </w:t>
      </w:r>
      <w:r>
        <w:rPr>
          <w:lang w:eastAsia="ko-KR"/>
        </w:rPr>
        <w:t xml:space="preserve">Power consumption </w:t>
      </w:r>
      <w:r w:rsidR="00923DBE">
        <w:rPr>
          <w:rFonts w:hint="eastAsia"/>
          <w:lang w:eastAsia="ko-KR"/>
        </w:rPr>
        <w:t xml:space="preserve">: </w:t>
      </w:r>
      <w:r>
        <w:rPr>
          <w:lang w:eastAsia="ko-KR"/>
        </w:rPr>
        <w:t>for Tx</w:t>
      </w:r>
      <w:r w:rsidR="00923DBE">
        <w:rPr>
          <w:rFonts w:hint="eastAsia"/>
          <w:lang w:eastAsia="ko-KR"/>
        </w:rPr>
        <w:t xml:space="preserve"> 11.3mA, for Rx 13.5mA, for standby 26 uA with 3.6 V power supply</w:t>
      </w:r>
    </w:p>
    <w:p w:rsidR="009E0DB9" w:rsidRPr="00AC430A" w:rsidRDefault="009E0DB9">
      <w:pPr>
        <w:rPr>
          <w:lang w:eastAsia="ko-KR"/>
        </w:rPr>
      </w:pPr>
    </w:p>
    <w:p w:rsidR="008A3FCF" w:rsidRPr="00AC430A" w:rsidRDefault="00F47A26" w:rsidP="00FA7C88">
      <w:pPr>
        <w:pStyle w:val="3"/>
      </w:pPr>
      <w:bookmarkStart w:id="218" w:name="_Toc346250032"/>
      <w:r>
        <w:rPr>
          <w:rFonts w:hint="eastAsia"/>
        </w:rPr>
        <w:t>S</w:t>
      </w:r>
      <w:r w:rsidR="008A3FCF" w:rsidRPr="00AC430A">
        <w:t>cenarios &amp; parameters for PD links</w:t>
      </w:r>
      <w:bookmarkEnd w:id="218"/>
    </w:p>
    <w:p w:rsidR="008A3FCF" w:rsidRPr="00AC430A" w:rsidRDefault="008A3FCF">
      <w:pPr>
        <w:rPr>
          <w:lang w:eastAsia="ko-KR"/>
        </w:rPr>
      </w:pPr>
      <w:r w:rsidRPr="00AC430A">
        <w:rPr>
          <w:rFonts w:hint="eastAsia"/>
          <w:lang w:eastAsia="ko-KR"/>
        </w:rPr>
        <w:t xml:space="preserve">This sub-clause is described </w:t>
      </w:r>
      <w:r w:rsidRPr="00AC430A">
        <w:rPr>
          <w:lang w:eastAsia="ko-KR"/>
        </w:rPr>
        <w:t xml:space="preserve">for communication phase (including unicast, multicast, </w:t>
      </w:r>
      <w:r w:rsidR="00C5430F">
        <w:rPr>
          <w:rFonts w:hint="eastAsia"/>
          <w:lang w:eastAsia="ko-KR"/>
        </w:rPr>
        <w:t>groupcast</w:t>
      </w:r>
      <w:r w:rsidRPr="00AC430A">
        <w:rPr>
          <w:lang w:eastAsia="ko-KR"/>
        </w:rPr>
        <w:t>)</w:t>
      </w:r>
      <w:r w:rsidRPr="00AC430A">
        <w:rPr>
          <w:rFonts w:hint="eastAsia"/>
          <w:lang w:eastAsia="ko-KR"/>
        </w:rPr>
        <w:t>.</w:t>
      </w:r>
    </w:p>
    <w:p w:rsidR="009E0620" w:rsidRDefault="00335B91">
      <w:r w:rsidRPr="00335B91">
        <w:t>Unicast with 1 hop is mandatory with optional multicast, group-cast, multihop scenarios.</w:t>
      </w:r>
    </w:p>
    <w:p w:rsidR="00C22947" w:rsidRDefault="00C22947">
      <w:pPr>
        <w:rPr>
          <w:lang w:eastAsia="ko-KR"/>
        </w:rPr>
      </w:pPr>
    </w:p>
    <w:p w:rsidR="009E0620" w:rsidRDefault="00335B91">
      <w:pPr>
        <w:pStyle w:val="4"/>
      </w:pPr>
      <w:r>
        <w:rPr>
          <w:rFonts w:hint="eastAsia"/>
        </w:rPr>
        <w:t>Simulation parameters for communication</w:t>
      </w:r>
    </w:p>
    <w:tbl>
      <w:tblPr>
        <w:tblStyle w:val="ac"/>
        <w:tblW w:w="0" w:type="auto"/>
        <w:tblLook w:val="04A0"/>
      </w:tblPr>
      <w:tblGrid>
        <w:gridCol w:w="2802"/>
        <w:gridCol w:w="6422"/>
      </w:tblGrid>
      <w:tr w:rsidR="009B1765" w:rsidTr="009E0620">
        <w:tc>
          <w:tcPr>
            <w:tcW w:w="2802" w:type="dxa"/>
            <w:vAlign w:val="center"/>
          </w:tcPr>
          <w:p w:rsidR="00C22947" w:rsidRPr="00C22947" w:rsidRDefault="00CF1D22">
            <w:pPr>
              <w:rPr>
                <w:b/>
                <w:lang w:eastAsia="ko-KR"/>
              </w:rPr>
            </w:pPr>
            <w:r w:rsidRPr="00CF1D22">
              <w:rPr>
                <w:b/>
                <w:kern w:val="2"/>
              </w:rPr>
              <w:t>PD deployment</w:t>
            </w:r>
          </w:p>
        </w:tc>
        <w:tc>
          <w:tcPr>
            <w:tcW w:w="6422" w:type="dxa"/>
            <w:vAlign w:val="center"/>
          </w:tcPr>
          <w:p w:rsidR="00C22947" w:rsidRDefault="00CF1D22">
            <w:pPr>
              <w:rPr>
                <w:lang w:eastAsia="ko-KR"/>
              </w:rPr>
            </w:pPr>
            <w:del w:id="219" w:author="Samsung Electronics" w:date="2013-01-24T16:41:00Z">
              <w:r w:rsidRPr="00CF1D22" w:rsidDel="0007412A">
                <w:rPr>
                  <w:kern w:val="2"/>
                </w:rPr>
                <w:delText>Link class-based model</w:delText>
              </w:r>
            </w:del>
            <w:ins w:id="220" w:author="Samsung Electronics" w:date="2013-01-24T16:41:00Z">
              <w:r w:rsidR="0007412A">
                <w:rPr>
                  <w:rFonts w:hint="eastAsia"/>
                  <w:kern w:val="2"/>
                  <w:lang w:eastAsia="ko-KR"/>
                </w:rPr>
                <w:t>Two step uniform random drop model</w:t>
              </w:r>
            </w:ins>
          </w:p>
        </w:tc>
      </w:tr>
      <w:tr w:rsidR="009B1765" w:rsidTr="009E0620">
        <w:tc>
          <w:tcPr>
            <w:tcW w:w="2802" w:type="dxa"/>
            <w:vAlign w:val="center"/>
          </w:tcPr>
          <w:p w:rsidR="00C22947" w:rsidRPr="00C22947" w:rsidRDefault="00CF1D22">
            <w:pPr>
              <w:rPr>
                <w:b/>
                <w:lang w:eastAsia="ko-KR"/>
              </w:rPr>
            </w:pPr>
            <w:r w:rsidRPr="00CF1D22">
              <w:rPr>
                <w:b/>
                <w:kern w:val="2"/>
              </w:rPr>
              <w:t>Traffic</w:t>
            </w:r>
          </w:p>
        </w:tc>
        <w:tc>
          <w:tcPr>
            <w:tcW w:w="6422" w:type="dxa"/>
            <w:vAlign w:val="center"/>
          </w:tcPr>
          <w:p w:rsidR="00D03341" w:rsidRDefault="009E0620">
            <w:pPr>
              <w:rPr>
                <w:ins w:id="221" w:author="Samsung Electronics" w:date="2013-01-31T14:32:00Z"/>
                <w:kern w:val="2"/>
                <w:lang w:eastAsia="ko-KR"/>
              </w:rPr>
            </w:pPr>
            <w:commentRangeStart w:id="222"/>
            <w:ins w:id="223" w:author="Samsung Electronics" w:date="2013-01-24T16:21:00Z">
              <w:r>
                <w:rPr>
                  <w:rFonts w:hint="eastAsia"/>
                  <w:kern w:val="2"/>
                  <w:lang w:eastAsia="ko-KR"/>
                </w:rPr>
                <w:t>Full buffer</w:t>
              </w:r>
            </w:ins>
            <w:ins w:id="224" w:author="Samsung Electronics" w:date="2013-01-31T14:32:00Z">
              <w:r w:rsidR="00D03341">
                <w:rPr>
                  <w:rFonts w:hint="eastAsia"/>
                  <w:kern w:val="2"/>
                  <w:lang w:eastAsia="ko-KR"/>
                </w:rPr>
                <w:t xml:space="preserve"> (for high data rate)</w:t>
              </w:r>
            </w:ins>
            <w:ins w:id="225" w:author="Samsung Electronics" w:date="2013-01-24T16:21:00Z">
              <w:r>
                <w:rPr>
                  <w:rFonts w:hint="eastAsia"/>
                  <w:kern w:val="2"/>
                  <w:lang w:eastAsia="ko-KR"/>
                </w:rPr>
                <w:t xml:space="preserve"> </w:t>
              </w:r>
            </w:ins>
            <w:commentRangeEnd w:id="222"/>
            <w:ins w:id="226" w:author="Samsung Electronics" w:date="2013-01-31T10:46:00Z">
              <w:r w:rsidR="001D4F95">
                <w:rPr>
                  <w:rStyle w:val="a8"/>
                </w:rPr>
                <w:commentReference w:id="222"/>
              </w:r>
            </w:ins>
          </w:p>
          <w:p w:rsidR="009E0620" w:rsidRDefault="00D03341">
            <w:pPr>
              <w:rPr>
                <w:ins w:id="227" w:author="Samsung Electronics" w:date="2013-01-24T16:21:00Z"/>
                <w:kern w:val="2"/>
                <w:lang w:eastAsia="ko-KR"/>
              </w:rPr>
            </w:pPr>
            <w:ins w:id="228" w:author="Samsung Electronics" w:date="2013-01-31T14:32:00Z">
              <w:r>
                <w:rPr>
                  <w:rFonts w:hint="eastAsia"/>
                  <w:kern w:val="2"/>
                  <w:lang w:eastAsia="ko-KR"/>
                </w:rPr>
                <w:t xml:space="preserve">- </w:t>
              </w:r>
            </w:ins>
            <w:proofErr w:type="gramStart"/>
            <w:ins w:id="229" w:author="Samsung Electronics" w:date="2013-01-24T16:21:00Z">
              <w:r w:rsidR="009E0620">
                <w:rPr>
                  <w:rFonts w:hint="eastAsia"/>
                  <w:kern w:val="2"/>
                  <w:lang w:eastAsia="ko-KR"/>
                </w:rPr>
                <w:t>latency</w:t>
              </w:r>
              <w:proofErr w:type="gramEnd"/>
              <w:r w:rsidR="009E0620">
                <w:rPr>
                  <w:rFonts w:hint="eastAsia"/>
                  <w:kern w:val="2"/>
                  <w:lang w:eastAsia="ko-KR"/>
                </w:rPr>
                <w:t xml:space="preserve"> is not </w:t>
              </w:r>
            </w:ins>
            <w:ins w:id="230" w:author="Samsung Electronics" w:date="2013-01-31T14:33:00Z">
              <w:r>
                <w:rPr>
                  <w:rFonts w:hint="eastAsia"/>
                  <w:kern w:val="2"/>
                  <w:lang w:eastAsia="ko-KR"/>
                </w:rPr>
                <w:t>measured</w:t>
              </w:r>
            </w:ins>
            <w:ins w:id="231" w:author="Samsung Electronics" w:date="2013-01-24T16:21:00Z">
              <w:r w:rsidR="009E0620">
                <w:rPr>
                  <w:rFonts w:hint="eastAsia"/>
                  <w:kern w:val="2"/>
                  <w:lang w:eastAsia="ko-KR"/>
                </w:rPr>
                <w:t xml:space="preserve"> at this parameter</w:t>
              </w:r>
            </w:ins>
            <w:ins w:id="232" w:author="Samsung Electronics" w:date="2013-01-31T14:32:00Z">
              <w:r>
                <w:rPr>
                  <w:rFonts w:hint="eastAsia"/>
                  <w:kern w:val="2"/>
                  <w:lang w:eastAsia="ko-KR"/>
                </w:rPr>
                <w:t>.</w:t>
              </w:r>
            </w:ins>
          </w:p>
          <w:p w:rsidR="009E0620" w:rsidRDefault="00CF1D22">
            <w:pPr>
              <w:rPr>
                <w:rFonts w:ascii="Arial" w:cs="Arial"/>
                <w:sz w:val="36"/>
                <w:szCs w:val="36"/>
                <w:lang w:eastAsia="ko-KR"/>
              </w:rPr>
            </w:pPr>
            <w:r w:rsidRPr="00CF1D22">
              <w:rPr>
                <w:kern w:val="2"/>
              </w:rPr>
              <w:t>Poisson</w:t>
            </w:r>
            <w:ins w:id="233" w:author="Samsung Electronics" w:date="2013-01-31T15:55:00Z">
              <w:r w:rsidR="00E42D88">
                <w:rPr>
                  <w:rFonts w:hint="eastAsia"/>
                  <w:kern w:val="2"/>
                  <w:lang w:eastAsia="ko-KR"/>
                </w:rPr>
                <w:t xml:space="preserve"> (for low and mid date rate)</w:t>
              </w:r>
            </w:ins>
          </w:p>
          <w:p w:rsidR="00C22947" w:rsidRDefault="00CF1D22" w:rsidP="00AD65C5">
            <w:pPr>
              <w:rPr>
                <w:lang w:eastAsia="ko-KR"/>
              </w:rPr>
            </w:pPr>
            <w:r w:rsidRPr="00CF1D22">
              <w:rPr>
                <w:kern w:val="2"/>
              </w:rPr>
              <w:t>- Inter arrival time : mean 10</w:t>
            </w:r>
            <w:del w:id="234" w:author="Samsung Electronics" w:date="2013-02-18T16:21:00Z">
              <w:r w:rsidRPr="00CF1D22" w:rsidDel="00AD65C5">
                <w:rPr>
                  <w:kern w:val="2"/>
                </w:rPr>
                <w:delText>0</w:delText>
              </w:r>
            </w:del>
            <w:r w:rsidRPr="00CF1D22">
              <w:rPr>
                <w:kern w:val="2"/>
              </w:rPr>
              <w:t xml:space="preserve"> </w:t>
            </w:r>
            <w:proofErr w:type="spellStart"/>
            <w:r w:rsidRPr="00CF1D22">
              <w:rPr>
                <w:kern w:val="2"/>
              </w:rPr>
              <w:t>msec</w:t>
            </w:r>
            <w:proofErr w:type="spellEnd"/>
            <w:r w:rsidRPr="00CF1D22">
              <w:rPr>
                <w:kern w:val="2"/>
              </w:rPr>
              <w:t xml:space="preserve"> </w:t>
            </w:r>
          </w:p>
        </w:tc>
      </w:tr>
      <w:tr w:rsidR="009B1765" w:rsidTr="009E0620">
        <w:tc>
          <w:tcPr>
            <w:tcW w:w="2802" w:type="dxa"/>
            <w:vAlign w:val="center"/>
          </w:tcPr>
          <w:p w:rsidR="00C22947" w:rsidRPr="00C22947" w:rsidRDefault="00CF1D22">
            <w:pPr>
              <w:rPr>
                <w:b/>
                <w:lang w:eastAsia="ko-KR"/>
              </w:rPr>
            </w:pPr>
            <w:r w:rsidRPr="00CF1D22">
              <w:rPr>
                <w:b/>
                <w:kern w:val="2"/>
              </w:rPr>
              <w:t>Simulation time</w:t>
            </w:r>
          </w:p>
        </w:tc>
        <w:tc>
          <w:tcPr>
            <w:tcW w:w="6422" w:type="dxa"/>
            <w:vAlign w:val="center"/>
          </w:tcPr>
          <w:p w:rsidR="00C22947" w:rsidRDefault="009B1765">
            <w:pPr>
              <w:rPr>
                <w:lang w:eastAsia="ko-KR"/>
              </w:rPr>
            </w:pPr>
            <w:r>
              <w:rPr>
                <w:rFonts w:hint="eastAsia"/>
                <w:kern w:val="2"/>
              </w:rPr>
              <w:t>at least 10 sec</w:t>
            </w:r>
          </w:p>
        </w:tc>
      </w:tr>
      <w:tr w:rsidR="009B1765" w:rsidTr="009E0620">
        <w:tc>
          <w:tcPr>
            <w:tcW w:w="2802" w:type="dxa"/>
            <w:vAlign w:val="center"/>
          </w:tcPr>
          <w:p w:rsidR="00C22947" w:rsidRPr="00C22947" w:rsidRDefault="00CF1D22">
            <w:pPr>
              <w:rPr>
                <w:b/>
                <w:lang w:eastAsia="ko-KR"/>
              </w:rPr>
            </w:pPr>
            <w:r w:rsidRPr="00CF1D22">
              <w:rPr>
                <w:b/>
                <w:kern w:val="2"/>
              </w:rPr>
              <w:t>Iteration</w:t>
            </w:r>
          </w:p>
        </w:tc>
        <w:tc>
          <w:tcPr>
            <w:tcW w:w="6422" w:type="dxa"/>
            <w:vAlign w:val="center"/>
          </w:tcPr>
          <w:p w:rsidR="00C22947" w:rsidRDefault="009B1765">
            <w:pPr>
              <w:rPr>
                <w:lang w:eastAsia="ko-KR"/>
              </w:rPr>
            </w:pPr>
            <w:r>
              <w:rPr>
                <w:rFonts w:hint="eastAsia"/>
                <w:kern w:val="2"/>
              </w:rPr>
              <w:t>until getting smooth curve</w:t>
            </w:r>
          </w:p>
        </w:tc>
      </w:tr>
      <w:tr w:rsidR="009B1765" w:rsidTr="009E0620">
        <w:tc>
          <w:tcPr>
            <w:tcW w:w="2802" w:type="dxa"/>
            <w:vAlign w:val="center"/>
          </w:tcPr>
          <w:p w:rsidR="00C22947" w:rsidRPr="00C22947" w:rsidRDefault="00CF1D22" w:rsidP="00501EE9">
            <w:pPr>
              <w:rPr>
                <w:b/>
                <w:lang w:eastAsia="ko-KR"/>
              </w:rPr>
            </w:pPr>
            <w:r w:rsidRPr="00CF1D22">
              <w:rPr>
                <w:b/>
                <w:kern w:val="2"/>
              </w:rPr>
              <w:t xml:space="preserve">PHY </w:t>
            </w:r>
            <w:ins w:id="235" w:author="Samsung Electronics" w:date="2013-02-19T09:14:00Z">
              <w:r w:rsidR="00501EE9">
                <w:rPr>
                  <w:rFonts w:hint="eastAsia"/>
                  <w:b/>
                  <w:kern w:val="2"/>
                  <w:lang w:eastAsia="ko-KR"/>
                </w:rPr>
                <w:t xml:space="preserve">interface </w:t>
              </w:r>
            </w:ins>
            <w:del w:id="236" w:author="Samsung Electronics" w:date="2013-02-19T09:14:00Z">
              <w:r w:rsidRPr="00CF1D22" w:rsidDel="00501EE9">
                <w:rPr>
                  <w:b/>
                  <w:kern w:val="2"/>
                </w:rPr>
                <w:delText>A</w:delText>
              </w:r>
            </w:del>
            <w:ins w:id="237" w:author="Samsung Electronics" w:date="2013-02-19T09:14:00Z">
              <w:r w:rsidR="00501EE9">
                <w:rPr>
                  <w:rFonts w:hint="eastAsia"/>
                  <w:b/>
                  <w:kern w:val="2"/>
                  <w:lang w:eastAsia="ko-KR"/>
                </w:rPr>
                <w:t>a</w:t>
              </w:r>
            </w:ins>
            <w:r w:rsidRPr="00CF1D22">
              <w:rPr>
                <w:b/>
                <w:kern w:val="2"/>
              </w:rPr>
              <w:t>bstraction</w:t>
            </w:r>
          </w:p>
        </w:tc>
        <w:tc>
          <w:tcPr>
            <w:tcW w:w="6422" w:type="dxa"/>
            <w:vAlign w:val="center"/>
          </w:tcPr>
          <w:p w:rsidR="009E0620" w:rsidRDefault="009B1765">
            <w:pPr>
              <w:rPr>
                <w:rFonts w:ascii="Arial" w:cs="Arial"/>
                <w:sz w:val="36"/>
                <w:szCs w:val="36"/>
              </w:rPr>
            </w:pPr>
            <w:r>
              <w:rPr>
                <w:rFonts w:hint="eastAsia"/>
                <w:kern w:val="2"/>
              </w:rPr>
              <w:t>Perfect rate adaptation with target PER 0.1</w:t>
            </w:r>
          </w:p>
          <w:p w:rsidR="00DA0A42" w:rsidRDefault="009B1765" w:rsidP="00316F68">
            <w:pPr>
              <w:rPr>
                <w:ins w:id="238" w:author="Samsung Electronics" w:date="2013-02-18T16:04:00Z"/>
                <w:rFonts w:hint="eastAsia"/>
                <w:kern w:val="2"/>
                <w:lang w:eastAsia="ko-KR"/>
              </w:rPr>
              <w:pPrChange w:id="239" w:author="Samsung Electronics" w:date="2013-02-18T16:08:00Z">
                <w:pPr>
                  <w:ind w:firstLineChars="100" w:firstLine="220"/>
                </w:pPr>
              </w:pPrChange>
            </w:pPr>
            <w:r>
              <w:rPr>
                <w:rFonts w:hint="eastAsia"/>
                <w:kern w:val="2"/>
                <w:lang w:eastAsia="ko-KR"/>
              </w:rPr>
              <w:t xml:space="preserve">- </w:t>
            </w:r>
            <w:r>
              <w:rPr>
                <w:rFonts w:hint="eastAsia"/>
                <w:kern w:val="2"/>
              </w:rPr>
              <w:t xml:space="preserve">Common PHY mode </w:t>
            </w:r>
            <w:del w:id="240" w:author="Samsung Electronics" w:date="2013-02-18T16:08:00Z">
              <w:r w:rsidDel="00316F68">
                <w:rPr>
                  <w:rFonts w:hint="eastAsia"/>
                  <w:kern w:val="2"/>
                </w:rPr>
                <w:delText>is referred to DCN13-0058</w:delText>
              </w:r>
            </w:del>
            <w:ins w:id="241" w:author="Samsung Electronics" w:date="2013-02-18T16:08:00Z">
              <w:r w:rsidR="00316F68">
                <w:rPr>
                  <w:rFonts w:hint="eastAsia"/>
                  <w:kern w:val="2"/>
                  <w:lang w:eastAsia="ko-KR"/>
                </w:rPr>
                <w:t>:</w:t>
              </w:r>
            </w:ins>
          </w:p>
          <w:p w:rsidR="00316F68" w:rsidRPr="004249C1" w:rsidRDefault="00316F68" w:rsidP="00316F68">
            <w:pPr>
              <w:ind w:firstLineChars="100" w:firstLine="220"/>
              <w:rPr>
                <w:ins w:id="242" w:author="Samsung Electronics" w:date="2013-02-18T16:08:00Z"/>
                <w:kern w:val="2"/>
                <w:lang w:eastAsia="ko-KR"/>
              </w:rPr>
            </w:pPr>
            <w:ins w:id="243" w:author="Samsung Electronics" w:date="2013-02-18T16:08:00Z">
              <w:r w:rsidRPr="004249C1">
                <w:rPr>
                  <w:rFonts w:eastAsia="맑은 고딕"/>
                  <w:kern w:val="2"/>
                  <w:lang w:eastAsia="ko-KR"/>
                </w:rPr>
                <w:lastRenderedPageBreak/>
                <w:t xml:space="preserve">The received </w:t>
              </w:r>
              <w:r w:rsidRPr="004249C1">
                <w:rPr>
                  <w:rFonts w:eastAsia="맑은 고딕"/>
                  <w:i/>
                  <w:kern w:val="2"/>
                  <w:lang w:eastAsia="ko-KR"/>
                </w:rPr>
                <w:t>E</w:t>
              </w:r>
              <w:r w:rsidRPr="004249C1">
                <w:rPr>
                  <w:rFonts w:hint="eastAsia"/>
                  <w:i/>
                  <w:kern w:val="2"/>
                  <w:vertAlign w:val="subscript"/>
                  <w:lang w:eastAsia="ko-KR"/>
                </w:rPr>
                <w:t>s</w:t>
              </w:r>
              <w:r w:rsidRPr="004249C1">
                <w:rPr>
                  <w:rFonts w:eastAsia="맑은 고딕"/>
                  <w:i/>
                  <w:kern w:val="2"/>
                  <w:lang w:eastAsia="ko-KR"/>
                </w:rPr>
                <w:t>/N</w:t>
              </w:r>
              <w:r w:rsidRPr="004249C1">
                <w:rPr>
                  <w:rFonts w:hint="eastAsia"/>
                  <w:i/>
                  <w:kern w:val="2"/>
                  <w:vertAlign w:val="subscript"/>
                  <w:lang w:eastAsia="ko-KR"/>
                </w:rPr>
                <w:t>0</w:t>
              </w:r>
              <w:r w:rsidRPr="004249C1">
                <w:rPr>
                  <w:rFonts w:eastAsia="맑은 고딕"/>
                  <w:kern w:val="2"/>
                  <w:lang w:eastAsia="ko-KR"/>
                </w:rPr>
                <w:t xml:space="preserve"> can be used in the </w:t>
              </w:r>
              <w:proofErr w:type="gramStart"/>
              <w:r w:rsidRPr="004249C1">
                <w:rPr>
                  <w:rFonts w:eastAsia="맑은 고딕"/>
                  <w:kern w:val="2"/>
                  <w:lang w:eastAsia="ko-KR"/>
                </w:rPr>
                <w:t>PER</w:t>
              </w:r>
              <w:r>
                <w:rPr>
                  <w:rFonts w:hint="eastAsia"/>
                  <w:kern w:val="2"/>
                  <w:lang w:eastAsia="ko-KR"/>
                </w:rPr>
                <w:t>(</w:t>
              </w:r>
              <w:proofErr w:type="gramEnd"/>
              <w:r>
                <w:rPr>
                  <w:rFonts w:hint="eastAsia"/>
                  <w:kern w:val="2"/>
                  <w:lang w:eastAsia="ko-KR"/>
                </w:rPr>
                <w:t>Packet Error Rate)</w:t>
              </w:r>
              <w:r w:rsidRPr="004249C1">
                <w:rPr>
                  <w:rFonts w:eastAsia="맑은 고딕"/>
                  <w:kern w:val="2"/>
                  <w:lang w:eastAsia="ko-KR"/>
                </w:rPr>
                <w:t xml:space="preserve"> curves provided in </w:t>
              </w:r>
            </w:ins>
            <w:ins w:id="244" w:author="Samsung Electronics" w:date="2013-02-18T16:09:00Z">
              <w:r>
                <w:rPr>
                  <w:rFonts w:hint="eastAsia"/>
                  <w:kern w:val="2"/>
                  <w:lang w:eastAsia="ko-KR"/>
                </w:rPr>
                <w:t>DCN</w:t>
              </w:r>
            </w:ins>
            <w:ins w:id="245" w:author="Samsung Electronics" w:date="2013-02-18T16:08:00Z">
              <w:r w:rsidRPr="004249C1">
                <w:rPr>
                  <w:rFonts w:eastAsia="맑은 고딕"/>
                  <w:kern w:val="2"/>
                  <w:lang w:eastAsia="ko-KR"/>
                </w:rPr>
                <w:t>13-0058 to know the value of PER</w:t>
              </w:r>
              <w:r>
                <w:rPr>
                  <w:rFonts w:hint="eastAsia"/>
                  <w:kern w:val="2"/>
                  <w:lang w:eastAsia="ko-KR"/>
                </w:rPr>
                <w:t xml:space="preserve"> </w:t>
              </w:r>
            </w:ins>
            <w:ins w:id="246" w:author="Samsung Electronics" w:date="2013-02-18T16:10:00Z">
              <w:r w:rsidR="00A95217">
                <w:rPr>
                  <w:rFonts w:hint="eastAsia"/>
                  <w:kern w:val="2"/>
                  <w:lang w:eastAsia="ko-KR"/>
                </w:rPr>
                <w:t>of</w:t>
              </w:r>
              <w:r w:rsidR="00965B7A">
                <w:rPr>
                  <w:rFonts w:hint="eastAsia"/>
                  <w:kern w:val="2"/>
                  <w:lang w:eastAsia="ko-KR"/>
                </w:rPr>
                <w:t xml:space="preserve"> different coding and modulation schemes</w:t>
              </w:r>
            </w:ins>
            <w:ins w:id="247" w:author="Samsung Electronics" w:date="2013-02-18T16:08:00Z">
              <w:r w:rsidRPr="004249C1">
                <w:rPr>
                  <w:rFonts w:eastAsia="맑은 고딕"/>
                  <w:kern w:val="2"/>
                  <w:lang w:eastAsia="ko-KR"/>
                </w:rPr>
                <w:t xml:space="preserve">. Such PER curves were obtained assuming </w:t>
              </w:r>
              <w:r>
                <w:rPr>
                  <w:rFonts w:hint="eastAsia"/>
                  <w:kern w:val="2"/>
                  <w:lang w:eastAsia="ko-KR"/>
                </w:rPr>
                <w:t xml:space="preserve">using convolution code and a </w:t>
              </w:r>
              <w:r w:rsidRPr="004249C1">
                <w:rPr>
                  <w:rFonts w:eastAsia="맑은 고딕"/>
                  <w:kern w:val="2"/>
                  <w:lang w:eastAsia="ko-KR"/>
                </w:rPr>
                <w:t>packet length of 150 bytes</w:t>
              </w:r>
              <w:r>
                <w:rPr>
                  <w:rFonts w:hint="eastAsia"/>
                  <w:kern w:val="2"/>
                  <w:lang w:eastAsia="ko-KR"/>
                </w:rPr>
                <w:t xml:space="preserve"> at AWGN channel</w:t>
              </w:r>
              <w:r w:rsidRPr="004249C1">
                <w:rPr>
                  <w:rFonts w:eastAsia="맑은 고딕"/>
                  <w:kern w:val="2"/>
                  <w:lang w:eastAsia="ko-KR"/>
                </w:rPr>
                <w:t xml:space="preserve">. Assuming bit errors in a packet are independent and uniformly distributed, the PER curves for a packet length of </w:t>
              </w:r>
            </w:ins>
            <w:ins w:id="248" w:author="Samsung Electronics" w:date="2013-02-18T16:09:00Z">
              <w:r w:rsidR="008167F5">
                <w:rPr>
                  <w:rFonts w:hint="eastAsia"/>
                  <w:kern w:val="2"/>
                  <w:lang w:eastAsia="ko-KR"/>
                </w:rPr>
                <w:t>M</w:t>
              </w:r>
            </w:ins>
            <w:ins w:id="249" w:author="Samsung Electronics" w:date="2013-02-18T16:08:00Z">
              <w:r w:rsidRPr="004249C1">
                <w:rPr>
                  <w:rFonts w:eastAsia="맑은 고딕"/>
                  <w:kern w:val="2"/>
                  <w:lang w:eastAsia="ko-KR"/>
                </w:rPr>
                <w:t xml:space="preserve"> bytes are obtained as</w:t>
              </w:r>
            </w:ins>
          </w:p>
          <w:p w:rsidR="00000000" w:rsidRDefault="00CD2601">
            <w:pPr>
              <w:jc w:val="center"/>
              <w:rPr>
                <w:kern w:val="2"/>
                <w:lang w:eastAsia="ko-KR"/>
              </w:rPr>
              <w:pPrChange w:id="250" w:author="Samsung Electronics" w:date="2013-01-31T15:12:00Z">
                <w:pPr/>
              </w:pPrChange>
            </w:pPr>
            <w:ins w:id="251" w:author="Samsung Electronics" w:date="2013-01-31T15:12:00Z">
              <w:r w:rsidRPr="004F5323">
                <w:rPr>
                  <w:position w:val="-10"/>
                </w:rPr>
                <w:object w:dxaOrig="2480" w:dyaOrig="380">
                  <v:shape id="_x0000_i1045" type="#_x0000_t75" style="width:124.45pt;height:19pt" o:ole="">
                    <v:imagedata r:id="rId47" o:title=""/>
                  </v:shape>
                  <o:OLEObject Type="Embed" ProgID="Equation.3" ShapeID="_x0000_i1045" DrawAspect="Content" ObjectID="_1422771458" r:id="rId48"/>
                </w:object>
              </w:r>
            </w:ins>
          </w:p>
          <w:p w:rsidR="00C22947" w:rsidRDefault="009B1765">
            <w:pPr>
              <w:rPr>
                <w:lang w:eastAsia="ko-KR"/>
              </w:rPr>
            </w:pPr>
            <w:r>
              <w:rPr>
                <w:rFonts w:hint="eastAsia"/>
                <w:kern w:val="2"/>
                <w:lang w:eastAsia="ko-KR"/>
              </w:rPr>
              <w:t xml:space="preserve">- </w:t>
            </w:r>
            <w:ins w:id="252" w:author="Samsung Electronics" w:date="2013-02-18T15:52:00Z">
              <w:r w:rsidR="00182A26" w:rsidRPr="00182A26">
                <w:rPr>
                  <w:kern w:val="2"/>
                </w:rPr>
                <w:t>Optionally and in addition, proposers may provide results with their own PHY interface abstraction.</w:t>
              </w:r>
            </w:ins>
            <w:del w:id="253" w:author="Samsung Electronics" w:date="2013-02-18T15:52:00Z">
              <w:r w:rsidDel="00182A26">
                <w:rPr>
                  <w:rFonts w:hint="eastAsia"/>
                  <w:kern w:val="2"/>
                </w:rPr>
                <w:delText>Additional PHY mode is up to proposers</w:delText>
              </w:r>
            </w:del>
          </w:p>
        </w:tc>
      </w:tr>
      <w:tr w:rsidR="009B1765" w:rsidTr="009E0620">
        <w:tc>
          <w:tcPr>
            <w:tcW w:w="2802" w:type="dxa"/>
            <w:vAlign w:val="center"/>
          </w:tcPr>
          <w:p w:rsidR="00C22947" w:rsidRDefault="00CF1D22">
            <w:pPr>
              <w:rPr>
                <w:ins w:id="254" w:author="Samsung Electronics" w:date="2013-01-24T16:49:00Z"/>
                <w:b/>
                <w:kern w:val="2"/>
                <w:lang w:eastAsia="ko-KR"/>
              </w:rPr>
            </w:pPr>
            <w:r w:rsidRPr="00CF1D22">
              <w:rPr>
                <w:b/>
                <w:kern w:val="2"/>
              </w:rPr>
              <w:lastRenderedPageBreak/>
              <w:t>Packet (MPDU) length</w:t>
            </w:r>
          </w:p>
          <w:p w:rsidR="007B3129" w:rsidRPr="00C22947" w:rsidRDefault="007B3129">
            <w:pPr>
              <w:rPr>
                <w:b/>
                <w:lang w:eastAsia="ko-KR"/>
              </w:rPr>
            </w:pPr>
            <w:ins w:id="255" w:author="Samsung Electronics" w:date="2013-01-24T16:49:00Z">
              <w:r>
                <w:rPr>
                  <w:rFonts w:hint="eastAsia"/>
                  <w:b/>
                  <w:kern w:val="2"/>
                  <w:lang w:eastAsia="ko-KR"/>
                </w:rPr>
                <w:t>for Poisson model</w:t>
              </w:r>
            </w:ins>
          </w:p>
        </w:tc>
        <w:tc>
          <w:tcPr>
            <w:tcW w:w="6422" w:type="dxa"/>
            <w:vAlign w:val="center"/>
          </w:tcPr>
          <w:p w:rsidR="009E0620" w:rsidRDefault="009B1765">
            <w:pPr>
              <w:rPr>
                <w:rFonts w:ascii="Arial" w:cs="Arial"/>
                <w:szCs w:val="36"/>
              </w:rPr>
            </w:pPr>
            <w:commentRangeStart w:id="256"/>
            <w:r>
              <w:rPr>
                <w:rFonts w:hint="eastAsia"/>
                <w:kern w:val="2"/>
                <w:lang w:eastAsia="ko-KR"/>
              </w:rPr>
              <w:t xml:space="preserve">- </w:t>
            </w:r>
            <w:del w:id="257" w:author="Samsung Electronics" w:date="2013-01-31T13:47:00Z">
              <w:r w:rsidDel="00A148D5">
                <w:rPr>
                  <w:rFonts w:hint="eastAsia"/>
                  <w:kern w:val="2"/>
                </w:rPr>
                <w:delText xml:space="preserve">256 </w:delText>
              </w:r>
            </w:del>
            <w:ins w:id="258" w:author="Samsung Electronics" w:date="2013-02-18T16:21:00Z">
              <w:r w:rsidR="00AD65C5">
                <w:rPr>
                  <w:rFonts w:hint="eastAsia"/>
                  <w:kern w:val="2"/>
                  <w:lang w:eastAsia="ko-KR"/>
                </w:rPr>
                <w:t>64</w:t>
              </w:r>
            </w:ins>
            <w:ins w:id="259" w:author="Samsung Electronics" w:date="2013-01-31T13:47:00Z">
              <w:r w:rsidR="00A148D5">
                <w:rPr>
                  <w:rFonts w:hint="eastAsia"/>
                  <w:kern w:val="2"/>
                </w:rPr>
                <w:t xml:space="preserve"> </w:t>
              </w:r>
            </w:ins>
            <w:r>
              <w:rPr>
                <w:rFonts w:hint="eastAsia"/>
                <w:kern w:val="2"/>
              </w:rPr>
              <w:t>bytes (for low data rate)</w:t>
            </w:r>
          </w:p>
          <w:p w:rsidR="00C22947" w:rsidRDefault="009B1765" w:rsidP="00AD65C5">
            <w:pPr>
              <w:rPr>
                <w:lang w:eastAsia="ko-KR"/>
              </w:rPr>
            </w:pPr>
            <w:r>
              <w:rPr>
                <w:rFonts w:hint="eastAsia"/>
                <w:kern w:val="2"/>
                <w:lang w:eastAsia="ko-KR"/>
              </w:rPr>
              <w:t xml:space="preserve">- </w:t>
            </w:r>
            <w:del w:id="260" w:author="Samsung Electronics" w:date="2013-01-31T13:48:00Z">
              <w:r w:rsidDel="00A148D5">
                <w:rPr>
                  <w:rFonts w:hint="eastAsia"/>
                  <w:kern w:val="2"/>
                </w:rPr>
                <w:delText xml:space="preserve">1024 </w:delText>
              </w:r>
            </w:del>
            <w:ins w:id="261" w:author="Samsung Electronics" w:date="2013-02-18T16:21:00Z">
              <w:r w:rsidR="00AD65C5">
                <w:rPr>
                  <w:rFonts w:hint="eastAsia"/>
                  <w:kern w:val="2"/>
                  <w:lang w:eastAsia="ko-KR"/>
                </w:rPr>
                <w:t>512</w:t>
              </w:r>
            </w:ins>
            <w:ins w:id="262" w:author="Samsung Electronics" w:date="2013-01-31T13:48:00Z">
              <w:r w:rsidR="00A148D5">
                <w:rPr>
                  <w:rFonts w:hint="eastAsia"/>
                  <w:kern w:val="2"/>
                </w:rPr>
                <w:t xml:space="preserve"> </w:t>
              </w:r>
            </w:ins>
            <w:r>
              <w:rPr>
                <w:rFonts w:hint="eastAsia"/>
                <w:kern w:val="2"/>
              </w:rPr>
              <w:t xml:space="preserve">bytes (for </w:t>
            </w:r>
            <w:del w:id="263" w:author="Samsung Electronics" w:date="2013-01-31T14:32:00Z">
              <w:r w:rsidDel="00D03341">
                <w:rPr>
                  <w:rFonts w:hint="eastAsia"/>
                  <w:kern w:val="2"/>
                </w:rPr>
                <w:delText xml:space="preserve">high </w:delText>
              </w:r>
            </w:del>
            <w:ins w:id="264" w:author="Samsung Electronics" w:date="2013-01-31T14:32:00Z">
              <w:r w:rsidR="00D03341">
                <w:rPr>
                  <w:rFonts w:hint="eastAsia"/>
                  <w:kern w:val="2"/>
                  <w:lang w:eastAsia="ko-KR"/>
                </w:rPr>
                <w:t>mid</w:t>
              </w:r>
              <w:r w:rsidR="00D03341">
                <w:rPr>
                  <w:rFonts w:hint="eastAsia"/>
                  <w:kern w:val="2"/>
                </w:rPr>
                <w:t xml:space="preserve"> </w:t>
              </w:r>
            </w:ins>
            <w:r>
              <w:rPr>
                <w:rFonts w:hint="eastAsia"/>
                <w:kern w:val="2"/>
              </w:rPr>
              <w:t>data rate)</w:t>
            </w:r>
            <w:commentRangeEnd w:id="256"/>
            <w:r w:rsidR="001D4F95">
              <w:rPr>
                <w:rStyle w:val="a8"/>
              </w:rPr>
              <w:commentReference w:id="256"/>
            </w:r>
          </w:p>
        </w:tc>
      </w:tr>
    </w:tbl>
    <w:p w:rsidR="009E0620" w:rsidRDefault="009E0620"/>
    <w:p w:rsidR="009E0620" w:rsidRDefault="009B5621">
      <w:pPr>
        <w:pStyle w:val="4"/>
      </w:pPr>
      <w:r>
        <w:rPr>
          <w:rFonts w:hint="eastAsia"/>
        </w:rPr>
        <w:t>Simulation scenario for communication</w:t>
      </w:r>
    </w:p>
    <w:p w:rsidR="009B5621" w:rsidRDefault="009B5621" w:rsidP="009B5621">
      <w:pPr>
        <w:rPr>
          <w:lang w:eastAsia="ko-KR"/>
        </w:rPr>
      </w:pPr>
      <w:del w:id="265" w:author="Samsung Electronics" w:date="2013-01-24T16:41:00Z">
        <w:r w:rsidDel="00A96529">
          <w:rPr>
            <w:lang w:eastAsia="ko-KR"/>
          </w:rPr>
          <w:delText>Li</w:delText>
        </w:r>
        <w:r w:rsidR="00922D26" w:rsidDel="00A96529">
          <w:rPr>
            <w:lang w:eastAsia="ko-KR"/>
          </w:rPr>
          <w:delText>nk class-based</w:delText>
        </w:r>
      </w:del>
      <w:ins w:id="266" w:author="Samsung Electronics" w:date="2013-01-24T16:41:00Z">
        <w:r w:rsidR="00A96529">
          <w:rPr>
            <w:rFonts w:hint="eastAsia"/>
            <w:lang w:eastAsia="ko-KR"/>
          </w:rPr>
          <w:t>Two step uniform random drop</w:t>
        </w:r>
      </w:ins>
      <w:r w:rsidR="00922D26">
        <w:rPr>
          <w:lang w:eastAsia="ko-KR"/>
        </w:rPr>
        <w:t xml:space="preserve"> model is assumed</w:t>
      </w:r>
      <w:r w:rsidR="00922D26">
        <w:rPr>
          <w:rFonts w:hint="eastAsia"/>
          <w:lang w:eastAsia="ko-KR"/>
        </w:rPr>
        <w:t xml:space="preserve"> as following way:</w:t>
      </w:r>
    </w:p>
    <w:p w:rsidR="009B5621" w:rsidDel="0040415C" w:rsidRDefault="009B5621" w:rsidP="009B5621">
      <w:pPr>
        <w:rPr>
          <w:del w:id="267" w:author="Samsung Electronics" w:date="2013-02-18T15:47:00Z"/>
          <w:lang w:eastAsia="ko-KR"/>
        </w:rPr>
      </w:pPr>
      <w:del w:id="268" w:author="Samsung Electronics" w:date="2013-02-18T15:47:00Z">
        <w:r w:rsidDel="0040415C">
          <w:rPr>
            <w:lang w:eastAsia="ko-KR"/>
          </w:rPr>
          <w:delText xml:space="preserve">In an area of 500m x 500m a total number of </w:delText>
        </w:r>
      </w:del>
      <w:del w:id="269" w:author="Samsung Electronics" w:date="2013-01-24T16:23:00Z">
        <w:r w:rsidDel="009E0620">
          <w:rPr>
            <w:lang w:eastAsia="ko-KR"/>
          </w:rPr>
          <w:delText xml:space="preserve">nodes </w:delText>
        </w:r>
      </w:del>
      <w:del w:id="270" w:author="Samsung Electronics" w:date="2013-02-18T15:47:00Z">
        <w:r w:rsidDel="0040415C">
          <w:rPr>
            <w:lang w:eastAsia="ko-KR"/>
          </w:rPr>
          <w:delText xml:space="preserve">Nt is </w:delText>
        </w:r>
      </w:del>
      <w:del w:id="271" w:author="Samsung Electronics" w:date="2013-02-01T10:00:00Z">
        <w:r w:rsidDel="00B16EA4">
          <w:rPr>
            <w:lang w:eastAsia="ko-KR"/>
          </w:rPr>
          <w:delText>assumed</w:delText>
        </w:r>
      </w:del>
      <w:del w:id="272" w:author="Samsung Electronics" w:date="2013-02-18T15:47:00Z">
        <w:r w:rsidDel="0040415C">
          <w:rPr>
            <w:lang w:eastAsia="ko-KR"/>
          </w:rPr>
          <w:delText xml:space="preserve">. </w:delText>
        </w:r>
      </w:del>
    </w:p>
    <w:p w:rsidR="009E0620" w:rsidDel="0040415C" w:rsidRDefault="009B5621">
      <w:pPr>
        <w:pStyle w:val="a6"/>
        <w:numPr>
          <w:ilvl w:val="0"/>
          <w:numId w:val="32"/>
        </w:numPr>
        <w:ind w:leftChars="0"/>
        <w:rPr>
          <w:del w:id="273" w:author="Samsung Electronics" w:date="2013-02-18T15:47:00Z"/>
          <w:lang w:eastAsia="ko-KR"/>
        </w:rPr>
      </w:pPr>
      <w:del w:id="274" w:author="Samsung Electronics" w:date="2013-02-18T15:47:00Z">
        <w:r w:rsidDel="0040415C">
          <w:rPr>
            <w:lang w:eastAsia="ko-KR"/>
          </w:rPr>
          <w:delText>At first Tx is deployed uniform randomly.</w:delText>
        </w:r>
      </w:del>
    </w:p>
    <w:p w:rsidR="009E0620" w:rsidDel="0040415C" w:rsidRDefault="009B5621">
      <w:pPr>
        <w:pStyle w:val="a6"/>
        <w:numPr>
          <w:ilvl w:val="0"/>
          <w:numId w:val="32"/>
        </w:numPr>
        <w:ind w:leftChars="0"/>
        <w:rPr>
          <w:del w:id="275" w:author="Samsung Electronics" w:date="2013-02-18T15:47:00Z"/>
          <w:lang w:eastAsia="ko-KR"/>
        </w:rPr>
      </w:pPr>
      <w:del w:id="276" w:author="Samsung Electronics" w:date="2013-01-31T15:25:00Z">
        <w:r w:rsidDel="007473C8">
          <w:rPr>
            <w:lang w:eastAsia="ko-KR"/>
          </w:rPr>
          <w:delText xml:space="preserve">Peered </w:delText>
        </w:r>
      </w:del>
      <w:del w:id="277" w:author="Samsung Electronics" w:date="2013-02-18T15:47:00Z">
        <w:r w:rsidDel="0040415C">
          <w:rPr>
            <w:lang w:eastAsia="ko-KR"/>
          </w:rPr>
          <w:delText>receivers to this Tx are deployed uniform randomly under a given distance d&lt;100m from Tx.</w:delText>
        </w:r>
      </w:del>
    </w:p>
    <w:p w:rsidR="009E0620" w:rsidDel="0040415C" w:rsidRDefault="009B5621">
      <w:pPr>
        <w:pStyle w:val="a6"/>
        <w:numPr>
          <w:ilvl w:val="0"/>
          <w:numId w:val="32"/>
        </w:numPr>
        <w:ind w:leftChars="0"/>
        <w:rPr>
          <w:del w:id="278" w:author="Samsung Electronics" w:date="2013-02-18T15:47:00Z"/>
        </w:rPr>
      </w:pPr>
      <w:del w:id="279" w:author="Samsung Electronics" w:date="2013-02-18T15:47:00Z">
        <w:r w:rsidDel="0040415C">
          <w:rPr>
            <w:lang w:eastAsia="ko-KR"/>
          </w:rPr>
          <w:delText xml:space="preserve">The process is repeated until a total number of </w:delText>
        </w:r>
      </w:del>
      <w:del w:id="280" w:author="Samsung Electronics" w:date="2013-01-24T16:23:00Z">
        <w:r w:rsidDel="009E0620">
          <w:rPr>
            <w:lang w:eastAsia="ko-KR"/>
          </w:rPr>
          <w:delText xml:space="preserve">terminals </w:delText>
        </w:r>
      </w:del>
      <w:del w:id="281" w:author="Samsung Electronics" w:date="2013-02-18T15:47:00Z">
        <w:r w:rsidDel="0040415C">
          <w:rPr>
            <w:lang w:eastAsia="ko-KR"/>
          </w:rPr>
          <w:delText>Nt is reached.</w:delText>
        </w:r>
      </w:del>
    </w:p>
    <w:p w:rsidR="00F1689C" w:rsidRDefault="00F1689C" w:rsidP="00F1689C">
      <w:pPr>
        <w:pStyle w:val="a6"/>
        <w:numPr>
          <w:ilvl w:val="0"/>
          <w:numId w:val="32"/>
        </w:numPr>
        <w:ind w:leftChars="0"/>
        <w:rPr>
          <w:ins w:id="282" w:author="Samsung Electronics" w:date="2013-02-18T15:38:00Z"/>
          <w:rFonts w:hint="eastAsia"/>
          <w:lang w:eastAsia="ko-KR"/>
        </w:rPr>
        <w:pPrChange w:id="283" w:author="Samsung Electronics" w:date="2013-02-18T15:37:00Z">
          <w:pPr/>
        </w:pPrChange>
      </w:pPr>
      <w:ins w:id="284" w:author="Samsung Electronics" w:date="2013-02-18T15:37:00Z">
        <w:r>
          <w:rPr>
            <w:rFonts w:hint="eastAsia"/>
            <w:lang w:eastAsia="ko-KR"/>
          </w:rPr>
          <w:t xml:space="preserve">a) A </w:t>
        </w:r>
      </w:ins>
      <w:ins w:id="285" w:author="Samsung Electronics" w:date="2013-02-18T15:39:00Z">
        <w:r>
          <w:rPr>
            <w:rFonts w:hint="eastAsia"/>
            <w:lang w:eastAsia="ko-KR"/>
          </w:rPr>
          <w:t xml:space="preserve">PD </w:t>
        </w:r>
      </w:ins>
      <w:ins w:id="286" w:author="Samsung Electronics" w:date="2013-02-18T15:37:00Z">
        <w:r>
          <w:rPr>
            <w:rFonts w:hint="eastAsia"/>
            <w:lang w:eastAsia="ko-KR"/>
          </w:rPr>
          <w:t>transmitter is dropped in the area of 500</w:t>
        </w:r>
      </w:ins>
      <w:ins w:id="287" w:author="Samsung Electronics" w:date="2013-02-18T15:38:00Z">
        <w:r w:rsidRPr="00675D49">
          <w:rPr>
            <w:rFonts w:hint="eastAsia"/>
            <w:kern w:val="2"/>
          </w:rPr>
          <w:t>×</w:t>
        </w:r>
        <w:r>
          <w:rPr>
            <w:rFonts w:hint="eastAsia"/>
            <w:lang w:eastAsia="ko-KR"/>
          </w:rPr>
          <w:t>500 m</w:t>
        </w:r>
        <w:r w:rsidRPr="00F1689C">
          <w:rPr>
            <w:rFonts w:hint="eastAsia"/>
            <w:vertAlign w:val="superscript"/>
            <w:lang w:eastAsia="ko-KR"/>
            <w:rPrChange w:id="288" w:author="Samsung Electronics" w:date="2013-02-18T15:38:00Z">
              <w:rPr>
                <w:rFonts w:hint="eastAsia"/>
                <w:lang w:eastAsia="ko-KR"/>
              </w:rPr>
            </w:rPrChange>
          </w:rPr>
          <w:t>2</w:t>
        </w:r>
        <w:r>
          <w:rPr>
            <w:rFonts w:hint="eastAsia"/>
            <w:lang w:eastAsia="ko-KR"/>
          </w:rPr>
          <w:t xml:space="preserve"> with uniform distribution.</w:t>
        </w:r>
      </w:ins>
      <w:ins w:id="289" w:author="Samsung Electronics" w:date="2013-02-18T15:37:00Z">
        <w:r>
          <w:rPr>
            <w:rFonts w:hint="eastAsia"/>
            <w:lang w:eastAsia="ko-KR"/>
          </w:rPr>
          <w:t xml:space="preserve"> </w:t>
        </w:r>
      </w:ins>
    </w:p>
    <w:p w:rsidR="00F1689C" w:rsidRDefault="00F1689C" w:rsidP="00F1689C">
      <w:pPr>
        <w:pStyle w:val="a6"/>
        <w:numPr>
          <w:ilvl w:val="0"/>
          <w:numId w:val="32"/>
        </w:numPr>
        <w:ind w:leftChars="0"/>
        <w:rPr>
          <w:ins w:id="290" w:author="Samsung Electronics" w:date="2013-02-18T15:44:00Z"/>
          <w:rFonts w:hint="eastAsia"/>
          <w:lang w:eastAsia="ko-KR"/>
        </w:rPr>
        <w:pPrChange w:id="291" w:author="Samsung Electronics" w:date="2013-02-18T15:37:00Z">
          <w:pPr/>
        </w:pPrChange>
      </w:pPr>
      <w:ins w:id="292" w:author="Samsung Electronics" w:date="2013-02-18T15:38:00Z">
        <w:r>
          <w:rPr>
            <w:rFonts w:hint="eastAsia"/>
            <w:lang w:eastAsia="ko-KR"/>
          </w:rPr>
          <w:t xml:space="preserve">b) </w:t>
        </w:r>
      </w:ins>
      <w:ins w:id="293" w:author="Samsung Electronics" w:date="2013-02-18T15:39:00Z">
        <w:r>
          <w:rPr>
            <w:rFonts w:hint="eastAsia"/>
            <w:lang w:eastAsia="ko-KR"/>
          </w:rPr>
          <w:t xml:space="preserve">A certain number of PD receiver(s) </w:t>
        </w:r>
        <w:proofErr w:type="gramStart"/>
        <w:r>
          <w:rPr>
            <w:rFonts w:hint="eastAsia"/>
            <w:lang w:eastAsia="ko-KR"/>
          </w:rPr>
          <w:t>is(</w:t>
        </w:r>
        <w:proofErr w:type="gramEnd"/>
        <w:r>
          <w:rPr>
            <w:rFonts w:hint="eastAsia"/>
            <w:lang w:eastAsia="ko-KR"/>
          </w:rPr>
          <w:t>are) dropped with uniform</w:t>
        </w:r>
      </w:ins>
      <w:ins w:id="294" w:author="Samsung Electronics" w:date="2013-02-18T15:40:00Z">
        <w:r>
          <w:rPr>
            <w:rFonts w:hint="eastAsia"/>
            <w:lang w:eastAsia="ko-KR"/>
          </w:rPr>
          <w:t xml:space="preserve"> random distribution within a distance d&lt;100 m from the PD transmitter.</w:t>
        </w:r>
      </w:ins>
      <w:ins w:id="295" w:author="Samsung Electronics" w:date="2013-02-18T15:41:00Z">
        <w:r>
          <w:rPr>
            <w:rFonts w:hint="eastAsia"/>
            <w:lang w:eastAsia="ko-KR"/>
          </w:rPr>
          <w:t xml:space="preserve"> The value of PD receivers is one for general scenario</w:t>
        </w:r>
      </w:ins>
      <w:ins w:id="296" w:author="Samsung Electronics" w:date="2013-02-18T15:42:00Z">
        <w:r>
          <w:rPr>
            <w:rFonts w:hint="eastAsia"/>
            <w:lang w:eastAsia="ko-KR"/>
          </w:rPr>
          <w:t>, and up to proposers for additional scenario such as multicast</w:t>
        </w:r>
      </w:ins>
      <w:ins w:id="297" w:author="Samsung Electronics" w:date="2013-02-18T15:43:00Z">
        <w:r>
          <w:rPr>
            <w:rFonts w:hint="eastAsia"/>
            <w:lang w:eastAsia="ko-KR"/>
          </w:rPr>
          <w:t>, group-cast or multi-hop.</w:t>
        </w:r>
      </w:ins>
    </w:p>
    <w:p w:rsidR="00CA42BC" w:rsidRDefault="00CA42BC" w:rsidP="00F1689C">
      <w:pPr>
        <w:pStyle w:val="a6"/>
        <w:numPr>
          <w:ilvl w:val="0"/>
          <w:numId w:val="32"/>
        </w:numPr>
        <w:ind w:leftChars="0"/>
        <w:rPr>
          <w:ins w:id="298" w:author="Samsung Electronics" w:date="2013-02-18T15:37:00Z"/>
          <w:rFonts w:hint="eastAsia"/>
          <w:lang w:eastAsia="ko-KR"/>
        </w:rPr>
        <w:pPrChange w:id="299" w:author="Samsung Electronics" w:date="2013-02-18T15:37:00Z">
          <w:pPr/>
        </w:pPrChange>
      </w:pPr>
      <w:ins w:id="300" w:author="Samsung Electronics" w:date="2013-02-18T15:44:00Z">
        <w:r>
          <w:rPr>
            <w:rFonts w:hint="eastAsia"/>
            <w:lang w:eastAsia="ko-KR"/>
          </w:rPr>
          <w:t xml:space="preserve">c) The process described in a) and b) is repeated until a total number of PD transmitters reaches to </w:t>
        </w:r>
      </w:ins>
      <w:proofErr w:type="gramStart"/>
      <w:ins w:id="301" w:author="Samsung Electronics" w:date="2013-02-18T15:45:00Z">
        <w:r>
          <w:rPr>
            <w:rFonts w:hint="eastAsia"/>
            <w:lang w:eastAsia="ko-KR"/>
          </w:rPr>
          <w:t>N</w:t>
        </w:r>
        <w:r w:rsidRPr="00CA42BC">
          <w:rPr>
            <w:rFonts w:hint="eastAsia"/>
            <w:vertAlign w:val="subscript"/>
            <w:lang w:eastAsia="ko-KR"/>
            <w:rPrChange w:id="302" w:author="Samsung Electronics" w:date="2013-02-18T15:45:00Z">
              <w:rPr>
                <w:rFonts w:hint="eastAsia"/>
                <w:lang w:eastAsia="ko-KR"/>
              </w:rPr>
            </w:rPrChange>
          </w:rPr>
          <w:t>t</w:t>
        </w:r>
        <w:proofErr w:type="gramEnd"/>
        <w:r>
          <w:rPr>
            <w:rFonts w:hint="eastAsia"/>
            <w:lang w:eastAsia="ko-KR"/>
          </w:rPr>
          <w:t>.</w:t>
        </w:r>
      </w:ins>
    </w:p>
    <w:p w:rsidR="00F1689C" w:rsidRPr="00F1689C" w:rsidRDefault="00F1689C">
      <w:pPr>
        <w:rPr>
          <w:ins w:id="303" w:author="Samsung Electronics" w:date="2013-01-24T16:27:00Z"/>
          <w:lang w:eastAsia="ko-KR"/>
        </w:rPr>
      </w:pPr>
    </w:p>
    <w:p w:rsidR="009E0620" w:rsidRDefault="009E0620">
      <w:pPr>
        <w:rPr>
          <w:ins w:id="304" w:author="Samsung Electronics" w:date="2013-01-24T16:27:00Z"/>
          <w:lang w:eastAsia="ko-KR"/>
        </w:rPr>
      </w:pPr>
      <w:ins w:id="305" w:author="Samsung Electronics" w:date="2013-01-24T16:27:00Z">
        <w:r>
          <w:rPr>
            <w:rFonts w:hint="eastAsia"/>
            <w:lang w:eastAsia="ko-KR"/>
          </w:rPr>
          <w:t>Test scenario</w:t>
        </w:r>
      </w:ins>
      <w:ins w:id="306" w:author="Samsung Electronics" w:date="2013-01-24T16:46:00Z">
        <w:r w:rsidR="00FD11FC">
          <w:rPr>
            <w:rFonts w:hint="eastAsia"/>
            <w:lang w:eastAsia="ko-KR"/>
          </w:rPr>
          <w:t>s</w:t>
        </w:r>
      </w:ins>
      <w:ins w:id="307" w:author="Samsung Electronics" w:date="2013-01-24T16:27:00Z">
        <w:r>
          <w:rPr>
            <w:rFonts w:hint="eastAsia"/>
            <w:lang w:eastAsia="ko-KR"/>
          </w:rPr>
          <w:t xml:space="preserve"> are defined as following way:</w:t>
        </w:r>
      </w:ins>
    </w:p>
    <w:p w:rsidR="00000000" w:rsidRDefault="009E0620">
      <w:pPr>
        <w:pStyle w:val="a6"/>
        <w:numPr>
          <w:ilvl w:val="0"/>
          <w:numId w:val="32"/>
        </w:numPr>
        <w:ind w:leftChars="0"/>
        <w:rPr>
          <w:ins w:id="308" w:author="Samsung Electronics" w:date="2013-01-24T16:59:00Z"/>
          <w:lang w:eastAsia="ko-KR"/>
        </w:rPr>
        <w:pPrChange w:id="309" w:author="Samsung Electronics" w:date="2013-01-24T16:27:00Z">
          <w:pPr/>
        </w:pPrChange>
      </w:pPr>
      <w:ins w:id="310" w:author="Samsung Electronics" w:date="2013-01-24T16:27:00Z">
        <w:r w:rsidRPr="009E0620">
          <w:rPr>
            <w:lang w:eastAsia="ko-KR"/>
          </w:rPr>
          <w:t xml:space="preserve">Density </w:t>
        </w:r>
      </w:ins>
      <w:ins w:id="311" w:author="Samsung Electronics" w:date="2013-01-24T16:58:00Z">
        <w:r w:rsidR="004A083F">
          <w:rPr>
            <w:rFonts w:hint="eastAsia"/>
            <w:lang w:eastAsia="ko-KR"/>
          </w:rPr>
          <w:t>test</w:t>
        </w:r>
      </w:ins>
      <w:ins w:id="312" w:author="Samsung Electronics" w:date="2013-01-24T16:28:00Z">
        <w:r w:rsidR="007D665C">
          <w:rPr>
            <w:rFonts w:hint="eastAsia"/>
            <w:lang w:eastAsia="ko-KR"/>
          </w:rPr>
          <w:t xml:space="preserve"> (</w:t>
        </w:r>
      </w:ins>
      <w:ins w:id="313" w:author="Samsung Electronics" w:date="2013-01-31T14:27:00Z">
        <w:r w:rsidR="00A00D18">
          <w:rPr>
            <w:rFonts w:hint="eastAsia"/>
            <w:lang w:eastAsia="ko-KR"/>
          </w:rPr>
          <w:t>for common scenario</w:t>
        </w:r>
      </w:ins>
      <w:ins w:id="314" w:author="Samsung Electronics" w:date="2013-01-24T16:28:00Z">
        <w:r w:rsidR="007D665C">
          <w:rPr>
            <w:rFonts w:hint="eastAsia"/>
            <w:lang w:eastAsia="ko-KR"/>
          </w:rPr>
          <w:t>)</w:t>
        </w:r>
      </w:ins>
    </w:p>
    <w:p w:rsidR="00000000" w:rsidRDefault="009E0620">
      <w:pPr>
        <w:pStyle w:val="a6"/>
        <w:numPr>
          <w:ilvl w:val="0"/>
          <w:numId w:val="40"/>
        </w:numPr>
        <w:ind w:leftChars="0"/>
        <w:rPr>
          <w:ins w:id="315" w:author="Samsung Electronics" w:date="2013-01-24T16:28:00Z"/>
          <w:lang w:eastAsia="ko-KR"/>
        </w:rPr>
        <w:pPrChange w:id="316" w:author="Samsung Electronics" w:date="2013-01-24T17:00:00Z">
          <w:pPr/>
        </w:pPrChange>
      </w:pPr>
      <w:ins w:id="317" w:author="Samsung Electronics" w:date="2013-01-24T16:28:00Z">
        <w:r w:rsidRPr="009E0620">
          <w:rPr>
            <w:lang w:eastAsia="ko-KR"/>
          </w:rPr>
          <w:t xml:space="preserve">The number of </w:t>
        </w:r>
      </w:ins>
      <w:ins w:id="318" w:author="Samsung Electronics" w:date="2013-02-18T15:45:00Z">
        <w:r w:rsidR="00CA42BC">
          <w:rPr>
            <w:rFonts w:hint="eastAsia"/>
            <w:lang w:eastAsia="ko-KR"/>
          </w:rPr>
          <w:t>transmitter</w:t>
        </w:r>
      </w:ins>
      <w:ins w:id="319" w:author="Samsung Electronics" w:date="2013-01-24T16:57:00Z">
        <w:r w:rsidR="009966D8">
          <w:rPr>
            <w:rFonts w:hint="eastAsia"/>
            <w:lang w:eastAsia="ko-KR"/>
          </w:rPr>
          <w:t xml:space="preserve"> PD</w:t>
        </w:r>
      </w:ins>
      <w:ins w:id="320" w:author="Samsung Electronics" w:date="2013-01-24T16:28:00Z">
        <w:r w:rsidRPr="009E0620">
          <w:rPr>
            <w:lang w:eastAsia="ko-KR"/>
          </w:rPr>
          <w:t>s</w:t>
        </w:r>
      </w:ins>
      <w:ins w:id="321" w:author="Samsung Electronics" w:date="2013-02-18T15:45:00Z">
        <w:r w:rsidR="00CA42BC">
          <w:rPr>
            <w:rFonts w:hint="eastAsia"/>
            <w:lang w:eastAsia="ko-KR"/>
          </w:rPr>
          <w:t xml:space="preserve"> </w:t>
        </w:r>
        <w:proofErr w:type="spellStart"/>
        <w:r w:rsidR="00CA42BC">
          <w:rPr>
            <w:rFonts w:hint="eastAsia"/>
            <w:lang w:eastAsia="ko-KR"/>
          </w:rPr>
          <w:t>N</w:t>
        </w:r>
        <w:r w:rsidR="00CA42BC" w:rsidRPr="00CA42BC">
          <w:rPr>
            <w:rFonts w:hint="eastAsia"/>
            <w:vertAlign w:val="subscript"/>
            <w:lang w:eastAsia="ko-KR"/>
            <w:rPrChange w:id="322" w:author="Samsung Electronics" w:date="2013-02-18T15:45:00Z">
              <w:rPr>
                <w:rFonts w:hint="eastAsia"/>
                <w:lang w:eastAsia="ko-KR"/>
              </w:rPr>
            </w:rPrChange>
          </w:rPr>
          <w:t>t</w:t>
        </w:r>
      </w:ins>
      <w:proofErr w:type="spellEnd"/>
      <w:ins w:id="323" w:author="Samsung Electronics" w:date="2013-01-24T16:28:00Z">
        <w:r w:rsidRPr="009E0620">
          <w:rPr>
            <w:lang w:eastAsia="ko-KR"/>
          </w:rPr>
          <w:t xml:space="preserve"> is increasing as</w:t>
        </w:r>
        <w:r>
          <w:rPr>
            <w:rFonts w:hint="eastAsia"/>
            <w:lang w:eastAsia="ko-KR"/>
          </w:rPr>
          <w:t xml:space="preserve"> </w:t>
        </w:r>
        <w:r w:rsidRPr="009E0620">
          <w:rPr>
            <w:lang w:eastAsia="ko-KR"/>
          </w:rPr>
          <w:t>1, 2, 4,</w:t>
        </w:r>
      </w:ins>
      <w:ins w:id="324" w:author="Samsung Electronics" w:date="2013-01-24T17:01:00Z">
        <w:r w:rsidR="009C53A2">
          <w:rPr>
            <w:rFonts w:hint="eastAsia"/>
            <w:lang w:eastAsia="ko-KR"/>
          </w:rPr>
          <w:t xml:space="preserve"> </w:t>
        </w:r>
      </w:ins>
      <w:proofErr w:type="gramStart"/>
      <w:ins w:id="325" w:author="Samsung Electronics" w:date="2013-01-24T16:28:00Z">
        <w:r w:rsidRPr="009E0620">
          <w:rPr>
            <w:lang w:eastAsia="ko-KR"/>
          </w:rPr>
          <w:t>…</w:t>
        </w:r>
      </w:ins>
      <w:ins w:id="326" w:author="Samsung Electronics" w:date="2013-01-24T17:01:00Z">
        <w:r w:rsidR="009C53A2">
          <w:rPr>
            <w:rFonts w:hint="eastAsia"/>
            <w:lang w:eastAsia="ko-KR"/>
          </w:rPr>
          <w:t xml:space="preserve"> </w:t>
        </w:r>
      </w:ins>
      <w:ins w:id="327" w:author="Samsung Electronics" w:date="2013-01-24T16:28:00Z">
        <w:r w:rsidRPr="009E0620">
          <w:rPr>
            <w:lang w:eastAsia="ko-KR"/>
          </w:rPr>
          <w:t>,</w:t>
        </w:r>
        <w:proofErr w:type="gramEnd"/>
        <w:r w:rsidRPr="009E0620">
          <w:rPr>
            <w:lang w:eastAsia="ko-KR"/>
          </w:rPr>
          <w:t xml:space="preserve"> up to 512</w:t>
        </w:r>
        <w:r>
          <w:rPr>
            <w:rFonts w:hint="eastAsia"/>
            <w:lang w:eastAsia="ko-KR"/>
          </w:rPr>
          <w:t>.</w:t>
        </w:r>
      </w:ins>
    </w:p>
    <w:p w:rsidR="00000000" w:rsidRDefault="009E0620">
      <w:pPr>
        <w:pStyle w:val="a6"/>
        <w:numPr>
          <w:ilvl w:val="0"/>
          <w:numId w:val="32"/>
        </w:numPr>
        <w:ind w:leftChars="0"/>
        <w:rPr>
          <w:ins w:id="328" w:author="Samsung Electronics" w:date="2013-01-24T17:00:00Z"/>
          <w:lang w:eastAsia="ko-KR"/>
        </w:rPr>
        <w:pPrChange w:id="329" w:author="Samsung Electronics" w:date="2013-01-24T16:27:00Z">
          <w:pPr/>
        </w:pPrChange>
      </w:pPr>
      <w:ins w:id="330" w:author="Samsung Electronics" w:date="2013-01-24T16:28:00Z">
        <w:r w:rsidRPr="009E0620">
          <w:rPr>
            <w:lang w:eastAsia="ko-KR"/>
          </w:rPr>
          <w:t>MPDU</w:t>
        </w:r>
        <w:r>
          <w:rPr>
            <w:rFonts w:hint="eastAsia"/>
            <w:lang w:eastAsia="ko-KR"/>
          </w:rPr>
          <w:t xml:space="preserve"> length </w:t>
        </w:r>
      </w:ins>
      <w:ins w:id="331" w:author="Samsung Electronics" w:date="2013-01-24T16:58:00Z">
        <w:r w:rsidR="004A083F">
          <w:rPr>
            <w:rFonts w:hint="eastAsia"/>
            <w:lang w:eastAsia="ko-KR"/>
          </w:rPr>
          <w:t>test</w:t>
        </w:r>
      </w:ins>
      <w:ins w:id="332" w:author="Samsung Electronics" w:date="2013-01-24T16:28:00Z">
        <w:r w:rsidR="00A00D18">
          <w:rPr>
            <w:rFonts w:hint="eastAsia"/>
            <w:lang w:eastAsia="ko-KR"/>
          </w:rPr>
          <w:t xml:space="preserve"> (</w:t>
        </w:r>
      </w:ins>
      <w:ins w:id="333" w:author="Samsung Electronics" w:date="2013-01-31T14:28:00Z">
        <w:r w:rsidR="00A00D18">
          <w:rPr>
            <w:rFonts w:hint="eastAsia"/>
            <w:lang w:eastAsia="ko-KR"/>
          </w:rPr>
          <w:t>for additional scenario</w:t>
        </w:r>
      </w:ins>
      <w:ins w:id="334" w:author="Samsung Electronics" w:date="2013-01-24T16:28:00Z">
        <w:r w:rsidR="007D665C">
          <w:rPr>
            <w:rFonts w:hint="eastAsia"/>
            <w:lang w:eastAsia="ko-KR"/>
          </w:rPr>
          <w:t>)</w:t>
        </w:r>
      </w:ins>
    </w:p>
    <w:p w:rsidR="00000000" w:rsidRDefault="009E0620">
      <w:pPr>
        <w:pStyle w:val="a6"/>
        <w:numPr>
          <w:ilvl w:val="0"/>
          <w:numId w:val="40"/>
        </w:numPr>
        <w:ind w:leftChars="0"/>
        <w:rPr>
          <w:ins w:id="335" w:author="Samsung Electronics" w:date="2013-01-24T16:29:00Z"/>
          <w:lang w:eastAsia="ko-KR"/>
        </w:rPr>
        <w:pPrChange w:id="336" w:author="Samsung Electronics" w:date="2013-01-24T17:00:00Z">
          <w:pPr/>
        </w:pPrChange>
      </w:pPr>
      <w:ins w:id="337" w:author="Samsung Electronics" w:date="2013-01-24T16:29:00Z">
        <w:r>
          <w:rPr>
            <w:rFonts w:hint="eastAsia"/>
            <w:lang w:eastAsia="ko-KR"/>
          </w:rPr>
          <w:t xml:space="preserve">The </w:t>
        </w:r>
      </w:ins>
      <w:ins w:id="338" w:author="Samsung Electronics" w:date="2013-01-24T17:00:00Z">
        <w:r w:rsidR="00B04B76">
          <w:rPr>
            <w:rFonts w:hint="eastAsia"/>
            <w:lang w:eastAsia="ko-KR"/>
          </w:rPr>
          <w:t xml:space="preserve">MPDU </w:t>
        </w:r>
      </w:ins>
      <w:ins w:id="339" w:author="Samsung Electronics" w:date="2013-01-24T16:29:00Z">
        <w:r w:rsidRPr="009E0620">
          <w:rPr>
            <w:lang w:eastAsia="ko-KR"/>
          </w:rPr>
          <w:t>length is increasing as</w:t>
        </w:r>
        <w:r>
          <w:rPr>
            <w:rFonts w:hint="eastAsia"/>
            <w:lang w:eastAsia="ko-KR"/>
          </w:rPr>
          <w:t xml:space="preserve"> </w:t>
        </w:r>
      </w:ins>
      <w:ins w:id="340" w:author="Samsung Electronics" w:date="2013-02-18T17:07:00Z">
        <w:r w:rsidR="0044759D">
          <w:rPr>
            <w:rFonts w:hint="eastAsia"/>
            <w:lang w:eastAsia="ko-KR"/>
          </w:rPr>
          <w:t>64</w:t>
        </w:r>
      </w:ins>
      <w:ins w:id="341" w:author="Samsung Electronics" w:date="2013-01-24T16:29:00Z">
        <w:r w:rsidRPr="009E0620">
          <w:rPr>
            <w:lang w:eastAsia="ko-KR"/>
          </w:rPr>
          <w:t xml:space="preserve">, </w:t>
        </w:r>
      </w:ins>
      <w:ins w:id="342" w:author="Samsung Electronics" w:date="2013-02-18T17:07:00Z">
        <w:r w:rsidR="0044759D">
          <w:rPr>
            <w:rFonts w:hint="eastAsia"/>
            <w:lang w:eastAsia="ko-KR"/>
          </w:rPr>
          <w:t>128</w:t>
        </w:r>
      </w:ins>
      <w:ins w:id="343" w:author="Samsung Electronics" w:date="2013-01-24T16:29:00Z">
        <w:r w:rsidRPr="009E0620">
          <w:rPr>
            <w:lang w:eastAsia="ko-KR"/>
          </w:rPr>
          <w:t>,</w:t>
        </w:r>
      </w:ins>
      <w:ins w:id="344" w:author="Samsung Electronics" w:date="2013-01-24T17:01:00Z">
        <w:r w:rsidR="009C53A2">
          <w:rPr>
            <w:rFonts w:hint="eastAsia"/>
            <w:lang w:eastAsia="ko-KR"/>
          </w:rPr>
          <w:t xml:space="preserve"> </w:t>
        </w:r>
      </w:ins>
      <w:proofErr w:type="gramStart"/>
      <w:ins w:id="345" w:author="Samsung Electronics" w:date="2013-01-24T16:29:00Z">
        <w:r w:rsidRPr="009E0620">
          <w:rPr>
            <w:lang w:eastAsia="ko-KR"/>
          </w:rPr>
          <w:t>…</w:t>
        </w:r>
      </w:ins>
      <w:ins w:id="346" w:author="Samsung Electronics" w:date="2013-01-24T17:01:00Z">
        <w:r w:rsidR="009C53A2">
          <w:rPr>
            <w:rFonts w:hint="eastAsia"/>
            <w:lang w:eastAsia="ko-KR"/>
          </w:rPr>
          <w:t xml:space="preserve"> </w:t>
        </w:r>
      </w:ins>
      <w:ins w:id="347" w:author="Samsung Electronics" w:date="2013-01-24T16:29:00Z">
        <w:r w:rsidRPr="009E0620">
          <w:rPr>
            <w:lang w:eastAsia="ko-KR"/>
          </w:rPr>
          <w:t>,</w:t>
        </w:r>
        <w:proofErr w:type="gramEnd"/>
        <w:r w:rsidRPr="009E0620">
          <w:rPr>
            <w:lang w:eastAsia="ko-KR"/>
          </w:rPr>
          <w:t xml:space="preserve"> up to </w:t>
        </w:r>
      </w:ins>
      <w:ins w:id="348" w:author="Samsung Electronics" w:date="2013-02-18T17:11:00Z">
        <w:r w:rsidR="000556DB">
          <w:rPr>
            <w:rFonts w:hint="eastAsia"/>
            <w:lang w:eastAsia="ko-KR"/>
          </w:rPr>
          <w:t>4096</w:t>
        </w:r>
      </w:ins>
      <w:ins w:id="349" w:author="Samsung Electronics" w:date="2013-01-24T16:29:00Z">
        <w:r w:rsidRPr="009E0620">
          <w:rPr>
            <w:lang w:eastAsia="ko-KR"/>
          </w:rPr>
          <w:t xml:space="preserve"> bytes</w:t>
        </w:r>
      </w:ins>
      <w:ins w:id="350" w:author="Samsung Electronics" w:date="2013-01-24T17:00:00Z">
        <w:r w:rsidR="004165D2">
          <w:rPr>
            <w:rFonts w:hint="eastAsia"/>
            <w:lang w:eastAsia="ko-KR"/>
          </w:rPr>
          <w:t>.</w:t>
        </w:r>
      </w:ins>
    </w:p>
    <w:p w:rsidR="00000000" w:rsidRDefault="009E0620">
      <w:pPr>
        <w:pStyle w:val="a6"/>
        <w:numPr>
          <w:ilvl w:val="0"/>
          <w:numId w:val="32"/>
        </w:numPr>
        <w:ind w:leftChars="0"/>
        <w:rPr>
          <w:ins w:id="351" w:author="Samsung Electronics" w:date="2013-01-24T17:00:00Z"/>
          <w:lang w:eastAsia="ko-KR"/>
        </w:rPr>
        <w:pPrChange w:id="352" w:author="Samsung Electronics" w:date="2013-01-24T16:27:00Z">
          <w:pPr/>
        </w:pPrChange>
      </w:pPr>
      <w:ins w:id="353" w:author="Samsung Electronics" w:date="2013-01-24T16:29:00Z">
        <w:r w:rsidRPr="009E0620">
          <w:rPr>
            <w:lang w:eastAsia="ko-KR"/>
          </w:rPr>
          <w:t xml:space="preserve">MPDU arrival </w:t>
        </w:r>
      </w:ins>
      <w:ins w:id="354" w:author="Samsung Electronics" w:date="2013-01-24T16:58:00Z">
        <w:r w:rsidR="004A083F">
          <w:rPr>
            <w:rFonts w:hint="eastAsia"/>
            <w:lang w:eastAsia="ko-KR"/>
          </w:rPr>
          <w:t>test</w:t>
        </w:r>
      </w:ins>
      <w:ins w:id="355" w:author="Samsung Electronics" w:date="2013-01-24T16:29:00Z">
        <w:r w:rsidRPr="009E0620">
          <w:rPr>
            <w:lang w:eastAsia="ko-KR"/>
          </w:rPr>
          <w:t xml:space="preserve"> (</w:t>
        </w:r>
      </w:ins>
      <w:ins w:id="356" w:author="Samsung Electronics" w:date="2013-01-31T14:28:00Z">
        <w:r w:rsidR="00A00D18">
          <w:rPr>
            <w:rFonts w:hint="eastAsia"/>
            <w:lang w:eastAsia="ko-KR"/>
          </w:rPr>
          <w:t xml:space="preserve">for </w:t>
        </w:r>
      </w:ins>
      <w:ins w:id="357" w:author="Samsung Electronics" w:date="2013-01-31T14:29:00Z">
        <w:r w:rsidR="00A00D18">
          <w:rPr>
            <w:rFonts w:hint="eastAsia"/>
            <w:lang w:eastAsia="ko-KR"/>
          </w:rPr>
          <w:t>additional</w:t>
        </w:r>
      </w:ins>
      <w:ins w:id="358" w:author="Samsung Electronics" w:date="2013-01-31T14:28:00Z">
        <w:r w:rsidR="00A00D18">
          <w:rPr>
            <w:rFonts w:hint="eastAsia"/>
            <w:lang w:eastAsia="ko-KR"/>
          </w:rPr>
          <w:t xml:space="preserve"> scenario</w:t>
        </w:r>
      </w:ins>
      <w:ins w:id="359" w:author="Samsung Electronics" w:date="2013-01-24T16:29:00Z">
        <w:r w:rsidRPr="009E0620">
          <w:rPr>
            <w:lang w:eastAsia="ko-KR"/>
          </w:rPr>
          <w:t>)</w:t>
        </w:r>
      </w:ins>
    </w:p>
    <w:p w:rsidR="00000000" w:rsidRDefault="00AA678D">
      <w:pPr>
        <w:pStyle w:val="a6"/>
        <w:numPr>
          <w:ilvl w:val="0"/>
          <w:numId w:val="40"/>
        </w:numPr>
        <w:ind w:leftChars="0"/>
        <w:rPr>
          <w:ins w:id="360" w:author="Samsung Electronics" w:date="2013-01-24T16:27:00Z"/>
          <w:lang w:eastAsia="ko-KR"/>
        </w:rPr>
        <w:pPrChange w:id="361" w:author="Samsung Electronics" w:date="2013-01-24T17:00:00Z">
          <w:pPr/>
        </w:pPrChange>
      </w:pPr>
      <w:ins w:id="362" w:author="Samsung Electronics" w:date="2013-01-24T16:40:00Z">
        <w:r w:rsidRPr="00AA678D">
          <w:rPr>
            <w:lang w:eastAsia="ko-KR"/>
          </w:rPr>
          <w:t>Mean of inter arrival time is increasing as</w:t>
        </w:r>
        <w:r>
          <w:rPr>
            <w:rFonts w:hint="eastAsia"/>
            <w:lang w:eastAsia="ko-KR"/>
          </w:rPr>
          <w:t xml:space="preserve"> </w:t>
        </w:r>
      </w:ins>
      <w:commentRangeStart w:id="363"/>
      <w:ins w:id="364" w:author="Samsung Electronics" w:date="2013-02-18T17:15:00Z">
        <w:r w:rsidR="00784781">
          <w:rPr>
            <w:rFonts w:hint="eastAsia"/>
            <w:lang w:eastAsia="ko-KR"/>
          </w:rPr>
          <w:t>100</w:t>
        </w:r>
      </w:ins>
      <w:ins w:id="365" w:author="Samsung Electronics" w:date="2013-01-24T16:40:00Z">
        <w:r w:rsidRPr="00AA678D">
          <w:rPr>
            <w:lang w:eastAsia="ko-KR"/>
          </w:rPr>
          <w:t>,</w:t>
        </w:r>
      </w:ins>
      <w:ins w:id="366" w:author="Samsung Electronics" w:date="2013-02-18T17:19:00Z">
        <w:r w:rsidR="00275C5C">
          <w:rPr>
            <w:rFonts w:hint="eastAsia"/>
            <w:lang w:eastAsia="ko-KR"/>
          </w:rPr>
          <w:t xml:space="preserve"> </w:t>
        </w:r>
      </w:ins>
      <w:ins w:id="367" w:author="Samsung Electronics" w:date="2013-02-18T17:12:00Z">
        <w:r w:rsidR="009C4CDA">
          <w:rPr>
            <w:rFonts w:hint="eastAsia"/>
            <w:lang w:eastAsia="ko-KR"/>
          </w:rPr>
          <w:t>1</w:t>
        </w:r>
      </w:ins>
      <w:ins w:id="368" w:author="Samsung Electronics" w:date="2013-01-31T13:50:00Z">
        <w:r w:rsidR="00E47CD8">
          <w:rPr>
            <w:rFonts w:hint="eastAsia"/>
            <w:lang w:eastAsia="ko-KR"/>
          </w:rPr>
          <w:t>0</w:t>
        </w:r>
      </w:ins>
      <w:ins w:id="369" w:author="Samsung Electronics" w:date="2013-01-24T16:40:00Z">
        <w:r w:rsidRPr="00AA678D">
          <w:rPr>
            <w:lang w:eastAsia="ko-KR"/>
          </w:rPr>
          <w:t>,</w:t>
        </w:r>
      </w:ins>
      <w:ins w:id="370" w:author="Samsung Electronics" w:date="2013-02-18T17:19:00Z">
        <w:r w:rsidR="00275C5C">
          <w:rPr>
            <w:rFonts w:hint="eastAsia"/>
            <w:lang w:eastAsia="ko-KR"/>
          </w:rPr>
          <w:t xml:space="preserve"> </w:t>
        </w:r>
      </w:ins>
      <w:ins w:id="371" w:author="Samsung Electronics" w:date="2013-02-18T17:12:00Z">
        <w:r w:rsidR="009C4CDA">
          <w:rPr>
            <w:rFonts w:hint="eastAsia"/>
            <w:lang w:eastAsia="ko-KR"/>
          </w:rPr>
          <w:t>1</w:t>
        </w:r>
      </w:ins>
      <w:ins w:id="372" w:author="Samsung Electronics" w:date="2013-01-24T16:40:00Z">
        <w:r w:rsidRPr="00AA678D">
          <w:rPr>
            <w:lang w:eastAsia="ko-KR"/>
          </w:rPr>
          <w:t xml:space="preserve"> </w:t>
        </w:r>
      </w:ins>
      <w:commentRangeEnd w:id="363"/>
      <w:ins w:id="373" w:author="Samsung Electronics" w:date="2013-01-31T15:28:00Z">
        <w:r w:rsidR="00937F00">
          <w:rPr>
            <w:rStyle w:val="a8"/>
          </w:rPr>
          <w:commentReference w:id="363"/>
        </w:r>
      </w:ins>
      <w:ins w:id="374" w:author="Samsung Electronics" w:date="2013-01-24T16:40:00Z">
        <w:r w:rsidRPr="00AA678D">
          <w:rPr>
            <w:lang w:eastAsia="ko-KR"/>
          </w:rPr>
          <w:t>msec</w:t>
        </w:r>
      </w:ins>
      <w:ins w:id="375" w:author="Samsung Electronics" w:date="2013-01-24T17:00:00Z">
        <w:r w:rsidR="004165D2">
          <w:rPr>
            <w:rFonts w:hint="eastAsia"/>
            <w:lang w:eastAsia="ko-KR"/>
          </w:rPr>
          <w:t>.</w:t>
        </w:r>
      </w:ins>
    </w:p>
    <w:p w:rsidR="00000000" w:rsidRDefault="00F27164">
      <w:pPr>
        <w:pStyle w:val="1"/>
        <w:keepNext w:val="0"/>
        <w:numPr>
          <w:ilvl w:val="0"/>
          <w:numId w:val="0"/>
        </w:numPr>
        <w:spacing w:line="240" w:lineRule="auto"/>
        <w:rPr>
          <w:ins w:id="376" w:author="Samsung Electronics" w:date="2013-01-31T16:21:00Z"/>
        </w:rPr>
        <w:pPrChange w:id="377" w:author="Samsung Electronics" w:date="2013-01-31T16:21:00Z">
          <w:pPr/>
        </w:pPrChange>
      </w:pPr>
      <w:ins w:id="378" w:author="Samsung Electronics" w:date="2013-01-31T16:21:00Z">
        <w:r>
          <w:rPr>
            <w:rFonts w:ascii="Times New Roman" w:eastAsiaTheme="minorEastAsia" w:hAnsi="Times New Roman" w:cs="Times New Roman" w:hint="eastAsia"/>
            <w:b w:val="0"/>
            <w:sz w:val="22"/>
            <w:szCs w:val="20"/>
          </w:rPr>
          <w:t xml:space="preserve">These </w:t>
        </w:r>
      </w:ins>
      <w:ins w:id="379" w:author="Samsung Electronics" w:date="2013-01-31T16:22:00Z">
        <w:r>
          <w:rPr>
            <w:rFonts w:ascii="Times New Roman" w:eastAsiaTheme="minorEastAsia" w:hAnsi="Times New Roman" w:cs="Times New Roman" w:hint="eastAsia"/>
            <w:b w:val="0"/>
            <w:sz w:val="22"/>
            <w:szCs w:val="20"/>
          </w:rPr>
          <w:t>testing values</w:t>
        </w:r>
      </w:ins>
      <w:ins w:id="380" w:author="Samsung Electronics" w:date="2013-01-31T16:21:00Z">
        <w:r>
          <w:rPr>
            <w:rFonts w:ascii="Times New Roman" w:eastAsiaTheme="minorEastAsia" w:hAnsi="Times New Roman" w:cs="Times New Roman" w:hint="eastAsia"/>
            <w:b w:val="0"/>
            <w:sz w:val="22"/>
            <w:szCs w:val="20"/>
          </w:rPr>
          <w:t xml:space="preserve"> are recommended to be </w:t>
        </w:r>
      </w:ins>
      <w:ins w:id="381" w:author="Samsung Electronics" w:date="2013-02-01T08:56:00Z">
        <w:r w:rsidR="005B2ED1">
          <w:rPr>
            <w:rFonts w:ascii="Times New Roman" w:eastAsiaTheme="minorEastAsia" w:hAnsi="Times New Roman" w:cs="Times New Roman" w:hint="eastAsia"/>
            <w:b w:val="0"/>
            <w:sz w:val="22"/>
            <w:szCs w:val="20"/>
          </w:rPr>
          <w:t>presente</w:t>
        </w:r>
      </w:ins>
      <w:ins w:id="382" w:author="Samsung Electronics" w:date="2013-01-31T16:21:00Z">
        <w:r>
          <w:rPr>
            <w:rFonts w:ascii="Times New Roman" w:eastAsiaTheme="minorEastAsia" w:hAnsi="Times New Roman" w:cs="Times New Roman" w:hint="eastAsia"/>
            <w:b w:val="0"/>
            <w:sz w:val="22"/>
            <w:szCs w:val="20"/>
          </w:rPr>
          <w:t xml:space="preserve">d as </w:t>
        </w:r>
      </w:ins>
      <w:ins w:id="383" w:author="Samsung Electronics" w:date="2013-01-31T16:22:00Z">
        <w:r>
          <w:rPr>
            <w:rFonts w:ascii="Times New Roman" w:eastAsiaTheme="minorEastAsia" w:hAnsi="Times New Roman" w:cs="Times New Roman" w:hint="eastAsia"/>
            <w:b w:val="0"/>
            <w:sz w:val="22"/>
            <w:szCs w:val="20"/>
          </w:rPr>
          <w:t>x</w:t>
        </w:r>
      </w:ins>
      <w:ins w:id="384" w:author="Samsung Electronics" w:date="2013-01-31T16:21:00Z">
        <w:r>
          <w:rPr>
            <w:rFonts w:ascii="Times New Roman" w:eastAsiaTheme="minorEastAsia" w:hAnsi="Times New Roman" w:cs="Times New Roman" w:hint="eastAsia"/>
            <w:b w:val="0"/>
            <w:sz w:val="22"/>
            <w:szCs w:val="20"/>
          </w:rPr>
          <w:t>-axis.</w:t>
        </w:r>
      </w:ins>
    </w:p>
    <w:p w:rsidR="00F27164" w:rsidRDefault="00F27164">
      <w:pPr>
        <w:rPr>
          <w:lang w:eastAsia="ko-KR"/>
        </w:rPr>
      </w:pPr>
    </w:p>
    <w:p w:rsidR="00F27164" w:rsidRPr="00F27164" w:rsidRDefault="00335B91" w:rsidP="00F27164">
      <w:pPr>
        <w:pStyle w:val="4"/>
      </w:pPr>
      <w:proofErr w:type="gramStart"/>
      <w:r>
        <w:rPr>
          <w:rFonts w:hint="eastAsia"/>
        </w:rPr>
        <w:t>Performance metric for communication.</w:t>
      </w:r>
      <w:proofErr w:type="gramEnd"/>
    </w:p>
    <w:p w:rsidR="009E0620" w:rsidRDefault="000F42C3">
      <w:pPr>
        <w:pStyle w:val="a6"/>
        <w:numPr>
          <w:ilvl w:val="0"/>
          <w:numId w:val="32"/>
        </w:numPr>
        <w:ind w:leftChars="0"/>
        <w:rPr>
          <w:lang w:eastAsia="ko-KR"/>
        </w:rPr>
      </w:pPr>
      <w:r>
        <w:rPr>
          <w:lang w:eastAsia="ko-KR"/>
        </w:rPr>
        <w:t xml:space="preserve">Areal sum </w:t>
      </w:r>
      <w:proofErr w:type="spellStart"/>
      <w:r>
        <w:rPr>
          <w:lang w:eastAsia="ko-KR"/>
        </w:rPr>
        <w:t>goodput</w:t>
      </w:r>
      <w:proofErr w:type="spellEnd"/>
      <w:r>
        <w:rPr>
          <w:lang w:eastAsia="ko-KR"/>
        </w:rPr>
        <w:t>* [bps/km</w:t>
      </w:r>
      <w:r w:rsidR="00FB0EFD" w:rsidRPr="00FB0EFD">
        <w:rPr>
          <w:vertAlign w:val="superscript"/>
          <w:lang w:eastAsia="ko-KR"/>
          <w:rPrChange w:id="385" w:author="Samsung Electronics" w:date="2013-01-24T16:23:00Z">
            <w:rPr>
              <w:lang w:eastAsia="ko-KR"/>
            </w:rPr>
          </w:rPrChange>
        </w:rPr>
        <w:t>2</w:t>
      </w:r>
      <w:r>
        <w:rPr>
          <w:lang w:eastAsia="ko-KR"/>
        </w:rPr>
        <w:t>]</w:t>
      </w:r>
    </w:p>
    <w:p w:rsidR="009E0620" w:rsidRDefault="000F42C3">
      <w:pPr>
        <w:pStyle w:val="a6"/>
        <w:numPr>
          <w:ilvl w:val="0"/>
          <w:numId w:val="35"/>
        </w:numPr>
        <w:ind w:leftChars="0"/>
        <w:rPr>
          <w:lang w:eastAsia="ko-KR"/>
        </w:rPr>
      </w:pPr>
      <w:r>
        <w:rPr>
          <w:lang w:eastAsia="ko-KR"/>
        </w:rPr>
        <w:t>In packets, the average amount of received packets in the area</w:t>
      </w:r>
    </w:p>
    <w:p w:rsidR="009E0620" w:rsidRDefault="000F42C3">
      <w:pPr>
        <w:pStyle w:val="a6"/>
        <w:numPr>
          <w:ilvl w:val="0"/>
          <w:numId w:val="32"/>
        </w:numPr>
        <w:ind w:leftChars="0"/>
        <w:rPr>
          <w:lang w:eastAsia="ko-KR"/>
        </w:rPr>
      </w:pPr>
      <w:r>
        <w:rPr>
          <w:lang w:eastAsia="ko-KR"/>
        </w:rPr>
        <w:t>Data packet reception efficiency [ratio]</w:t>
      </w:r>
    </w:p>
    <w:p w:rsidR="009E0620" w:rsidRDefault="000F42C3">
      <w:pPr>
        <w:pStyle w:val="a6"/>
        <w:numPr>
          <w:ilvl w:val="0"/>
          <w:numId w:val="35"/>
        </w:numPr>
        <w:ind w:leftChars="0"/>
        <w:rPr>
          <w:lang w:eastAsia="ko-KR"/>
        </w:rPr>
      </w:pPr>
      <w:r>
        <w:rPr>
          <w:lang w:eastAsia="ko-KR"/>
        </w:rPr>
        <w:t>The total number of successfully received packet to the total number of transmitted packet including retransmission procedure</w:t>
      </w:r>
    </w:p>
    <w:p w:rsidR="009E0620" w:rsidRDefault="000F42C3">
      <w:pPr>
        <w:pStyle w:val="a6"/>
        <w:numPr>
          <w:ilvl w:val="0"/>
          <w:numId w:val="32"/>
        </w:numPr>
        <w:ind w:leftChars="0"/>
        <w:rPr>
          <w:lang w:eastAsia="ko-KR"/>
        </w:rPr>
      </w:pPr>
      <w:r>
        <w:rPr>
          <w:lang w:eastAsia="ko-KR"/>
        </w:rPr>
        <w:t>Jain’s fairness index</w:t>
      </w:r>
    </w:p>
    <w:p w:rsidR="009E0620" w:rsidRDefault="00D91946">
      <w:pPr>
        <w:pStyle w:val="a6"/>
        <w:ind w:leftChars="0" w:left="760"/>
        <w:jc w:val="center"/>
        <w:rPr>
          <w:lang w:eastAsia="ko-KR"/>
        </w:rPr>
      </w:pPr>
      <w:r w:rsidRPr="009079F1">
        <w:rPr>
          <w:position w:val="-38"/>
        </w:rPr>
        <w:object w:dxaOrig="2740" w:dyaOrig="920">
          <v:shape id="_x0000_i1043" type="#_x0000_t75" style="width:136.75pt;height:45.75pt" o:ole="">
            <v:imagedata r:id="rId49" o:title=""/>
          </v:shape>
          <o:OLEObject Type="Embed" ProgID="Equation.3" ShapeID="_x0000_i1043" DrawAspect="Content" ObjectID="_1422771459" r:id="rId50"/>
        </w:object>
      </w:r>
    </w:p>
    <w:p w:rsidR="009E0620" w:rsidRDefault="00E318EA">
      <w:pPr>
        <w:pStyle w:val="a6"/>
        <w:numPr>
          <w:ilvl w:val="0"/>
          <w:numId w:val="32"/>
        </w:numPr>
        <w:ind w:leftChars="0"/>
        <w:rPr>
          <w:lang w:eastAsia="ko-KR"/>
        </w:rPr>
      </w:pPr>
      <w:r>
        <w:rPr>
          <w:lang w:eastAsia="ko-KR"/>
        </w:rPr>
        <w:t>Latency [sec]</w:t>
      </w:r>
    </w:p>
    <w:p w:rsidR="009E0620" w:rsidRDefault="00E318EA">
      <w:pPr>
        <w:pStyle w:val="a6"/>
        <w:numPr>
          <w:ilvl w:val="0"/>
          <w:numId w:val="35"/>
        </w:numPr>
        <w:ind w:leftChars="0"/>
        <w:rPr>
          <w:lang w:eastAsia="ko-KR"/>
        </w:rPr>
      </w:pPr>
      <w:r>
        <w:rPr>
          <w:lang w:eastAsia="ko-KR"/>
        </w:rPr>
        <w:t>Time until success per message, is the average time a node needs to transmit successfully a complete message.</w:t>
      </w:r>
    </w:p>
    <w:p w:rsidR="00F27164" w:rsidRDefault="00F27164" w:rsidP="00DF45DD">
      <w:pPr>
        <w:pStyle w:val="1"/>
        <w:keepNext w:val="0"/>
        <w:numPr>
          <w:ilvl w:val="0"/>
          <w:numId w:val="0"/>
        </w:numPr>
        <w:spacing w:line="240" w:lineRule="auto"/>
        <w:rPr>
          <w:ins w:id="386" w:author="Samsung Electronics" w:date="2013-01-31T16:20:00Z"/>
          <w:rFonts w:ascii="Times New Roman" w:eastAsiaTheme="minorEastAsia" w:hAnsi="Times New Roman" w:cs="Times New Roman"/>
          <w:b w:val="0"/>
          <w:sz w:val="22"/>
          <w:szCs w:val="20"/>
        </w:rPr>
      </w:pPr>
    </w:p>
    <w:p w:rsidR="00F27164" w:rsidRPr="00F27164" w:rsidRDefault="00F27164" w:rsidP="00F27164">
      <w:pPr>
        <w:pStyle w:val="1"/>
        <w:keepNext w:val="0"/>
        <w:numPr>
          <w:ilvl w:val="0"/>
          <w:numId w:val="0"/>
        </w:numPr>
        <w:spacing w:line="240" w:lineRule="auto"/>
      </w:pPr>
      <w:ins w:id="387" w:author="Samsung Electronics" w:date="2013-01-31T16:21:00Z">
        <w:r>
          <w:rPr>
            <w:rFonts w:ascii="Times New Roman" w:eastAsiaTheme="minorEastAsia" w:hAnsi="Times New Roman" w:cs="Times New Roman" w:hint="eastAsia"/>
            <w:b w:val="0"/>
            <w:sz w:val="22"/>
            <w:szCs w:val="20"/>
          </w:rPr>
          <w:t>These p</w:t>
        </w:r>
      </w:ins>
      <w:ins w:id="388" w:author="Samsung Electronics" w:date="2013-01-31T16:20:00Z">
        <w:r>
          <w:rPr>
            <w:rFonts w:ascii="Times New Roman" w:eastAsiaTheme="minorEastAsia" w:hAnsi="Times New Roman" w:cs="Times New Roman" w:hint="eastAsia"/>
            <w:b w:val="0"/>
            <w:sz w:val="22"/>
            <w:szCs w:val="20"/>
          </w:rPr>
          <w:t>erformance metric</w:t>
        </w:r>
      </w:ins>
      <w:ins w:id="389" w:author="Samsung Electronics" w:date="2013-01-31T16:21:00Z">
        <w:r>
          <w:rPr>
            <w:rFonts w:ascii="Times New Roman" w:eastAsiaTheme="minorEastAsia" w:hAnsi="Times New Roman" w:cs="Times New Roman" w:hint="eastAsia"/>
            <w:b w:val="0"/>
            <w:sz w:val="22"/>
            <w:szCs w:val="20"/>
          </w:rPr>
          <w:t xml:space="preserve">s are recommended to be </w:t>
        </w:r>
      </w:ins>
      <w:ins w:id="390" w:author="Samsung Electronics" w:date="2013-02-01T08:56:00Z">
        <w:r w:rsidR="005B2ED1">
          <w:rPr>
            <w:rFonts w:ascii="Times New Roman" w:eastAsiaTheme="minorEastAsia" w:hAnsi="Times New Roman" w:cs="Times New Roman" w:hint="eastAsia"/>
            <w:b w:val="0"/>
            <w:sz w:val="22"/>
            <w:szCs w:val="20"/>
          </w:rPr>
          <w:t>presente</w:t>
        </w:r>
      </w:ins>
      <w:ins w:id="391" w:author="Samsung Electronics" w:date="2013-01-31T16:21:00Z">
        <w:r>
          <w:rPr>
            <w:rFonts w:ascii="Times New Roman" w:eastAsiaTheme="minorEastAsia" w:hAnsi="Times New Roman" w:cs="Times New Roman" w:hint="eastAsia"/>
            <w:b w:val="0"/>
            <w:sz w:val="22"/>
            <w:szCs w:val="20"/>
          </w:rPr>
          <w:t>d as y-axis.</w:t>
        </w:r>
      </w:ins>
    </w:p>
    <w:p w:rsidR="009E0620" w:rsidRDefault="00BB430C">
      <w:pPr>
        <w:rPr>
          <w:ins w:id="392" w:author="Samsung Electronics" w:date="2013-01-24T16:26:00Z"/>
          <w:lang w:eastAsia="ko-KR"/>
        </w:rPr>
      </w:pPr>
      <w:r>
        <w:rPr>
          <w:rFonts w:hint="eastAsia"/>
          <w:lang w:eastAsia="ko-KR"/>
        </w:rPr>
        <w:t xml:space="preserve">* </w:t>
      </w:r>
      <w:r w:rsidRPr="00BB430C">
        <w:t>Goodput is the number of bits in the payload delivered by the network to a certain destination per unit of time.</w:t>
      </w:r>
    </w:p>
    <w:p w:rsidR="009E0620" w:rsidRDefault="009E0620">
      <w:pPr>
        <w:rPr>
          <w:ins w:id="393" w:author="Samsung Electronics" w:date="2013-01-24T16:26:00Z"/>
          <w:lang w:eastAsia="ko-KR"/>
        </w:rPr>
      </w:pPr>
    </w:p>
    <w:p w:rsidR="00000000" w:rsidRDefault="00747CDB">
      <w:pPr>
        <w:pStyle w:val="4"/>
        <w:rPr>
          <w:ins w:id="394" w:author="Samsung Electronics" w:date="2013-01-31T15:32:00Z"/>
        </w:rPr>
        <w:pPrChange w:id="395" w:author="Samsung Electronics" w:date="2013-01-31T15:44:00Z">
          <w:pPr/>
        </w:pPrChange>
      </w:pPr>
      <w:ins w:id="396" w:author="Samsung Electronics" w:date="2013-01-31T16:00:00Z">
        <w:r>
          <w:rPr>
            <w:rFonts w:hint="eastAsia"/>
          </w:rPr>
          <w:t>R</w:t>
        </w:r>
      </w:ins>
      <w:ins w:id="397" w:author="Samsung Electronics" w:date="2013-01-31T15:32:00Z">
        <w:r w:rsidR="0061097D">
          <w:rPr>
            <w:rFonts w:hint="eastAsia"/>
          </w:rPr>
          <w:t>eference system</w:t>
        </w:r>
      </w:ins>
      <w:ins w:id="398" w:author="Samsung Electronics" w:date="2013-01-31T15:33:00Z">
        <w:r w:rsidR="0061097D">
          <w:rPr>
            <w:rFonts w:hint="eastAsia"/>
          </w:rPr>
          <w:t xml:space="preserve"> model</w:t>
        </w:r>
      </w:ins>
    </w:p>
    <w:p w:rsidR="0061097D" w:rsidRDefault="0061097D">
      <w:pPr>
        <w:rPr>
          <w:ins w:id="399" w:author="Samsung Electronics" w:date="2013-01-31T15:33:00Z"/>
          <w:lang w:eastAsia="ko-KR"/>
        </w:rPr>
      </w:pPr>
      <w:ins w:id="400" w:author="Samsung Electronics" w:date="2013-01-31T15:33:00Z">
        <w:r>
          <w:rPr>
            <w:rFonts w:hint="eastAsia"/>
            <w:lang w:eastAsia="ko-KR"/>
          </w:rPr>
          <w:t>This model is optional, for calibration and comparison.</w:t>
        </w:r>
      </w:ins>
    </w:p>
    <w:p w:rsidR="00D03611" w:rsidRDefault="001F3E56">
      <w:pPr>
        <w:rPr>
          <w:ins w:id="401" w:author="Samsung Electronics" w:date="2013-02-01T08:57:00Z"/>
          <w:lang w:eastAsia="ko-KR"/>
        </w:rPr>
      </w:pPr>
      <w:ins w:id="402" w:author="Samsung Electronics" w:date="2013-01-31T15:34:00Z">
        <w:r>
          <w:rPr>
            <w:rFonts w:hint="eastAsia"/>
            <w:lang w:eastAsia="ko-KR"/>
          </w:rPr>
          <w:t xml:space="preserve">The reference system model is </w:t>
        </w:r>
      </w:ins>
      <w:ins w:id="403" w:author="Samsung Electronics" w:date="2013-01-31T15:42:00Z">
        <w:r w:rsidR="006D0D78">
          <w:rPr>
            <w:rFonts w:hint="eastAsia"/>
            <w:lang w:eastAsia="ko-KR"/>
          </w:rPr>
          <w:t xml:space="preserve">simplified </w:t>
        </w:r>
      </w:ins>
      <w:ins w:id="404" w:author="Samsung Electronics" w:date="2013-01-31T15:34:00Z">
        <w:r>
          <w:rPr>
            <w:rFonts w:hint="eastAsia"/>
            <w:lang w:eastAsia="ko-KR"/>
          </w:rPr>
          <w:t>based on IEEE802.11g</w:t>
        </w:r>
      </w:ins>
      <w:ins w:id="405" w:author="Samsung Electronics" w:date="2013-01-31T15:36:00Z">
        <w:r>
          <w:rPr>
            <w:rFonts w:hint="eastAsia"/>
            <w:lang w:eastAsia="ko-KR"/>
          </w:rPr>
          <w:t>-2003</w:t>
        </w:r>
      </w:ins>
      <w:ins w:id="406" w:author="Samsung Electronics" w:date="2013-01-31T15:34:00Z">
        <w:r>
          <w:rPr>
            <w:rFonts w:hint="eastAsia"/>
            <w:lang w:eastAsia="ko-KR"/>
          </w:rPr>
          <w:t>.</w:t>
        </w:r>
      </w:ins>
      <w:ins w:id="407" w:author="Samsung Electronics" w:date="2013-01-31T15:35:00Z">
        <w:r>
          <w:rPr>
            <w:rFonts w:hint="eastAsia"/>
            <w:lang w:eastAsia="ko-KR"/>
          </w:rPr>
          <w:t xml:space="preserve"> (</w:t>
        </w:r>
      </w:ins>
      <w:ins w:id="408" w:author="Samsung Electronics" w:date="2013-01-31T15:40:00Z">
        <w:r>
          <w:rPr>
            <w:rFonts w:hint="eastAsia"/>
            <w:lang w:eastAsia="ko-KR"/>
          </w:rPr>
          <w:t>R</w:t>
        </w:r>
      </w:ins>
      <w:ins w:id="409" w:author="Samsung Electronics" w:date="2013-01-31T15:35:00Z">
        <w:r>
          <w:rPr>
            <w:rFonts w:hint="eastAsia"/>
            <w:lang w:eastAsia="ko-KR"/>
          </w:rPr>
          <w:t xml:space="preserve">efer to </w:t>
        </w:r>
      </w:ins>
      <w:ins w:id="410" w:author="Samsung Electronics" w:date="2013-01-31T15:37:00Z">
        <w:r>
          <w:rPr>
            <w:rFonts w:hint="eastAsia"/>
            <w:lang w:eastAsia="ko-KR"/>
          </w:rPr>
          <w:t xml:space="preserve">the </w:t>
        </w:r>
        <w:r w:rsidR="00FB0EFD">
          <w:rPr>
            <w:lang w:eastAsia="ko-KR"/>
          </w:rPr>
          <w:fldChar w:fldCharType="begin"/>
        </w:r>
        <w:r>
          <w:rPr>
            <w:lang w:eastAsia="ko-KR"/>
          </w:rPr>
          <w:instrText xml:space="preserve"> HYPERLINK "http://standards.ieee.org/getieee802/download/802.11g-2003.pdf" </w:instrText>
        </w:r>
        <w:r w:rsidR="00FB0EFD">
          <w:rPr>
            <w:lang w:eastAsia="ko-KR"/>
          </w:rPr>
          <w:fldChar w:fldCharType="separate"/>
        </w:r>
        <w:r w:rsidRPr="001F3E56">
          <w:rPr>
            <w:rStyle w:val="ab"/>
            <w:rFonts w:hint="eastAsia"/>
            <w:lang w:eastAsia="ko-KR"/>
          </w:rPr>
          <w:t>link</w:t>
        </w:r>
        <w:r w:rsidR="00FB0EFD">
          <w:rPr>
            <w:lang w:eastAsia="ko-KR"/>
          </w:rPr>
          <w:fldChar w:fldCharType="end"/>
        </w:r>
        <w:r>
          <w:rPr>
            <w:rFonts w:hint="eastAsia"/>
            <w:lang w:eastAsia="ko-KR"/>
          </w:rPr>
          <w:t>.)</w:t>
        </w:r>
      </w:ins>
    </w:p>
    <w:p w:rsidR="005B2ED1" w:rsidRDefault="005B2ED1">
      <w:pPr>
        <w:rPr>
          <w:ins w:id="411" w:author="Samsung Electronics" w:date="2013-01-31T15:34:00Z"/>
          <w:lang w:eastAsia="ko-KR"/>
        </w:rPr>
      </w:pPr>
    </w:p>
    <w:p w:rsidR="001F3E56" w:rsidRDefault="001F3E56">
      <w:pPr>
        <w:rPr>
          <w:ins w:id="412" w:author="Samsung Electronics" w:date="2013-01-31T15:34:00Z"/>
          <w:lang w:val="en-US" w:eastAsia="ko-KR"/>
        </w:rPr>
      </w:pPr>
      <w:ins w:id="413" w:author="Samsung Electronics" w:date="2013-01-31T15:34:00Z">
        <w:r w:rsidRPr="001F3E56">
          <w:rPr>
            <w:lang w:val="en-US" w:eastAsia="ko-KR"/>
          </w:rPr>
          <w:t>The following condition</w:t>
        </w:r>
      </w:ins>
      <w:ins w:id="414" w:author="Samsung Electronics" w:date="2013-01-31T15:45:00Z">
        <w:r w:rsidR="00472C74">
          <w:rPr>
            <w:rFonts w:hint="eastAsia"/>
            <w:lang w:val="en-US" w:eastAsia="ko-KR"/>
          </w:rPr>
          <w:t>s and parameters</w:t>
        </w:r>
      </w:ins>
      <w:ins w:id="415" w:author="Samsung Electronics" w:date="2013-01-31T15:34:00Z">
        <w:r w:rsidRPr="001F3E56">
          <w:rPr>
            <w:lang w:val="en-US" w:eastAsia="ko-KR"/>
          </w:rPr>
          <w:t xml:space="preserve"> </w:t>
        </w:r>
      </w:ins>
      <w:ins w:id="416" w:author="Samsung Electronics" w:date="2013-01-31T15:45:00Z">
        <w:r w:rsidR="00472C74">
          <w:rPr>
            <w:rFonts w:hint="eastAsia"/>
            <w:lang w:val="en-US" w:eastAsia="ko-KR"/>
          </w:rPr>
          <w:t>are</w:t>
        </w:r>
      </w:ins>
      <w:ins w:id="417" w:author="Samsung Electronics" w:date="2013-01-31T15:34:00Z">
        <w:r w:rsidRPr="001F3E56">
          <w:rPr>
            <w:lang w:val="en-US" w:eastAsia="ko-KR"/>
          </w:rPr>
          <w:t xml:space="preserve"> </w:t>
        </w:r>
      </w:ins>
      <w:ins w:id="418" w:author="Samsung Electronics" w:date="2013-01-31T15:43:00Z">
        <w:r w:rsidR="006D0D78">
          <w:rPr>
            <w:rFonts w:hint="eastAsia"/>
            <w:lang w:val="en-US" w:eastAsia="ko-KR"/>
          </w:rPr>
          <w:t>recommended</w:t>
        </w:r>
      </w:ins>
      <w:ins w:id="419" w:author="Samsung Electronics" w:date="2013-01-31T15:34:00Z">
        <w:r>
          <w:rPr>
            <w:rFonts w:hint="eastAsia"/>
            <w:lang w:val="en-US" w:eastAsia="ko-KR"/>
          </w:rPr>
          <w:t>.</w:t>
        </w:r>
      </w:ins>
    </w:p>
    <w:tbl>
      <w:tblPr>
        <w:tblStyle w:val="ac"/>
        <w:tblW w:w="0" w:type="auto"/>
        <w:tblLook w:val="04A0"/>
        <w:tblPrChange w:id="420" w:author="Samsung Electronics" w:date="2013-01-31T15:41:00Z">
          <w:tblPr>
            <w:tblStyle w:val="ac"/>
            <w:tblW w:w="0" w:type="auto"/>
            <w:tblLook w:val="04A0"/>
          </w:tblPr>
        </w:tblPrChange>
      </w:tblPr>
      <w:tblGrid>
        <w:gridCol w:w="2093"/>
        <w:gridCol w:w="3260"/>
        <w:gridCol w:w="3871"/>
        <w:tblGridChange w:id="421">
          <w:tblGrid>
            <w:gridCol w:w="3074"/>
            <w:gridCol w:w="3075"/>
            <w:gridCol w:w="3075"/>
          </w:tblGrid>
        </w:tblGridChange>
      </w:tblGrid>
      <w:tr w:rsidR="001F3E56" w:rsidTr="001F3E56">
        <w:trPr>
          <w:ins w:id="422" w:author="Samsung Electronics" w:date="2013-01-31T15:38:00Z"/>
        </w:trPr>
        <w:tc>
          <w:tcPr>
            <w:tcW w:w="2093" w:type="dxa"/>
            <w:vAlign w:val="center"/>
            <w:tcPrChange w:id="423" w:author="Samsung Electronics" w:date="2013-01-31T15:41:00Z">
              <w:tcPr>
                <w:tcW w:w="3074" w:type="dxa"/>
              </w:tcPr>
            </w:tcPrChange>
          </w:tcPr>
          <w:p w:rsidR="001F3E56" w:rsidRPr="001F3E56" w:rsidRDefault="001F3E56">
            <w:pPr>
              <w:rPr>
                <w:ins w:id="424" w:author="Samsung Electronics" w:date="2013-01-31T15:38:00Z"/>
                <w:kern w:val="2"/>
                <w:szCs w:val="22"/>
                <w:rPrChange w:id="425" w:author="Samsung Electronics" w:date="2013-01-31T15:41:00Z">
                  <w:rPr>
                    <w:ins w:id="426" w:author="Samsung Electronics" w:date="2013-01-31T15:38:00Z"/>
                    <w:lang w:val="en-US" w:eastAsia="ko-KR"/>
                  </w:rPr>
                </w:rPrChange>
              </w:rPr>
            </w:pPr>
          </w:p>
        </w:tc>
        <w:tc>
          <w:tcPr>
            <w:tcW w:w="3260" w:type="dxa"/>
            <w:vAlign w:val="center"/>
            <w:tcPrChange w:id="427" w:author="Samsung Electronics" w:date="2013-01-31T15:41:00Z">
              <w:tcPr>
                <w:tcW w:w="3075" w:type="dxa"/>
              </w:tcPr>
            </w:tcPrChange>
          </w:tcPr>
          <w:p w:rsidR="001F3E56" w:rsidRPr="001F3E56" w:rsidRDefault="00FB0EFD">
            <w:pPr>
              <w:rPr>
                <w:ins w:id="428" w:author="Samsung Electronics" w:date="2013-01-31T15:38:00Z"/>
                <w:b/>
                <w:kern w:val="2"/>
                <w:szCs w:val="22"/>
                <w:rPrChange w:id="429" w:author="Samsung Electronics" w:date="2013-01-31T15:41:00Z">
                  <w:rPr>
                    <w:ins w:id="430" w:author="Samsung Electronics" w:date="2013-01-31T15:38:00Z"/>
                    <w:lang w:val="en-US" w:eastAsia="ko-KR"/>
                  </w:rPr>
                </w:rPrChange>
              </w:rPr>
            </w:pPr>
            <w:ins w:id="431" w:author="Samsung Electronics" w:date="2013-01-31T15:40:00Z">
              <w:r w:rsidRPr="00FB0EFD">
                <w:rPr>
                  <w:b/>
                  <w:kern w:val="2"/>
                  <w:rPrChange w:id="432" w:author="Samsung Electronics" w:date="2013-01-31T15:41:00Z">
                    <w:rPr>
                      <w:rFonts w:ascii="맑은 고딕" w:eastAsia="맑은 고딕" w:hAnsi="맑은 고딕"/>
                      <w:b/>
                      <w:bCs/>
                      <w:color w:val="000000"/>
                      <w:kern w:val="2"/>
                      <w:sz w:val="28"/>
                      <w:szCs w:val="28"/>
                    </w:rPr>
                  </w:rPrChange>
                </w:rPr>
                <w:t xml:space="preserve">Discovery, Multicast, </w:t>
              </w:r>
              <w:proofErr w:type="spellStart"/>
              <w:r w:rsidRPr="00FB0EFD">
                <w:rPr>
                  <w:b/>
                  <w:kern w:val="2"/>
                  <w:rPrChange w:id="433" w:author="Samsung Electronics" w:date="2013-01-31T15:41:00Z">
                    <w:rPr>
                      <w:rFonts w:ascii="맑은 고딕" w:eastAsia="맑은 고딕" w:hAnsi="맑은 고딕"/>
                      <w:b/>
                      <w:bCs/>
                      <w:color w:val="000000"/>
                      <w:kern w:val="2"/>
                      <w:sz w:val="28"/>
                      <w:szCs w:val="28"/>
                    </w:rPr>
                  </w:rPrChange>
                </w:rPr>
                <w:t>Groupcast</w:t>
              </w:r>
              <w:proofErr w:type="spellEnd"/>
              <w:r w:rsidRPr="00FB0EFD">
                <w:rPr>
                  <w:b/>
                  <w:kern w:val="2"/>
                  <w:rPrChange w:id="434" w:author="Samsung Electronics" w:date="2013-01-31T15:41:00Z">
                    <w:rPr>
                      <w:rFonts w:ascii="맑은 고딕" w:eastAsia="맑은 고딕" w:hAnsi="맑은 고딕"/>
                      <w:b/>
                      <w:bCs/>
                      <w:color w:val="000000"/>
                      <w:kern w:val="2"/>
                      <w:sz w:val="28"/>
                      <w:szCs w:val="28"/>
                    </w:rPr>
                  </w:rPrChange>
                </w:rPr>
                <w:t xml:space="preserve"> </w:t>
              </w:r>
            </w:ins>
          </w:p>
        </w:tc>
        <w:tc>
          <w:tcPr>
            <w:tcW w:w="3871" w:type="dxa"/>
            <w:vAlign w:val="center"/>
            <w:tcPrChange w:id="435" w:author="Samsung Electronics" w:date="2013-01-31T15:41:00Z">
              <w:tcPr>
                <w:tcW w:w="3075" w:type="dxa"/>
              </w:tcPr>
            </w:tcPrChange>
          </w:tcPr>
          <w:p w:rsidR="001F3E56" w:rsidRPr="001F3E56" w:rsidRDefault="00FB0EFD">
            <w:pPr>
              <w:rPr>
                <w:ins w:id="436" w:author="Samsung Electronics" w:date="2013-01-31T15:38:00Z"/>
                <w:b/>
                <w:kern w:val="2"/>
                <w:szCs w:val="22"/>
                <w:rPrChange w:id="437" w:author="Samsung Electronics" w:date="2013-01-31T15:41:00Z">
                  <w:rPr>
                    <w:ins w:id="438" w:author="Samsung Electronics" w:date="2013-01-31T15:38:00Z"/>
                    <w:lang w:val="en-US" w:eastAsia="ko-KR"/>
                  </w:rPr>
                </w:rPrChange>
              </w:rPr>
            </w:pPr>
            <w:proofErr w:type="spellStart"/>
            <w:ins w:id="439" w:author="Samsung Electronics" w:date="2013-01-31T15:40:00Z">
              <w:r w:rsidRPr="00FB0EFD">
                <w:rPr>
                  <w:b/>
                  <w:kern w:val="2"/>
                  <w:rPrChange w:id="440" w:author="Samsung Electronics" w:date="2013-01-31T15:41:00Z">
                    <w:rPr>
                      <w:rFonts w:ascii="맑은 고딕" w:eastAsia="맑은 고딕" w:hAnsi="맑은 고딕"/>
                      <w:b/>
                      <w:bCs/>
                      <w:color w:val="000000"/>
                      <w:kern w:val="2"/>
                      <w:sz w:val="28"/>
                      <w:szCs w:val="28"/>
                    </w:rPr>
                  </w:rPrChange>
                </w:rPr>
                <w:t>Unicast</w:t>
              </w:r>
              <w:proofErr w:type="spellEnd"/>
              <w:r w:rsidRPr="00FB0EFD">
                <w:rPr>
                  <w:b/>
                  <w:kern w:val="2"/>
                  <w:rPrChange w:id="441" w:author="Samsung Electronics" w:date="2013-01-31T15:41:00Z">
                    <w:rPr>
                      <w:rFonts w:ascii="맑은 고딕" w:eastAsia="맑은 고딕" w:hAnsi="맑은 고딕"/>
                      <w:b/>
                      <w:bCs/>
                      <w:color w:val="000000"/>
                      <w:kern w:val="2"/>
                      <w:sz w:val="28"/>
                      <w:szCs w:val="28"/>
                    </w:rPr>
                  </w:rPrChange>
                </w:rPr>
                <w:t xml:space="preserve"> </w:t>
              </w:r>
            </w:ins>
          </w:p>
        </w:tc>
      </w:tr>
      <w:tr w:rsidR="001F3E56" w:rsidTr="001F3E56">
        <w:trPr>
          <w:ins w:id="442" w:author="Samsung Electronics" w:date="2013-01-31T15:38:00Z"/>
        </w:trPr>
        <w:tc>
          <w:tcPr>
            <w:tcW w:w="2093" w:type="dxa"/>
            <w:vAlign w:val="center"/>
            <w:tcPrChange w:id="443" w:author="Samsung Electronics" w:date="2013-01-31T15:41:00Z">
              <w:tcPr>
                <w:tcW w:w="3074" w:type="dxa"/>
              </w:tcPr>
            </w:tcPrChange>
          </w:tcPr>
          <w:p w:rsidR="00000000" w:rsidRDefault="00FB0EFD">
            <w:pPr>
              <w:jc w:val="center"/>
              <w:rPr>
                <w:ins w:id="444" w:author="Samsung Electronics" w:date="2013-01-31T15:38:00Z"/>
                <w:b/>
                <w:kern w:val="2"/>
                <w:rPrChange w:id="445" w:author="Samsung Electronics" w:date="2013-01-31T15:41:00Z">
                  <w:rPr>
                    <w:ins w:id="446" w:author="Samsung Electronics" w:date="2013-01-31T15:38:00Z"/>
                    <w:lang w:val="en-US" w:eastAsia="ko-KR"/>
                  </w:rPr>
                </w:rPrChange>
              </w:rPr>
              <w:pPrChange w:id="447" w:author="Samsung Electronics" w:date="2013-01-31T15:41:00Z">
                <w:pPr/>
              </w:pPrChange>
            </w:pPr>
            <w:ins w:id="448" w:author="Samsung Electronics" w:date="2013-01-31T15:40:00Z">
              <w:r w:rsidRPr="00FB0EFD">
                <w:rPr>
                  <w:b/>
                  <w:kern w:val="2"/>
                  <w:rPrChange w:id="449" w:author="Samsung Electronics" w:date="2013-01-31T15:41:00Z">
                    <w:rPr>
                      <w:rFonts w:ascii="맑은 고딕" w:eastAsia="맑은 고딕" w:hAnsi="맑은 고딕"/>
                      <w:b/>
                      <w:bCs/>
                      <w:color w:val="000000"/>
                      <w:kern w:val="2"/>
                      <w:sz w:val="28"/>
                      <w:szCs w:val="28"/>
                    </w:rPr>
                  </w:rPrChange>
                </w:rPr>
                <w:t>RTS/CTS</w:t>
              </w:r>
            </w:ins>
          </w:p>
        </w:tc>
        <w:tc>
          <w:tcPr>
            <w:tcW w:w="3260" w:type="dxa"/>
            <w:vAlign w:val="center"/>
            <w:tcPrChange w:id="450" w:author="Samsung Electronics" w:date="2013-01-31T15:41:00Z">
              <w:tcPr>
                <w:tcW w:w="3075" w:type="dxa"/>
              </w:tcPr>
            </w:tcPrChange>
          </w:tcPr>
          <w:p w:rsidR="001F3E56" w:rsidRPr="001F3E56" w:rsidRDefault="00FB0EFD">
            <w:pPr>
              <w:rPr>
                <w:ins w:id="451" w:author="Samsung Electronics" w:date="2013-01-31T15:38:00Z"/>
                <w:kern w:val="2"/>
                <w:rPrChange w:id="452" w:author="Samsung Electronics" w:date="2013-01-31T15:41:00Z">
                  <w:rPr>
                    <w:ins w:id="453" w:author="Samsung Electronics" w:date="2013-01-31T15:38:00Z"/>
                    <w:lang w:val="en-US" w:eastAsia="ko-KR"/>
                  </w:rPr>
                </w:rPrChange>
              </w:rPr>
            </w:pPr>
            <w:ins w:id="454" w:author="Samsung Electronics" w:date="2013-01-31T15:40:00Z">
              <w:r w:rsidRPr="00FB0EFD">
                <w:rPr>
                  <w:kern w:val="2"/>
                  <w:rPrChange w:id="455" w:author="Samsung Electronics" w:date="2013-01-31T15:41:00Z">
                    <w:rPr>
                      <w:rFonts w:ascii="맑은 고딕" w:eastAsia="맑은 고딕" w:hAnsi="맑은 고딕"/>
                      <w:color w:val="000000"/>
                      <w:kern w:val="2"/>
                      <w:sz w:val="28"/>
                      <w:szCs w:val="28"/>
                    </w:rPr>
                  </w:rPrChange>
                </w:rPr>
                <w:t xml:space="preserve">Disable </w:t>
              </w:r>
            </w:ins>
          </w:p>
        </w:tc>
        <w:tc>
          <w:tcPr>
            <w:tcW w:w="3871" w:type="dxa"/>
            <w:vAlign w:val="center"/>
            <w:tcPrChange w:id="456" w:author="Samsung Electronics" w:date="2013-01-31T15:41:00Z">
              <w:tcPr>
                <w:tcW w:w="3075" w:type="dxa"/>
              </w:tcPr>
            </w:tcPrChange>
          </w:tcPr>
          <w:p w:rsidR="001F3E56" w:rsidRPr="001F3E56" w:rsidRDefault="00FB0EFD">
            <w:pPr>
              <w:rPr>
                <w:ins w:id="457" w:author="Samsung Electronics" w:date="2013-01-31T15:38:00Z"/>
                <w:kern w:val="2"/>
                <w:rPrChange w:id="458" w:author="Samsung Electronics" w:date="2013-01-31T15:41:00Z">
                  <w:rPr>
                    <w:ins w:id="459" w:author="Samsung Electronics" w:date="2013-01-31T15:38:00Z"/>
                    <w:lang w:val="en-US" w:eastAsia="ko-KR"/>
                  </w:rPr>
                </w:rPrChange>
              </w:rPr>
            </w:pPr>
            <w:ins w:id="460" w:author="Samsung Electronics" w:date="2013-01-31T15:40:00Z">
              <w:r w:rsidRPr="00FB0EFD">
                <w:rPr>
                  <w:kern w:val="2"/>
                  <w:rPrChange w:id="461" w:author="Samsung Electronics" w:date="2013-01-31T15:41:00Z">
                    <w:rPr>
                      <w:rFonts w:ascii="맑은 고딕" w:eastAsia="맑은 고딕" w:hAnsi="맑은 고딕"/>
                      <w:color w:val="000000"/>
                      <w:kern w:val="2"/>
                      <w:sz w:val="28"/>
                      <w:szCs w:val="28"/>
                    </w:rPr>
                  </w:rPrChange>
                </w:rPr>
                <w:t xml:space="preserve">Enable </w:t>
              </w:r>
            </w:ins>
          </w:p>
        </w:tc>
      </w:tr>
      <w:tr w:rsidR="001F3E56" w:rsidTr="001F3E56">
        <w:trPr>
          <w:ins w:id="462" w:author="Samsung Electronics" w:date="2013-01-31T15:38:00Z"/>
        </w:trPr>
        <w:tc>
          <w:tcPr>
            <w:tcW w:w="2093" w:type="dxa"/>
            <w:vAlign w:val="center"/>
            <w:tcPrChange w:id="463" w:author="Samsung Electronics" w:date="2013-01-31T15:41:00Z">
              <w:tcPr>
                <w:tcW w:w="3074" w:type="dxa"/>
              </w:tcPr>
            </w:tcPrChange>
          </w:tcPr>
          <w:p w:rsidR="00000000" w:rsidRDefault="00FB0EFD">
            <w:pPr>
              <w:jc w:val="center"/>
              <w:rPr>
                <w:ins w:id="464" w:author="Samsung Electronics" w:date="2013-01-31T15:38:00Z"/>
                <w:b/>
                <w:kern w:val="2"/>
                <w:rPrChange w:id="465" w:author="Samsung Electronics" w:date="2013-01-31T15:41:00Z">
                  <w:rPr>
                    <w:ins w:id="466" w:author="Samsung Electronics" w:date="2013-01-31T15:38:00Z"/>
                    <w:lang w:val="en-US" w:eastAsia="ko-KR"/>
                  </w:rPr>
                </w:rPrChange>
              </w:rPr>
              <w:pPrChange w:id="467" w:author="Samsung Electronics" w:date="2013-01-31T15:41:00Z">
                <w:pPr/>
              </w:pPrChange>
            </w:pPr>
            <w:ins w:id="468" w:author="Samsung Electronics" w:date="2013-01-31T15:40:00Z">
              <w:r w:rsidRPr="00FB0EFD">
                <w:rPr>
                  <w:b/>
                  <w:kern w:val="2"/>
                  <w:rPrChange w:id="469" w:author="Samsung Electronics" w:date="2013-01-31T15:41:00Z">
                    <w:rPr>
                      <w:rFonts w:ascii="맑은 고딕" w:eastAsia="맑은 고딕" w:hAnsi="맑은 고딕"/>
                      <w:b/>
                      <w:bCs/>
                      <w:color w:val="000000"/>
                      <w:kern w:val="2"/>
                      <w:sz w:val="28"/>
                      <w:szCs w:val="28"/>
                    </w:rPr>
                  </w:rPrChange>
                </w:rPr>
                <w:t>NAV</w:t>
              </w:r>
            </w:ins>
          </w:p>
        </w:tc>
        <w:tc>
          <w:tcPr>
            <w:tcW w:w="3260" w:type="dxa"/>
            <w:vAlign w:val="center"/>
            <w:tcPrChange w:id="470" w:author="Samsung Electronics" w:date="2013-01-31T15:41:00Z">
              <w:tcPr>
                <w:tcW w:w="3075" w:type="dxa"/>
              </w:tcPr>
            </w:tcPrChange>
          </w:tcPr>
          <w:p w:rsidR="001F3E56" w:rsidRPr="001F3E56" w:rsidRDefault="00FB0EFD">
            <w:pPr>
              <w:rPr>
                <w:ins w:id="471" w:author="Samsung Electronics" w:date="2013-01-31T15:38:00Z"/>
                <w:kern w:val="2"/>
                <w:rPrChange w:id="472" w:author="Samsung Electronics" w:date="2013-01-31T15:41:00Z">
                  <w:rPr>
                    <w:ins w:id="473" w:author="Samsung Electronics" w:date="2013-01-31T15:38:00Z"/>
                    <w:lang w:val="en-US" w:eastAsia="ko-KR"/>
                  </w:rPr>
                </w:rPrChange>
              </w:rPr>
            </w:pPr>
            <w:ins w:id="474" w:author="Samsung Electronics" w:date="2013-01-31T15:40:00Z">
              <w:r w:rsidRPr="00FB0EFD">
                <w:rPr>
                  <w:kern w:val="2"/>
                  <w:rPrChange w:id="475" w:author="Samsung Electronics" w:date="2013-01-31T15:41:00Z">
                    <w:rPr>
                      <w:rFonts w:ascii="맑은 고딕" w:eastAsia="맑은 고딕" w:hAnsi="맑은 고딕"/>
                      <w:color w:val="000000"/>
                      <w:kern w:val="2"/>
                      <w:sz w:val="28"/>
                      <w:szCs w:val="28"/>
                    </w:rPr>
                  </w:rPrChange>
                </w:rPr>
                <w:t xml:space="preserve">Disable </w:t>
              </w:r>
            </w:ins>
          </w:p>
        </w:tc>
        <w:tc>
          <w:tcPr>
            <w:tcW w:w="3871" w:type="dxa"/>
            <w:vAlign w:val="center"/>
            <w:tcPrChange w:id="476" w:author="Samsung Electronics" w:date="2013-01-31T15:41:00Z">
              <w:tcPr>
                <w:tcW w:w="3075" w:type="dxa"/>
              </w:tcPr>
            </w:tcPrChange>
          </w:tcPr>
          <w:p w:rsidR="001F3E56" w:rsidRPr="001F3E56" w:rsidRDefault="00FB0EFD">
            <w:pPr>
              <w:rPr>
                <w:ins w:id="477" w:author="Samsung Electronics" w:date="2013-01-31T15:38:00Z"/>
                <w:kern w:val="2"/>
                <w:rPrChange w:id="478" w:author="Samsung Electronics" w:date="2013-01-31T15:41:00Z">
                  <w:rPr>
                    <w:ins w:id="479" w:author="Samsung Electronics" w:date="2013-01-31T15:38:00Z"/>
                    <w:lang w:val="en-US" w:eastAsia="ko-KR"/>
                  </w:rPr>
                </w:rPrChange>
              </w:rPr>
            </w:pPr>
            <w:ins w:id="480" w:author="Samsung Electronics" w:date="2013-01-31T15:40:00Z">
              <w:r w:rsidRPr="00FB0EFD">
                <w:rPr>
                  <w:kern w:val="2"/>
                  <w:rPrChange w:id="481" w:author="Samsung Electronics" w:date="2013-01-31T15:41:00Z">
                    <w:rPr>
                      <w:rFonts w:ascii="맑은 고딕" w:eastAsia="맑은 고딕" w:hAnsi="맑은 고딕"/>
                      <w:color w:val="000000"/>
                      <w:kern w:val="2"/>
                      <w:sz w:val="28"/>
                      <w:szCs w:val="28"/>
                    </w:rPr>
                  </w:rPrChange>
                </w:rPr>
                <w:t xml:space="preserve">Disable </w:t>
              </w:r>
            </w:ins>
          </w:p>
        </w:tc>
      </w:tr>
      <w:tr w:rsidR="001F3E56" w:rsidTr="001F3E56">
        <w:trPr>
          <w:ins w:id="482" w:author="Samsung Electronics" w:date="2013-01-31T15:38:00Z"/>
        </w:trPr>
        <w:tc>
          <w:tcPr>
            <w:tcW w:w="2093" w:type="dxa"/>
            <w:vAlign w:val="center"/>
            <w:tcPrChange w:id="483" w:author="Samsung Electronics" w:date="2013-01-31T15:41:00Z">
              <w:tcPr>
                <w:tcW w:w="3074" w:type="dxa"/>
              </w:tcPr>
            </w:tcPrChange>
          </w:tcPr>
          <w:p w:rsidR="00000000" w:rsidRDefault="00FB0EFD">
            <w:pPr>
              <w:jc w:val="center"/>
              <w:rPr>
                <w:ins w:id="484" w:author="Samsung Electronics" w:date="2013-01-31T15:38:00Z"/>
                <w:b/>
                <w:kern w:val="2"/>
                <w:rPrChange w:id="485" w:author="Samsung Electronics" w:date="2013-01-31T15:41:00Z">
                  <w:rPr>
                    <w:ins w:id="486" w:author="Samsung Electronics" w:date="2013-01-31T15:38:00Z"/>
                    <w:lang w:val="en-US" w:eastAsia="ko-KR"/>
                  </w:rPr>
                </w:rPrChange>
              </w:rPr>
              <w:pPrChange w:id="487" w:author="Samsung Electronics" w:date="2013-01-31T15:41:00Z">
                <w:pPr/>
              </w:pPrChange>
            </w:pPr>
            <w:ins w:id="488" w:author="Samsung Electronics" w:date="2013-01-31T15:40:00Z">
              <w:r w:rsidRPr="00FB0EFD">
                <w:rPr>
                  <w:b/>
                  <w:kern w:val="2"/>
                  <w:rPrChange w:id="489" w:author="Samsung Electronics" w:date="2013-01-31T15:41:00Z">
                    <w:rPr>
                      <w:rFonts w:ascii="맑은 고딕" w:eastAsia="맑은 고딕" w:hAnsi="맑은 고딕"/>
                      <w:b/>
                      <w:bCs/>
                      <w:color w:val="000000"/>
                      <w:kern w:val="2"/>
                      <w:sz w:val="28"/>
                      <w:szCs w:val="28"/>
                    </w:rPr>
                  </w:rPrChange>
                </w:rPr>
                <w:t>ACK/NACK</w:t>
              </w:r>
            </w:ins>
          </w:p>
        </w:tc>
        <w:tc>
          <w:tcPr>
            <w:tcW w:w="3260" w:type="dxa"/>
            <w:vAlign w:val="center"/>
            <w:tcPrChange w:id="490" w:author="Samsung Electronics" w:date="2013-01-31T15:41:00Z">
              <w:tcPr>
                <w:tcW w:w="3075" w:type="dxa"/>
              </w:tcPr>
            </w:tcPrChange>
          </w:tcPr>
          <w:p w:rsidR="001F3E56" w:rsidRPr="001F3E56" w:rsidRDefault="00FB0EFD">
            <w:pPr>
              <w:rPr>
                <w:ins w:id="491" w:author="Samsung Electronics" w:date="2013-01-31T15:38:00Z"/>
                <w:kern w:val="2"/>
                <w:rPrChange w:id="492" w:author="Samsung Electronics" w:date="2013-01-31T15:41:00Z">
                  <w:rPr>
                    <w:ins w:id="493" w:author="Samsung Electronics" w:date="2013-01-31T15:38:00Z"/>
                    <w:lang w:val="en-US" w:eastAsia="ko-KR"/>
                  </w:rPr>
                </w:rPrChange>
              </w:rPr>
            </w:pPr>
            <w:ins w:id="494" w:author="Samsung Electronics" w:date="2013-01-31T15:40:00Z">
              <w:r w:rsidRPr="00FB0EFD">
                <w:rPr>
                  <w:kern w:val="2"/>
                  <w:rPrChange w:id="495" w:author="Samsung Electronics" w:date="2013-01-31T15:41:00Z">
                    <w:rPr>
                      <w:rFonts w:ascii="맑은 고딕" w:eastAsia="맑은 고딕" w:hAnsi="맑은 고딕"/>
                      <w:color w:val="000000"/>
                      <w:kern w:val="2"/>
                      <w:sz w:val="28"/>
                      <w:szCs w:val="28"/>
                    </w:rPr>
                  </w:rPrChange>
                </w:rPr>
                <w:t xml:space="preserve">Disable </w:t>
              </w:r>
            </w:ins>
          </w:p>
        </w:tc>
        <w:tc>
          <w:tcPr>
            <w:tcW w:w="3871" w:type="dxa"/>
            <w:vAlign w:val="center"/>
            <w:tcPrChange w:id="496" w:author="Samsung Electronics" w:date="2013-01-31T15:41:00Z">
              <w:tcPr>
                <w:tcW w:w="3075" w:type="dxa"/>
              </w:tcPr>
            </w:tcPrChange>
          </w:tcPr>
          <w:p w:rsidR="001F3E56" w:rsidRPr="001F3E56" w:rsidRDefault="00FB0EFD">
            <w:pPr>
              <w:rPr>
                <w:ins w:id="497" w:author="Samsung Electronics" w:date="2013-01-31T15:38:00Z"/>
                <w:kern w:val="2"/>
                <w:rPrChange w:id="498" w:author="Samsung Electronics" w:date="2013-01-31T15:41:00Z">
                  <w:rPr>
                    <w:ins w:id="499" w:author="Samsung Electronics" w:date="2013-01-31T15:38:00Z"/>
                    <w:lang w:val="en-US" w:eastAsia="ko-KR"/>
                  </w:rPr>
                </w:rPrChange>
              </w:rPr>
            </w:pPr>
            <w:ins w:id="500" w:author="Samsung Electronics" w:date="2013-01-31T15:40:00Z">
              <w:r w:rsidRPr="00FB0EFD">
                <w:rPr>
                  <w:kern w:val="2"/>
                  <w:rPrChange w:id="501" w:author="Samsung Electronics" w:date="2013-01-31T15:41:00Z">
                    <w:rPr>
                      <w:rFonts w:ascii="맑은 고딕" w:eastAsia="맑은 고딕" w:hAnsi="맑은 고딕"/>
                      <w:color w:val="000000"/>
                      <w:kern w:val="2"/>
                      <w:sz w:val="28"/>
                      <w:szCs w:val="28"/>
                    </w:rPr>
                  </w:rPrChange>
                </w:rPr>
                <w:t xml:space="preserve">Enable </w:t>
              </w:r>
            </w:ins>
          </w:p>
        </w:tc>
      </w:tr>
      <w:tr w:rsidR="001F3E56" w:rsidTr="001F3E56">
        <w:trPr>
          <w:ins w:id="502" w:author="Samsung Electronics" w:date="2013-01-31T15:38:00Z"/>
        </w:trPr>
        <w:tc>
          <w:tcPr>
            <w:tcW w:w="2093" w:type="dxa"/>
            <w:vAlign w:val="center"/>
            <w:tcPrChange w:id="503" w:author="Samsung Electronics" w:date="2013-01-31T15:41:00Z">
              <w:tcPr>
                <w:tcW w:w="3074" w:type="dxa"/>
              </w:tcPr>
            </w:tcPrChange>
          </w:tcPr>
          <w:p w:rsidR="00000000" w:rsidRDefault="00FB0EFD">
            <w:pPr>
              <w:jc w:val="center"/>
              <w:rPr>
                <w:ins w:id="504" w:author="Samsung Electronics" w:date="2013-01-31T15:38:00Z"/>
                <w:b/>
                <w:kern w:val="2"/>
                <w:rPrChange w:id="505" w:author="Samsung Electronics" w:date="2013-01-31T15:41:00Z">
                  <w:rPr>
                    <w:ins w:id="506" w:author="Samsung Electronics" w:date="2013-01-31T15:38:00Z"/>
                    <w:lang w:val="en-US" w:eastAsia="ko-KR"/>
                  </w:rPr>
                </w:rPrChange>
              </w:rPr>
              <w:pPrChange w:id="507" w:author="Samsung Electronics" w:date="2013-01-31T15:41:00Z">
                <w:pPr/>
              </w:pPrChange>
            </w:pPr>
            <w:ins w:id="508" w:author="Samsung Electronics" w:date="2013-01-31T15:40:00Z">
              <w:r w:rsidRPr="00FB0EFD">
                <w:rPr>
                  <w:b/>
                  <w:kern w:val="2"/>
                  <w:rPrChange w:id="509" w:author="Samsung Electronics" w:date="2013-01-31T15:41:00Z">
                    <w:rPr>
                      <w:rFonts w:ascii="맑은 고딕" w:eastAsia="맑은 고딕" w:hAnsi="맑은 고딕"/>
                      <w:b/>
                      <w:bCs/>
                      <w:color w:val="000000"/>
                      <w:kern w:val="2"/>
                      <w:sz w:val="28"/>
                      <w:szCs w:val="28"/>
                    </w:rPr>
                  </w:rPrChange>
                </w:rPr>
                <w:t>CSMA/CA</w:t>
              </w:r>
            </w:ins>
          </w:p>
        </w:tc>
        <w:tc>
          <w:tcPr>
            <w:tcW w:w="3260" w:type="dxa"/>
            <w:vAlign w:val="center"/>
            <w:tcPrChange w:id="510" w:author="Samsung Electronics" w:date="2013-01-31T15:41:00Z">
              <w:tcPr>
                <w:tcW w:w="3075" w:type="dxa"/>
              </w:tcPr>
            </w:tcPrChange>
          </w:tcPr>
          <w:p w:rsidR="001F3E56" w:rsidRPr="001F3E56" w:rsidRDefault="00FB0EFD">
            <w:pPr>
              <w:rPr>
                <w:ins w:id="511" w:author="Samsung Electronics" w:date="2013-01-31T15:38:00Z"/>
                <w:kern w:val="2"/>
                <w:rPrChange w:id="512" w:author="Samsung Electronics" w:date="2013-01-31T15:41:00Z">
                  <w:rPr>
                    <w:ins w:id="513" w:author="Samsung Electronics" w:date="2013-01-31T15:38:00Z"/>
                    <w:lang w:val="en-US" w:eastAsia="ko-KR"/>
                  </w:rPr>
                </w:rPrChange>
              </w:rPr>
            </w:pPr>
            <w:ins w:id="514" w:author="Samsung Electronics" w:date="2013-01-31T15:40:00Z">
              <w:r w:rsidRPr="00FB0EFD">
                <w:rPr>
                  <w:kern w:val="2"/>
                  <w:rPrChange w:id="515" w:author="Samsung Electronics" w:date="2013-01-31T15:41:00Z">
                    <w:rPr>
                      <w:rFonts w:ascii="맑은 고딕" w:eastAsia="맑은 고딕" w:hAnsi="맑은 고딕"/>
                      <w:color w:val="000000"/>
                      <w:kern w:val="2"/>
                      <w:sz w:val="28"/>
                      <w:szCs w:val="28"/>
                    </w:rPr>
                  </w:rPrChange>
                </w:rPr>
                <w:t xml:space="preserve">No increase of CW* </w:t>
              </w:r>
            </w:ins>
          </w:p>
        </w:tc>
        <w:tc>
          <w:tcPr>
            <w:tcW w:w="3871" w:type="dxa"/>
            <w:vAlign w:val="center"/>
            <w:tcPrChange w:id="516" w:author="Samsung Electronics" w:date="2013-01-31T15:41:00Z">
              <w:tcPr>
                <w:tcW w:w="3075" w:type="dxa"/>
              </w:tcPr>
            </w:tcPrChange>
          </w:tcPr>
          <w:p w:rsidR="001F3E56" w:rsidRPr="001F3E56" w:rsidRDefault="00FB0EFD">
            <w:pPr>
              <w:rPr>
                <w:ins w:id="517" w:author="Samsung Electronics" w:date="2013-01-31T15:38:00Z"/>
                <w:kern w:val="2"/>
                <w:rPrChange w:id="518" w:author="Samsung Electronics" w:date="2013-01-31T15:41:00Z">
                  <w:rPr>
                    <w:ins w:id="519" w:author="Samsung Electronics" w:date="2013-01-31T15:38:00Z"/>
                    <w:lang w:val="en-US" w:eastAsia="ko-KR"/>
                  </w:rPr>
                </w:rPrChange>
              </w:rPr>
            </w:pPr>
            <w:ins w:id="520" w:author="Samsung Electronics" w:date="2013-01-31T15:40:00Z">
              <w:r w:rsidRPr="00FB0EFD">
                <w:rPr>
                  <w:kern w:val="2"/>
                  <w:rPrChange w:id="521" w:author="Samsung Electronics" w:date="2013-01-31T15:41:00Z">
                    <w:rPr>
                      <w:rFonts w:ascii="맑은 고딕" w:eastAsia="맑은 고딕" w:hAnsi="맑은 고딕"/>
                      <w:color w:val="000000"/>
                      <w:kern w:val="2"/>
                      <w:sz w:val="28"/>
                      <w:szCs w:val="28"/>
                    </w:rPr>
                  </w:rPrChange>
                </w:rPr>
                <w:t xml:space="preserve">Exponential increase of CW* </w:t>
              </w:r>
            </w:ins>
          </w:p>
        </w:tc>
      </w:tr>
      <w:tr w:rsidR="001F3E56" w:rsidTr="001F3E56">
        <w:trPr>
          <w:ins w:id="522" w:author="Samsung Electronics" w:date="2013-01-31T15:38:00Z"/>
        </w:trPr>
        <w:tc>
          <w:tcPr>
            <w:tcW w:w="2093" w:type="dxa"/>
            <w:vAlign w:val="center"/>
            <w:tcPrChange w:id="523" w:author="Samsung Electronics" w:date="2013-01-31T15:41:00Z">
              <w:tcPr>
                <w:tcW w:w="3074" w:type="dxa"/>
              </w:tcPr>
            </w:tcPrChange>
          </w:tcPr>
          <w:p w:rsidR="00000000" w:rsidRDefault="00FB0EFD">
            <w:pPr>
              <w:jc w:val="center"/>
              <w:rPr>
                <w:ins w:id="524" w:author="Samsung Electronics" w:date="2013-01-31T15:38:00Z"/>
                <w:b/>
                <w:kern w:val="2"/>
                <w:rPrChange w:id="525" w:author="Samsung Electronics" w:date="2013-01-31T15:41:00Z">
                  <w:rPr>
                    <w:ins w:id="526" w:author="Samsung Electronics" w:date="2013-01-31T15:38:00Z"/>
                    <w:lang w:val="en-US" w:eastAsia="ko-KR"/>
                  </w:rPr>
                </w:rPrChange>
              </w:rPr>
              <w:pPrChange w:id="527" w:author="Samsung Electronics" w:date="2013-01-31T15:41:00Z">
                <w:pPr/>
              </w:pPrChange>
            </w:pPr>
            <w:ins w:id="528" w:author="Samsung Electronics" w:date="2013-01-31T15:40:00Z">
              <w:r w:rsidRPr="00FB0EFD">
                <w:rPr>
                  <w:b/>
                  <w:kern w:val="2"/>
                  <w:rPrChange w:id="529" w:author="Samsung Electronics" w:date="2013-01-31T15:41:00Z">
                    <w:rPr>
                      <w:rFonts w:ascii="맑은 고딕" w:eastAsia="맑은 고딕" w:hAnsi="맑은 고딕"/>
                      <w:b/>
                      <w:bCs/>
                      <w:color w:val="000000"/>
                      <w:kern w:val="2"/>
                      <w:sz w:val="28"/>
                      <w:szCs w:val="28"/>
                    </w:rPr>
                  </w:rPrChange>
                </w:rPr>
                <w:t>Carrier Sensing</w:t>
              </w:r>
            </w:ins>
          </w:p>
        </w:tc>
        <w:tc>
          <w:tcPr>
            <w:tcW w:w="3260" w:type="dxa"/>
            <w:vAlign w:val="center"/>
            <w:tcPrChange w:id="530" w:author="Samsung Electronics" w:date="2013-01-31T15:41:00Z">
              <w:tcPr>
                <w:tcW w:w="3075" w:type="dxa"/>
              </w:tcPr>
            </w:tcPrChange>
          </w:tcPr>
          <w:p w:rsidR="001F3E56" w:rsidRPr="001F3E56" w:rsidRDefault="00FB0EFD">
            <w:pPr>
              <w:rPr>
                <w:ins w:id="531" w:author="Samsung Electronics" w:date="2013-01-31T15:38:00Z"/>
                <w:kern w:val="2"/>
                <w:rPrChange w:id="532" w:author="Samsung Electronics" w:date="2013-01-31T15:41:00Z">
                  <w:rPr>
                    <w:ins w:id="533" w:author="Samsung Electronics" w:date="2013-01-31T15:38:00Z"/>
                    <w:lang w:val="en-US" w:eastAsia="ko-KR"/>
                  </w:rPr>
                </w:rPrChange>
              </w:rPr>
            </w:pPr>
            <w:ins w:id="534" w:author="Samsung Electronics" w:date="2013-01-31T15:40:00Z">
              <w:r w:rsidRPr="00FB0EFD">
                <w:rPr>
                  <w:kern w:val="2"/>
                  <w:rPrChange w:id="535" w:author="Samsung Electronics" w:date="2013-01-31T15:41:00Z">
                    <w:rPr>
                      <w:rFonts w:ascii="맑은 고딕" w:eastAsia="맑은 고딕" w:hAnsi="맑은 고딕"/>
                      <w:color w:val="000000"/>
                      <w:kern w:val="2"/>
                      <w:sz w:val="28"/>
                      <w:szCs w:val="28"/>
                    </w:rPr>
                  </w:rPrChange>
                </w:rPr>
                <w:t>Enable</w:t>
              </w:r>
            </w:ins>
          </w:p>
        </w:tc>
        <w:tc>
          <w:tcPr>
            <w:tcW w:w="3871" w:type="dxa"/>
            <w:vAlign w:val="center"/>
            <w:tcPrChange w:id="536" w:author="Samsung Electronics" w:date="2013-01-31T15:41:00Z">
              <w:tcPr>
                <w:tcW w:w="3075" w:type="dxa"/>
              </w:tcPr>
            </w:tcPrChange>
          </w:tcPr>
          <w:p w:rsidR="001F3E56" w:rsidRPr="001F3E56" w:rsidRDefault="00FB0EFD">
            <w:pPr>
              <w:rPr>
                <w:ins w:id="537" w:author="Samsung Electronics" w:date="2013-01-31T15:38:00Z"/>
                <w:kern w:val="2"/>
                <w:rPrChange w:id="538" w:author="Samsung Electronics" w:date="2013-01-31T15:41:00Z">
                  <w:rPr>
                    <w:ins w:id="539" w:author="Samsung Electronics" w:date="2013-01-31T15:38:00Z"/>
                    <w:lang w:val="en-US" w:eastAsia="ko-KR"/>
                  </w:rPr>
                </w:rPrChange>
              </w:rPr>
            </w:pPr>
            <w:ins w:id="540" w:author="Samsung Electronics" w:date="2013-01-31T15:40:00Z">
              <w:r w:rsidRPr="00FB0EFD">
                <w:rPr>
                  <w:kern w:val="2"/>
                  <w:rPrChange w:id="541" w:author="Samsung Electronics" w:date="2013-01-31T15:41:00Z">
                    <w:rPr>
                      <w:rFonts w:ascii="맑은 고딕" w:eastAsia="맑은 고딕" w:hAnsi="맑은 고딕"/>
                      <w:color w:val="000000"/>
                      <w:kern w:val="2"/>
                      <w:sz w:val="28"/>
                      <w:szCs w:val="28"/>
                    </w:rPr>
                  </w:rPrChange>
                </w:rPr>
                <w:t xml:space="preserve">Enable </w:t>
              </w:r>
            </w:ins>
          </w:p>
        </w:tc>
      </w:tr>
      <w:tr w:rsidR="001F3E56" w:rsidTr="001F3E56">
        <w:trPr>
          <w:ins w:id="542" w:author="Samsung Electronics" w:date="2013-01-31T15:38:00Z"/>
        </w:trPr>
        <w:tc>
          <w:tcPr>
            <w:tcW w:w="2093" w:type="dxa"/>
            <w:vAlign w:val="center"/>
            <w:tcPrChange w:id="543" w:author="Samsung Electronics" w:date="2013-01-31T15:41:00Z">
              <w:tcPr>
                <w:tcW w:w="3074" w:type="dxa"/>
              </w:tcPr>
            </w:tcPrChange>
          </w:tcPr>
          <w:p w:rsidR="00000000" w:rsidRDefault="00FB0EFD">
            <w:pPr>
              <w:jc w:val="center"/>
              <w:rPr>
                <w:ins w:id="544" w:author="Samsung Electronics" w:date="2013-01-31T15:38:00Z"/>
                <w:b/>
                <w:kern w:val="2"/>
                <w:rPrChange w:id="545" w:author="Samsung Electronics" w:date="2013-01-31T15:41:00Z">
                  <w:rPr>
                    <w:ins w:id="546" w:author="Samsung Electronics" w:date="2013-01-31T15:38:00Z"/>
                    <w:lang w:val="en-US" w:eastAsia="ko-KR"/>
                  </w:rPr>
                </w:rPrChange>
              </w:rPr>
              <w:pPrChange w:id="547" w:author="Samsung Electronics" w:date="2013-01-31T15:41:00Z">
                <w:pPr/>
              </w:pPrChange>
            </w:pPr>
            <w:proofErr w:type="spellStart"/>
            <w:ins w:id="548" w:author="Samsung Electronics" w:date="2013-01-31T15:40:00Z">
              <w:r w:rsidRPr="00FB0EFD">
                <w:rPr>
                  <w:b/>
                  <w:kern w:val="2"/>
                  <w:rPrChange w:id="549" w:author="Samsung Electronics" w:date="2013-01-31T15:41:00Z">
                    <w:rPr>
                      <w:rFonts w:ascii="맑은 고딕" w:eastAsia="맑은 고딕" w:hAnsi="맑은 고딕"/>
                      <w:b/>
                      <w:bCs/>
                      <w:color w:val="000000"/>
                      <w:kern w:val="2"/>
                      <w:sz w:val="28"/>
                      <w:szCs w:val="28"/>
                    </w:rPr>
                  </w:rPrChange>
                </w:rPr>
                <w:t>CWmin</w:t>
              </w:r>
            </w:ins>
            <w:proofErr w:type="spellEnd"/>
          </w:p>
        </w:tc>
        <w:tc>
          <w:tcPr>
            <w:tcW w:w="3260" w:type="dxa"/>
            <w:vAlign w:val="center"/>
            <w:tcPrChange w:id="550" w:author="Samsung Electronics" w:date="2013-01-31T15:41:00Z">
              <w:tcPr>
                <w:tcW w:w="3075" w:type="dxa"/>
              </w:tcPr>
            </w:tcPrChange>
          </w:tcPr>
          <w:p w:rsidR="001F3E56" w:rsidRPr="001F3E56" w:rsidRDefault="00FB0EFD">
            <w:pPr>
              <w:rPr>
                <w:ins w:id="551" w:author="Samsung Electronics" w:date="2013-01-31T15:38:00Z"/>
                <w:kern w:val="2"/>
                <w:rPrChange w:id="552" w:author="Samsung Electronics" w:date="2013-01-31T15:41:00Z">
                  <w:rPr>
                    <w:ins w:id="553" w:author="Samsung Electronics" w:date="2013-01-31T15:38:00Z"/>
                    <w:lang w:val="en-US" w:eastAsia="ko-KR"/>
                  </w:rPr>
                </w:rPrChange>
              </w:rPr>
            </w:pPr>
            <w:ins w:id="554" w:author="Samsung Electronics" w:date="2013-01-31T15:40:00Z">
              <w:r w:rsidRPr="00FB0EFD">
                <w:rPr>
                  <w:kern w:val="2"/>
                  <w:rPrChange w:id="555" w:author="Samsung Electronics" w:date="2013-01-31T15:41:00Z">
                    <w:rPr>
                      <w:rFonts w:ascii="맑은 고딕" w:eastAsia="맑은 고딕" w:hAnsi="맑은 고딕"/>
                      <w:color w:val="000000"/>
                      <w:kern w:val="2"/>
                      <w:sz w:val="28"/>
                      <w:szCs w:val="28"/>
                    </w:rPr>
                  </w:rPrChange>
                </w:rPr>
                <w:t>2</w:t>
              </w:r>
              <w:r w:rsidRPr="00FB0EFD">
                <w:rPr>
                  <w:kern w:val="2"/>
                  <w:vertAlign w:val="superscript"/>
                  <w:rPrChange w:id="556" w:author="Samsung Electronics" w:date="2013-01-31T15:43:00Z">
                    <w:rPr>
                      <w:rFonts w:ascii="맑은 고딕" w:eastAsia="맑은 고딕" w:hAnsi="맑은 고딕"/>
                      <w:color w:val="000000"/>
                      <w:kern w:val="2"/>
                      <w:position w:val="8"/>
                      <w:sz w:val="28"/>
                      <w:szCs w:val="28"/>
                      <w:vertAlign w:val="superscript"/>
                    </w:rPr>
                  </w:rPrChange>
                </w:rPr>
                <w:t>4</w:t>
              </w:r>
            </w:ins>
          </w:p>
        </w:tc>
        <w:tc>
          <w:tcPr>
            <w:tcW w:w="3871" w:type="dxa"/>
            <w:vAlign w:val="center"/>
            <w:tcPrChange w:id="557" w:author="Samsung Electronics" w:date="2013-01-31T15:41:00Z">
              <w:tcPr>
                <w:tcW w:w="3075" w:type="dxa"/>
              </w:tcPr>
            </w:tcPrChange>
          </w:tcPr>
          <w:p w:rsidR="001F3E56" w:rsidRPr="001F3E56" w:rsidRDefault="00FB0EFD">
            <w:pPr>
              <w:rPr>
                <w:ins w:id="558" w:author="Samsung Electronics" w:date="2013-01-31T15:38:00Z"/>
                <w:kern w:val="2"/>
                <w:rPrChange w:id="559" w:author="Samsung Electronics" w:date="2013-01-31T15:41:00Z">
                  <w:rPr>
                    <w:ins w:id="560" w:author="Samsung Electronics" w:date="2013-01-31T15:38:00Z"/>
                    <w:lang w:val="en-US" w:eastAsia="ko-KR"/>
                  </w:rPr>
                </w:rPrChange>
              </w:rPr>
            </w:pPr>
            <w:ins w:id="561" w:author="Samsung Electronics" w:date="2013-01-31T15:40:00Z">
              <w:r w:rsidRPr="00FB0EFD">
                <w:rPr>
                  <w:kern w:val="2"/>
                  <w:rPrChange w:id="562" w:author="Samsung Electronics" w:date="2013-01-31T15:41:00Z">
                    <w:rPr>
                      <w:rFonts w:ascii="맑은 고딕" w:eastAsia="맑은 고딕" w:hAnsi="맑은 고딕"/>
                      <w:color w:val="000000"/>
                      <w:kern w:val="2"/>
                      <w:sz w:val="28"/>
                      <w:szCs w:val="28"/>
                    </w:rPr>
                  </w:rPrChange>
                </w:rPr>
                <w:t>2</w:t>
              </w:r>
              <w:r w:rsidRPr="00FB0EFD">
                <w:rPr>
                  <w:kern w:val="2"/>
                  <w:vertAlign w:val="superscript"/>
                  <w:rPrChange w:id="563" w:author="Samsung Electronics" w:date="2013-01-31T15:43:00Z">
                    <w:rPr>
                      <w:rFonts w:ascii="맑은 고딕" w:eastAsia="맑은 고딕" w:hAnsi="맑은 고딕"/>
                      <w:color w:val="000000"/>
                      <w:kern w:val="2"/>
                      <w:position w:val="8"/>
                      <w:sz w:val="28"/>
                      <w:szCs w:val="28"/>
                      <w:vertAlign w:val="superscript"/>
                    </w:rPr>
                  </w:rPrChange>
                </w:rPr>
                <w:t>4</w:t>
              </w:r>
              <w:r w:rsidRPr="00FB0EFD">
                <w:rPr>
                  <w:kern w:val="2"/>
                  <w:rPrChange w:id="564" w:author="Samsung Electronics" w:date="2013-01-31T15:41:00Z">
                    <w:rPr>
                      <w:rFonts w:ascii="맑은 고딕" w:eastAsia="맑은 고딕" w:hAnsi="맑은 고딕"/>
                      <w:color w:val="000000"/>
                      <w:kern w:val="2"/>
                      <w:position w:val="8"/>
                      <w:sz w:val="28"/>
                      <w:szCs w:val="28"/>
                      <w:vertAlign w:val="superscript"/>
                    </w:rPr>
                  </w:rPrChange>
                </w:rPr>
                <w:t xml:space="preserve"> </w:t>
              </w:r>
            </w:ins>
          </w:p>
        </w:tc>
      </w:tr>
      <w:tr w:rsidR="001F3E56" w:rsidTr="001F3E56">
        <w:trPr>
          <w:ins w:id="565" w:author="Samsung Electronics" w:date="2013-01-31T15:38:00Z"/>
        </w:trPr>
        <w:tc>
          <w:tcPr>
            <w:tcW w:w="2093" w:type="dxa"/>
            <w:vAlign w:val="center"/>
            <w:tcPrChange w:id="566" w:author="Samsung Electronics" w:date="2013-01-31T15:41:00Z">
              <w:tcPr>
                <w:tcW w:w="3074" w:type="dxa"/>
              </w:tcPr>
            </w:tcPrChange>
          </w:tcPr>
          <w:p w:rsidR="00000000" w:rsidRDefault="00FB0EFD">
            <w:pPr>
              <w:jc w:val="center"/>
              <w:rPr>
                <w:ins w:id="567" w:author="Samsung Electronics" w:date="2013-01-31T15:38:00Z"/>
                <w:b/>
                <w:kern w:val="2"/>
                <w:rPrChange w:id="568" w:author="Samsung Electronics" w:date="2013-01-31T15:41:00Z">
                  <w:rPr>
                    <w:ins w:id="569" w:author="Samsung Electronics" w:date="2013-01-31T15:38:00Z"/>
                    <w:lang w:val="en-US" w:eastAsia="ko-KR"/>
                  </w:rPr>
                </w:rPrChange>
              </w:rPr>
              <w:pPrChange w:id="570" w:author="Samsung Electronics" w:date="2013-01-31T15:41:00Z">
                <w:pPr/>
              </w:pPrChange>
            </w:pPr>
            <w:proofErr w:type="spellStart"/>
            <w:ins w:id="571" w:author="Samsung Electronics" w:date="2013-01-31T15:40:00Z">
              <w:r w:rsidRPr="00FB0EFD">
                <w:rPr>
                  <w:b/>
                  <w:kern w:val="2"/>
                  <w:rPrChange w:id="572" w:author="Samsung Electronics" w:date="2013-01-31T15:41:00Z">
                    <w:rPr>
                      <w:rFonts w:ascii="맑은 고딕" w:eastAsia="맑은 고딕" w:hAnsi="맑은 고딕"/>
                      <w:b/>
                      <w:bCs/>
                      <w:color w:val="000000"/>
                      <w:kern w:val="2"/>
                      <w:sz w:val="28"/>
                      <w:szCs w:val="28"/>
                    </w:rPr>
                  </w:rPrChange>
                </w:rPr>
                <w:t>CWmax</w:t>
              </w:r>
            </w:ins>
            <w:proofErr w:type="spellEnd"/>
          </w:p>
        </w:tc>
        <w:tc>
          <w:tcPr>
            <w:tcW w:w="3260" w:type="dxa"/>
            <w:vAlign w:val="center"/>
            <w:tcPrChange w:id="573" w:author="Samsung Electronics" w:date="2013-01-31T15:41:00Z">
              <w:tcPr>
                <w:tcW w:w="3075" w:type="dxa"/>
              </w:tcPr>
            </w:tcPrChange>
          </w:tcPr>
          <w:p w:rsidR="001F3E56" w:rsidRPr="001F3E56" w:rsidRDefault="00FB0EFD">
            <w:pPr>
              <w:rPr>
                <w:ins w:id="574" w:author="Samsung Electronics" w:date="2013-01-31T15:38:00Z"/>
                <w:kern w:val="2"/>
                <w:rPrChange w:id="575" w:author="Samsung Electronics" w:date="2013-01-31T15:41:00Z">
                  <w:rPr>
                    <w:ins w:id="576" w:author="Samsung Electronics" w:date="2013-01-31T15:38:00Z"/>
                    <w:lang w:val="en-US" w:eastAsia="ko-KR"/>
                  </w:rPr>
                </w:rPrChange>
              </w:rPr>
            </w:pPr>
            <w:ins w:id="577" w:author="Samsung Electronics" w:date="2013-01-31T15:40:00Z">
              <w:r w:rsidRPr="00FB0EFD">
                <w:rPr>
                  <w:kern w:val="2"/>
                  <w:rPrChange w:id="578" w:author="Samsung Electronics" w:date="2013-01-31T15:41:00Z">
                    <w:rPr>
                      <w:rFonts w:ascii="맑은 고딕" w:eastAsia="맑은 고딕" w:hAnsi="맑은 고딕"/>
                      <w:color w:val="000000"/>
                      <w:kern w:val="2"/>
                      <w:sz w:val="28"/>
                      <w:szCs w:val="28"/>
                    </w:rPr>
                  </w:rPrChange>
                </w:rPr>
                <w:t xml:space="preserve">- </w:t>
              </w:r>
            </w:ins>
          </w:p>
        </w:tc>
        <w:tc>
          <w:tcPr>
            <w:tcW w:w="3871" w:type="dxa"/>
            <w:vAlign w:val="center"/>
            <w:tcPrChange w:id="579" w:author="Samsung Electronics" w:date="2013-01-31T15:41:00Z">
              <w:tcPr>
                <w:tcW w:w="3075" w:type="dxa"/>
              </w:tcPr>
            </w:tcPrChange>
          </w:tcPr>
          <w:p w:rsidR="001F3E56" w:rsidRPr="001F3E56" w:rsidRDefault="00FB0EFD">
            <w:pPr>
              <w:rPr>
                <w:ins w:id="580" w:author="Samsung Electronics" w:date="2013-01-31T15:38:00Z"/>
                <w:kern w:val="2"/>
                <w:rPrChange w:id="581" w:author="Samsung Electronics" w:date="2013-01-31T15:41:00Z">
                  <w:rPr>
                    <w:ins w:id="582" w:author="Samsung Electronics" w:date="2013-01-31T15:38:00Z"/>
                    <w:lang w:val="en-US" w:eastAsia="ko-KR"/>
                  </w:rPr>
                </w:rPrChange>
              </w:rPr>
            </w:pPr>
            <w:ins w:id="583" w:author="Samsung Electronics" w:date="2013-01-31T15:40:00Z">
              <w:r w:rsidRPr="00FB0EFD">
                <w:rPr>
                  <w:kern w:val="2"/>
                  <w:rPrChange w:id="584" w:author="Samsung Electronics" w:date="2013-01-31T15:41:00Z">
                    <w:rPr>
                      <w:rFonts w:ascii="맑은 고딕" w:eastAsia="맑은 고딕" w:hAnsi="맑은 고딕"/>
                      <w:color w:val="000000"/>
                      <w:kern w:val="2"/>
                      <w:sz w:val="28"/>
                      <w:szCs w:val="28"/>
                    </w:rPr>
                  </w:rPrChange>
                </w:rPr>
                <w:t>2</w:t>
              </w:r>
              <w:r w:rsidRPr="00FB0EFD">
                <w:rPr>
                  <w:kern w:val="2"/>
                  <w:vertAlign w:val="superscript"/>
                  <w:rPrChange w:id="585" w:author="Samsung Electronics" w:date="2013-01-31T15:43:00Z">
                    <w:rPr>
                      <w:rFonts w:ascii="맑은 고딕" w:eastAsia="맑은 고딕" w:hAnsi="맑은 고딕"/>
                      <w:color w:val="000000"/>
                      <w:kern w:val="2"/>
                      <w:position w:val="8"/>
                      <w:sz w:val="28"/>
                      <w:szCs w:val="28"/>
                      <w:vertAlign w:val="superscript"/>
                    </w:rPr>
                  </w:rPrChange>
                </w:rPr>
                <w:t>10</w:t>
              </w:r>
              <w:r w:rsidRPr="00FB0EFD">
                <w:rPr>
                  <w:kern w:val="2"/>
                  <w:rPrChange w:id="586" w:author="Samsung Electronics" w:date="2013-01-31T15:41:00Z">
                    <w:rPr>
                      <w:rFonts w:ascii="맑은 고딕" w:eastAsia="맑은 고딕" w:hAnsi="맑은 고딕"/>
                      <w:color w:val="000000"/>
                      <w:kern w:val="2"/>
                      <w:position w:val="8"/>
                      <w:sz w:val="28"/>
                      <w:szCs w:val="28"/>
                      <w:vertAlign w:val="superscript"/>
                    </w:rPr>
                  </w:rPrChange>
                </w:rPr>
                <w:t xml:space="preserve"> </w:t>
              </w:r>
            </w:ins>
          </w:p>
        </w:tc>
      </w:tr>
      <w:tr w:rsidR="001F3E56" w:rsidTr="001F3E56">
        <w:trPr>
          <w:ins w:id="587" w:author="Samsung Electronics" w:date="2013-01-31T15:38:00Z"/>
        </w:trPr>
        <w:tc>
          <w:tcPr>
            <w:tcW w:w="2093" w:type="dxa"/>
            <w:vAlign w:val="center"/>
            <w:tcPrChange w:id="588" w:author="Samsung Electronics" w:date="2013-01-31T15:41:00Z">
              <w:tcPr>
                <w:tcW w:w="3074" w:type="dxa"/>
              </w:tcPr>
            </w:tcPrChange>
          </w:tcPr>
          <w:p w:rsidR="00000000" w:rsidRDefault="00FB0EFD">
            <w:pPr>
              <w:jc w:val="center"/>
              <w:rPr>
                <w:ins w:id="589" w:author="Samsung Electronics" w:date="2013-01-31T15:38:00Z"/>
                <w:b/>
                <w:kern w:val="2"/>
                <w:rPrChange w:id="590" w:author="Samsung Electronics" w:date="2013-01-31T15:41:00Z">
                  <w:rPr>
                    <w:ins w:id="591" w:author="Samsung Electronics" w:date="2013-01-31T15:38:00Z"/>
                    <w:lang w:val="en-US" w:eastAsia="ko-KR"/>
                  </w:rPr>
                </w:rPrChange>
              </w:rPr>
              <w:pPrChange w:id="592" w:author="Samsung Electronics" w:date="2013-01-31T15:41:00Z">
                <w:pPr/>
              </w:pPrChange>
            </w:pPr>
            <w:ins w:id="593" w:author="Samsung Electronics" w:date="2013-01-31T15:40:00Z">
              <w:r w:rsidRPr="00FB0EFD">
                <w:rPr>
                  <w:b/>
                  <w:kern w:val="2"/>
                  <w:rPrChange w:id="594" w:author="Samsung Electronics" w:date="2013-01-31T15:41:00Z">
                    <w:rPr>
                      <w:rFonts w:ascii="맑은 고딕" w:eastAsia="맑은 고딕" w:hAnsi="맑은 고딕"/>
                      <w:b/>
                      <w:bCs/>
                      <w:color w:val="000000"/>
                      <w:kern w:val="2"/>
                      <w:sz w:val="28"/>
                      <w:szCs w:val="28"/>
                    </w:rPr>
                  </w:rPrChange>
                </w:rPr>
                <w:t>Retry Count</w:t>
              </w:r>
            </w:ins>
          </w:p>
        </w:tc>
        <w:tc>
          <w:tcPr>
            <w:tcW w:w="3260" w:type="dxa"/>
            <w:vAlign w:val="center"/>
            <w:tcPrChange w:id="595" w:author="Samsung Electronics" w:date="2013-01-31T15:41:00Z">
              <w:tcPr>
                <w:tcW w:w="3075" w:type="dxa"/>
              </w:tcPr>
            </w:tcPrChange>
          </w:tcPr>
          <w:p w:rsidR="001F3E56" w:rsidRPr="001F3E56" w:rsidRDefault="00FB0EFD">
            <w:pPr>
              <w:rPr>
                <w:ins w:id="596" w:author="Samsung Electronics" w:date="2013-01-31T15:38:00Z"/>
                <w:kern w:val="2"/>
                <w:rPrChange w:id="597" w:author="Samsung Electronics" w:date="2013-01-31T15:41:00Z">
                  <w:rPr>
                    <w:ins w:id="598" w:author="Samsung Electronics" w:date="2013-01-31T15:38:00Z"/>
                    <w:lang w:val="en-US" w:eastAsia="ko-KR"/>
                  </w:rPr>
                </w:rPrChange>
              </w:rPr>
            </w:pPr>
            <w:ins w:id="599" w:author="Samsung Electronics" w:date="2013-01-31T15:40:00Z">
              <w:r w:rsidRPr="00FB0EFD">
                <w:rPr>
                  <w:kern w:val="2"/>
                  <w:rPrChange w:id="600" w:author="Samsung Electronics" w:date="2013-01-31T15:41:00Z">
                    <w:rPr>
                      <w:rFonts w:ascii="맑은 고딕" w:eastAsia="맑은 고딕" w:hAnsi="맑은 고딕"/>
                      <w:color w:val="000000"/>
                      <w:kern w:val="2"/>
                      <w:sz w:val="28"/>
                      <w:szCs w:val="28"/>
                    </w:rPr>
                  </w:rPrChange>
                </w:rPr>
                <w:t xml:space="preserve">Disable </w:t>
              </w:r>
            </w:ins>
          </w:p>
        </w:tc>
        <w:tc>
          <w:tcPr>
            <w:tcW w:w="3871" w:type="dxa"/>
            <w:vAlign w:val="center"/>
            <w:tcPrChange w:id="601" w:author="Samsung Electronics" w:date="2013-01-31T15:41:00Z">
              <w:tcPr>
                <w:tcW w:w="3075" w:type="dxa"/>
              </w:tcPr>
            </w:tcPrChange>
          </w:tcPr>
          <w:p w:rsidR="001F3E56" w:rsidRPr="001F3E56" w:rsidRDefault="00FB0EFD">
            <w:pPr>
              <w:rPr>
                <w:ins w:id="602" w:author="Samsung Electronics" w:date="2013-01-31T15:38:00Z"/>
                <w:kern w:val="2"/>
                <w:rPrChange w:id="603" w:author="Samsung Electronics" w:date="2013-01-31T15:41:00Z">
                  <w:rPr>
                    <w:ins w:id="604" w:author="Samsung Electronics" w:date="2013-01-31T15:38:00Z"/>
                    <w:lang w:val="en-US" w:eastAsia="ko-KR"/>
                  </w:rPr>
                </w:rPrChange>
              </w:rPr>
            </w:pPr>
            <w:ins w:id="605" w:author="Samsung Electronics" w:date="2013-01-31T15:40:00Z">
              <w:r w:rsidRPr="00FB0EFD">
                <w:rPr>
                  <w:kern w:val="2"/>
                  <w:rPrChange w:id="606" w:author="Samsung Electronics" w:date="2013-01-31T15:41:00Z">
                    <w:rPr>
                      <w:rFonts w:ascii="맑은 고딕" w:eastAsia="맑은 고딕" w:hAnsi="맑은 고딕"/>
                      <w:color w:val="000000"/>
                      <w:kern w:val="2"/>
                      <w:sz w:val="28"/>
                      <w:szCs w:val="28"/>
                    </w:rPr>
                  </w:rPrChange>
                </w:rPr>
                <w:t xml:space="preserve">Disable </w:t>
              </w:r>
            </w:ins>
          </w:p>
        </w:tc>
      </w:tr>
    </w:tbl>
    <w:p w:rsidR="001F3E56" w:rsidRPr="001F3E56" w:rsidRDefault="006D0D78">
      <w:pPr>
        <w:rPr>
          <w:lang w:val="en-US" w:eastAsia="ko-KR"/>
          <w:rPrChange w:id="607" w:author="Samsung Electronics" w:date="2013-01-31T15:34:00Z">
            <w:rPr>
              <w:lang w:eastAsia="ko-KR"/>
            </w:rPr>
          </w:rPrChange>
        </w:rPr>
      </w:pPr>
      <w:ins w:id="608" w:author="Samsung Electronics" w:date="2013-01-31T15:44:00Z">
        <w:r>
          <w:rPr>
            <w:rFonts w:hint="eastAsia"/>
            <w:lang w:val="en-US" w:eastAsia="ko-KR"/>
          </w:rPr>
          <w:t xml:space="preserve">* </w:t>
        </w:r>
        <w:proofErr w:type="gramStart"/>
        <w:r>
          <w:rPr>
            <w:rFonts w:hint="eastAsia"/>
            <w:lang w:val="en-US" w:eastAsia="ko-KR"/>
          </w:rPr>
          <w:t>CW :</w:t>
        </w:r>
        <w:proofErr w:type="gramEnd"/>
        <w:r>
          <w:rPr>
            <w:rFonts w:hint="eastAsia"/>
            <w:lang w:val="en-US" w:eastAsia="ko-KR"/>
          </w:rPr>
          <w:t xml:space="preserve"> Contention Window</w:t>
        </w:r>
      </w:ins>
    </w:p>
    <w:sectPr w:rsidR="001F3E56" w:rsidRPr="001F3E56" w:rsidSect="00C277F5">
      <w:headerReference w:type="default" r:id="rId51"/>
      <w:pgSz w:w="11906" w:h="16838"/>
      <w:pgMar w:top="1701" w:right="1440" w:bottom="1440" w:left="1440" w:header="851" w:footer="992" w:gutter="0"/>
      <w:cols w:space="425"/>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80" w:author="Samsung Electronics" w:date="2013-02-01T09:26:00Z" w:initials="SE">
    <w:p w:rsidR="00DF3BAD" w:rsidRDefault="00DF3BAD">
      <w:pPr>
        <w:pStyle w:val="a9"/>
        <w:rPr>
          <w:lang w:eastAsia="ko-KR"/>
        </w:rPr>
      </w:pPr>
      <w:r>
        <w:rPr>
          <w:rStyle w:val="a8"/>
        </w:rPr>
        <w:annotationRef/>
      </w:r>
      <w:r>
        <w:rPr>
          <w:rFonts w:hint="eastAsia"/>
          <w:lang w:eastAsia="ko-KR"/>
        </w:rPr>
        <w:t xml:space="preserve">In current channel model document, I can find several std. dev. values of log-normal shadowing for different environments only from UWB </w:t>
      </w:r>
      <w:proofErr w:type="spellStart"/>
      <w:r>
        <w:rPr>
          <w:rFonts w:hint="eastAsia"/>
          <w:lang w:eastAsia="ko-KR"/>
        </w:rPr>
        <w:t>matlab</w:t>
      </w:r>
      <w:proofErr w:type="spellEnd"/>
      <w:r>
        <w:rPr>
          <w:rFonts w:hint="eastAsia"/>
          <w:lang w:eastAsia="ko-KR"/>
        </w:rPr>
        <w:t xml:space="preserve"> code.</w:t>
      </w:r>
    </w:p>
  </w:comment>
  <w:comment w:id="106" w:author="Samsung Electronics" w:date="2013-02-01T09:26:00Z" w:initials="SE">
    <w:p w:rsidR="00DE10B1" w:rsidRDefault="00DE10B1">
      <w:pPr>
        <w:pStyle w:val="a9"/>
      </w:pPr>
      <w:r>
        <w:rPr>
          <w:rStyle w:val="a8"/>
        </w:rPr>
        <w:annotationRef/>
      </w:r>
      <w:r>
        <w:rPr>
          <w:rFonts w:hint="eastAsia"/>
          <w:lang w:eastAsia="ko-KR"/>
        </w:rPr>
        <w:t>Noise affects to performance. It should be fixed for common scenario.</w:t>
      </w:r>
    </w:p>
  </w:comment>
  <w:comment w:id="120" w:author="Samsung Electronics" w:date="2013-02-01T09:26:00Z" w:initials="SE">
    <w:p w:rsidR="007E6D19" w:rsidRDefault="007E6D19">
      <w:pPr>
        <w:pStyle w:val="a9"/>
      </w:pPr>
      <w:r>
        <w:rPr>
          <w:rStyle w:val="a8"/>
        </w:rPr>
        <w:annotationRef/>
      </w:r>
      <w:r w:rsidR="00DE10B1" w:rsidRPr="00DE10B1">
        <w:rPr>
          <w:lang w:eastAsia="ko-KR"/>
        </w:rPr>
        <w:t>Time duration for data transmission should be fixed for common scenario because it affects to link performance. It is dependant to how much time is required to deliver a specific information size.</w:t>
      </w:r>
    </w:p>
  </w:comment>
  <w:comment w:id="144" w:author="Samsung Electronics" w:date="2013-02-01T09:26:00Z" w:initials="SE">
    <w:p w:rsidR="007E6D19" w:rsidRDefault="007E6D19">
      <w:pPr>
        <w:pStyle w:val="a9"/>
        <w:rPr>
          <w:lang w:eastAsia="ko-KR"/>
        </w:rPr>
      </w:pPr>
      <w:r>
        <w:rPr>
          <w:rStyle w:val="a8"/>
        </w:rPr>
        <w:annotationRef/>
      </w:r>
      <w:r>
        <w:rPr>
          <w:lang w:eastAsia="ko-KR"/>
        </w:rPr>
        <w:t>T</w:t>
      </w:r>
      <w:r>
        <w:rPr>
          <w:rFonts w:hint="eastAsia"/>
          <w:lang w:eastAsia="ko-KR"/>
        </w:rPr>
        <w:t xml:space="preserve">his value </w:t>
      </w:r>
      <w:r>
        <w:rPr>
          <w:lang w:eastAsia="ko-KR"/>
        </w:rPr>
        <w:t>‘</w:t>
      </w:r>
      <w:r>
        <w:rPr>
          <w:rFonts w:hint="eastAsia"/>
          <w:lang w:eastAsia="ko-KR"/>
        </w:rPr>
        <w:t>z</w:t>
      </w:r>
      <w:r>
        <w:rPr>
          <w:lang w:eastAsia="ko-KR"/>
        </w:rPr>
        <w:t>’</w:t>
      </w:r>
      <w:r>
        <w:rPr>
          <w:rFonts w:hint="eastAsia"/>
          <w:lang w:eastAsia="ko-KR"/>
        </w:rPr>
        <w:t xml:space="preserve"> should be decided.</w:t>
      </w:r>
      <w:r w:rsidR="00DE1C6E">
        <w:rPr>
          <w:rFonts w:hint="eastAsia"/>
          <w:lang w:eastAsia="ko-KR"/>
        </w:rPr>
        <w:t xml:space="preserve"> I suggest 32 </w:t>
      </w:r>
      <w:proofErr w:type="spellStart"/>
      <w:r w:rsidR="00DE1C6E">
        <w:rPr>
          <w:rFonts w:hint="eastAsia"/>
          <w:lang w:eastAsia="ko-KR"/>
        </w:rPr>
        <w:t>usec</w:t>
      </w:r>
      <w:proofErr w:type="spellEnd"/>
      <w:r w:rsidR="00DE1C6E">
        <w:rPr>
          <w:rFonts w:hint="eastAsia"/>
          <w:lang w:eastAsia="ko-KR"/>
        </w:rPr>
        <w:t xml:space="preserve"> or 64 </w:t>
      </w:r>
      <w:proofErr w:type="spellStart"/>
      <w:r w:rsidR="00DE1C6E">
        <w:rPr>
          <w:rFonts w:hint="eastAsia"/>
          <w:lang w:eastAsia="ko-KR"/>
        </w:rPr>
        <w:t>usec</w:t>
      </w:r>
      <w:proofErr w:type="spellEnd"/>
      <w:r w:rsidR="00DE1C6E">
        <w:rPr>
          <w:rFonts w:hint="eastAsia"/>
          <w:lang w:eastAsia="ko-KR"/>
        </w:rPr>
        <w:t>.</w:t>
      </w:r>
    </w:p>
  </w:comment>
  <w:comment w:id="149" w:author="Samsung Electronics" w:date="2013-02-01T09:58:00Z" w:initials="SE">
    <w:p w:rsidR="007E6D19" w:rsidRDefault="007E6D19">
      <w:pPr>
        <w:pStyle w:val="a9"/>
        <w:rPr>
          <w:lang w:eastAsia="ko-KR"/>
        </w:rPr>
      </w:pPr>
      <w:r>
        <w:rPr>
          <w:rStyle w:val="a8"/>
        </w:rPr>
        <w:annotationRef/>
      </w:r>
      <w:r w:rsidR="00A9031B">
        <w:rPr>
          <w:lang w:eastAsia="ko-KR"/>
        </w:rPr>
        <w:t>“</w:t>
      </w:r>
      <w:r>
        <w:rPr>
          <w:rFonts w:hint="eastAsia"/>
          <w:lang w:eastAsia="ko-KR"/>
        </w:rPr>
        <w:t>16</w:t>
      </w:r>
      <w:r w:rsidR="00A9031B">
        <w:rPr>
          <w:lang w:eastAsia="ko-KR"/>
        </w:rPr>
        <w:t>”</w:t>
      </w:r>
      <w:r>
        <w:rPr>
          <w:rFonts w:hint="eastAsia"/>
          <w:lang w:eastAsia="ko-KR"/>
        </w:rPr>
        <w:t xml:space="preserve"> is borrowed from information size of discovery scenario. </w:t>
      </w:r>
    </w:p>
  </w:comment>
  <w:comment w:id="216" w:author="Samsung Electronics" w:date="2013-02-01T09:26:00Z" w:initials="SE">
    <w:p w:rsidR="007E6D19" w:rsidRDefault="007E6D19">
      <w:pPr>
        <w:pStyle w:val="a9"/>
        <w:rPr>
          <w:lang w:eastAsia="ko-KR"/>
        </w:rPr>
      </w:pPr>
      <w:r>
        <w:rPr>
          <w:rStyle w:val="a8"/>
        </w:rPr>
        <w:annotationRef/>
      </w:r>
      <w:r>
        <w:rPr>
          <w:rFonts w:hint="eastAsia"/>
          <w:lang w:eastAsia="ko-KR"/>
        </w:rPr>
        <w:t>W = J/s</w:t>
      </w:r>
    </w:p>
  </w:comment>
  <w:comment w:id="222" w:author="Samsung Electronics" w:date="2013-02-01T09:26:00Z" w:initials="SE">
    <w:p w:rsidR="007E6D19" w:rsidRDefault="007E6D19">
      <w:pPr>
        <w:pStyle w:val="a9"/>
        <w:rPr>
          <w:lang w:eastAsia="ko-KR"/>
        </w:rPr>
      </w:pPr>
      <w:r>
        <w:rPr>
          <w:rStyle w:val="a8"/>
        </w:rPr>
        <w:annotationRef/>
      </w:r>
      <w:r>
        <w:rPr>
          <w:rFonts w:hint="eastAsia"/>
          <w:lang w:eastAsia="ko-KR"/>
        </w:rPr>
        <w:t>Full buffer is required to see maximum system performance.</w:t>
      </w:r>
    </w:p>
  </w:comment>
  <w:comment w:id="256" w:author="Samsung Electronics" w:date="2013-02-18T16:23:00Z" w:initials="SE">
    <w:p w:rsidR="007E6D19" w:rsidRDefault="007E6D19">
      <w:pPr>
        <w:pStyle w:val="a9"/>
        <w:rPr>
          <w:lang w:eastAsia="ko-KR"/>
        </w:rPr>
      </w:pPr>
      <w:r>
        <w:rPr>
          <w:rStyle w:val="a8"/>
        </w:rPr>
        <w:annotationRef/>
      </w:r>
      <w:r>
        <w:rPr>
          <w:rFonts w:hint="eastAsia"/>
          <w:lang w:eastAsia="ko-KR"/>
        </w:rPr>
        <w:t xml:space="preserve">256 bytes / 100 </w:t>
      </w:r>
      <w:proofErr w:type="spellStart"/>
      <w:r>
        <w:rPr>
          <w:rFonts w:hint="eastAsia"/>
          <w:lang w:eastAsia="ko-KR"/>
        </w:rPr>
        <w:t>msec</w:t>
      </w:r>
      <w:proofErr w:type="spellEnd"/>
      <w:r>
        <w:rPr>
          <w:rFonts w:hint="eastAsia"/>
          <w:lang w:eastAsia="ko-KR"/>
        </w:rPr>
        <w:t xml:space="preserve"> = 20.48 kbps, and 1024 bytes / 100 </w:t>
      </w:r>
      <w:proofErr w:type="spellStart"/>
      <w:r>
        <w:rPr>
          <w:rFonts w:hint="eastAsia"/>
          <w:lang w:eastAsia="ko-KR"/>
        </w:rPr>
        <w:t>msec</w:t>
      </w:r>
      <w:proofErr w:type="spellEnd"/>
      <w:r>
        <w:rPr>
          <w:rFonts w:hint="eastAsia"/>
          <w:lang w:eastAsia="ko-KR"/>
        </w:rPr>
        <w:t xml:space="preserve"> = 81.92 kbps. This data rate is so tiny that it does not reflect real world traffic condition. TG8 discussed about data rate at PAC </w:t>
      </w:r>
      <w:r>
        <w:rPr>
          <w:lang w:eastAsia="ko-KR"/>
        </w:rPr>
        <w:t>application</w:t>
      </w:r>
      <w:r>
        <w:rPr>
          <w:rFonts w:hint="eastAsia"/>
          <w:lang w:eastAsia="ko-KR"/>
        </w:rPr>
        <w:t xml:space="preserve"> matrix as following</w:t>
      </w:r>
      <w:proofErr w:type="gramStart"/>
      <w:r>
        <w:rPr>
          <w:rFonts w:hint="eastAsia"/>
          <w:lang w:eastAsia="ko-KR"/>
        </w:rPr>
        <w:t>:</w:t>
      </w:r>
      <w:proofErr w:type="gramEnd"/>
      <w:r>
        <w:rPr>
          <w:rFonts w:hint="eastAsia"/>
          <w:lang w:eastAsia="ko-KR"/>
        </w:rPr>
        <w:br/>
        <w:t>low: 5~50 kbps, mid: 50~500 kbps, high: 500~10,000 kbps</w:t>
      </w:r>
    </w:p>
    <w:p w:rsidR="007E6D19" w:rsidRDefault="007E6D19">
      <w:pPr>
        <w:pStyle w:val="a9"/>
        <w:rPr>
          <w:lang w:eastAsia="ko-KR"/>
        </w:rPr>
      </w:pPr>
      <w:r>
        <w:rPr>
          <w:rFonts w:hint="eastAsia"/>
          <w:lang w:eastAsia="ko-KR"/>
        </w:rPr>
        <w:t>So I suggest to</w:t>
      </w:r>
      <w:r w:rsidR="00CD3A4C">
        <w:rPr>
          <w:rFonts w:hint="eastAsia"/>
          <w:lang w:eastAsia="ko-KR"/>
        </w:rPr>
        <w:t xml:space="preserve"> change inter-arrival time to 10 </w:t>
      </w:r>
      <w:proofErr w:type="spellStart"/>
      <w:r w:rsidR="00CD3A4C">
        <w:rPr>
          <w:rFonts w:hint="eastAsia"/>
          <w:lang w:eastAsia="ko-KR"/>
        </w:rPr>
        <w:t>msec</w:t>
      </w:r>
      <w:proofErr w:type="spellEnd"/>
      <w:r w:rsidR="00CD3A4C">
        <w:rPr>
          <w:rFonts w:hint="eastAsia"/>
          <w:lang w:eastAsia="ko-KR"/>
        </w:rPr>
        <w:t xml:space="preserve"> and</w:t>
      </w:r>
      <w:r>
        <w:rPr>
          <w:rFonts w:hint="eastAsia"/>
          <w:lang w:eastAsia="ko-KR"/>
        </w:rPr>
        <w:t xml:space="preserve"> replace these value to the followings:</w:t>
      </w:r>
    </w:p>
    <w:p w:rsidR="007E6D19" w:rsidRDefault="007E6D19">
      <w:pPr>
        <w:pStyle w:val="a9"/>
        <w:rPr>
          <w:lang w:eastAsia="ko-KR"/>
        </w:rPr>
      </w:pPr>
      <w:r>
        <w:rPr>
          <w:rFonts w:hint="eastAsia"/>
          <w:lang w:eastAsia="ko-KR"/>
        </w:rPr>
        <w:t xml:space="preserve">- </w:t>
      </w:r>
      <w:r w:rsidR="00CD3A4C">
        <w:rPr>
          <w:rFonts w:hint="eastAsia"/>
          <w:lang w:eastAsia="ko-KR"/>
        </w:rPr>
        <w:t>64</w:t>
      </w:r>
      <w:r>
        <w:rPr>
          <w:rFonts w:hint="eastAsia"/>
          <w:lang w:eastAsia="ko-KR"/>
        </w:rPr>
        <w:t xml:space="preserve"> bytes (for low data rate)</w:t>
      </w:r>
    </w:p>
    <w:p w:rsidR="007E6D19" w:rsidRDefault="007E6D19">
      <w:pPr>
        <w:pStyle w:val="a9"/>
        <w:rPr>
          <w:lang w:eastAsia="ko-KR"/>
        </w:rPr>
      </w:pPr>
      <w:r>
        <w:rPr>
          <w:rFonts w:hint="eastAsia"/>
          <w:lang w:eastAsia="ko-KR"/>
        </w:rPr>
        <w:t xml:space="preserve">- </w:t>
      </w:r>
      <w:r w:rsidR="00CD3A4C">
        <w:rPr>
          <w:rFonts w:hint="eastAsia"/>
          <w:lang w:eastAsia="ko-KR"/>
        </w:rPr>
        <w:t>512</w:t>
      </w:r>
      <w:r>
        <w:rPr>
          <w:rFonts w:hint="eastAsia"/>
          <w:lang w:eastAsia="ko-KR"/>
        </w:rPr>
        <w:t xml:space="preserve"> bytes (for mid data rate)</w:t>
      </w:r>
    </w:p>
    <w:p w:rsidR="007E6D19" w:rsidRDefault="007E6D19">
      <w:pPr>
        <w:pStyle w:val="a9"/>
        <w:rPr>
          <w:lang w:eastAsia="ko-KR"/>
        </w:rPr>
      </w:pPr>
      <w:r>
        <w:rPr>
          <w:rFonts w:hint="eastAsia"/>
          <w:lang w:eastAsia="ko-KR"/>
        </w:rPr>
        <w:t xml:space="preserve">They are interpreted to </w:t>
      </w:r>
      <w:r w:rsidR="00CD3A4C">
        <w:rPr>
          <w:rFonts w:hint="eastAsia"/>
          <w:lang w:eastAsia="ko-KR"/>
        </w:rPr>
        <w:t>51.2 kbps and 409</w:t>
      </w:r>
      <w:r>
        <w:rPr>
          <w:rFonts w:hint="eastAsia"/>
          <w:lang w:eastAsia="ko-KR"/>
        </w:rPr>
        <w:t>.6 kbps.</w:t>
      </w:r>
    </w:p>
    <w:p w:rsidR="007E6D19" w:rsidRDefault="007E6D19">
      <w:pPr>
        <w:pStyle w:val="a9"/>
        <w:rPr>
          <w:lang w:eastAsia="ko-KR"/>
        </w:rPr>
      </w:pPr>
      <w:r>
        <w:rPr>
          <w:rFonts w:hint="eastAsia"/>
          <w:lang w:eastAsia="ko-KR"/>
        </w:rPr>
        <w:t xml:space="preserve">High data rate case can be </w:t>
      </w:r>
      <w:r>
        <w:rPr>
          <w:lang w:eastAsia="ko-KR"/>
        </w:rPr>
        <w:t>assessed</w:t>
      </w:r>
      <w:r>
        <w:rPr>
          <w:rFonts w:hint="eastAsia"/>
          <w:lang w:eastAsia="ko-KR"/>
        </w:rPr>
        <w:t xml:space="preserve"> by full buffer model.</w:t>
      </w:r>
    </w:p>
  </w:comment>
  <w:comment w:id="363" w:author="Samsung Electronics" w:date="2013-02-01T09:40:00Z" w:initials="SE">
    <w:p w:rsidR="0096118B" w:rsidRDefault="007E6D19" w:rsidP="0096118B">
      <w:pPr>
        <w:pStyle w:val="a9"/>
        <w:rPr>
          <w:lang w:eastAsia="ko-KR"/>
        </w:rPr>
      </w:pPr>
      <w:r>
        <w:rPr>
          <w:rStyle w:val="a8"/>
        </w:rPr>
        <w:annotationRef/>
      </w:r>
      <w:r>
        <w:rPr>
          <w:lang w:eastAsia="ko-KR"/>
        </w:rPr>
        <w:t>N</w:t>
      </w:r>
      <w:r>
        <w:rPr>
          <w:rFonts w:hint="eastAsia"/>
          <w:lang w:eastAsia="ko-KR"/>
        </w:rPr>
        <w:t>umber is replaced by decreasing order to see high arrival rate situation.</w:t>
      </w:r>
      <w:r w:rsidR="0096118B">
        <w:rPr>
          <w:rFonts w:hint="eastAsia"/>
          <w:lang w:eastAsia="ko-KR"/>
        </w:rPr>
        <w:t xml:space="preserve"> </w:t>
      </w:r>
      <w:r w:rsidR="0096118B">
        <w:rPr>
          <w:lang w:eastAsia="ko-KR"/>
        </w:rPr>
        <w:t xml:space="preserve">Existing text is here: 100, 200, </w:t>
      </w:r>
      <w:proofErr w:type="gramStart"/>
      <w:r w:rsidR="0096118B">
        <w:rPr>
          <w:lang w:eastAsia="ko-KR"/>
        </w:rPr>
        <w:t>400, …</w:t>
      </w:r>
      <w:proofErr w:type="gramEnd"/>
      <w:r w:rsidR="0096118B">
        <w:rPr>
          <w:lang w:eastAsia="ko-KR"/>
        </w:rPr>
        <w:t xml:space="preserve"> up to 800 </w:t>
      </w:r>
      <w:proofErr w:type="spellStart"/>
      <w:r w:rsidR="0096118B">
        <w:rPr>
          <w:lang w:eastAsia="ko-KR"/>
        </w:rPr>
        <w:t>msec</w:t>
      </w:r>
      <w:proofErr w:type="spellEnd"/>
    </w:p>
    <w:p w:rsidR="007E6D19" w:rsidRPr="0096118B" w:rsidRDefault="0096118B" w:rsidP="0096118B">
      <w:pPr>
        <w:pStyle w:val="a9"/>
        <w:rPr>
          <w:lang w:val="en-US" w:eastAsia="ko-KR"/>
        </w:rPr>
      </w:pPr>
      <w:r>
        <w:rPr>
          <w:lang w:eastAsia="ko-KR"/>
        </w:rPr>
        <w:t>It was non-sensed text because data rate will be degraded as inter arrival time increases.</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E1F42" w:rsidRDefault="009E1F42" w:rsidP="0045584D">
      <w:r>
        <w:separator/>
      </w:r>
    </w:p>
  </w:endnote>
  <w:endnote w:type="continuationSeparator" w:id="0">
    <w:p w:rsidR="009E1F42" w:rsidRDefault="009E1F42" w:rsidP="0045584D">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맑은 고딕">
    <w:panose1 w:val="020B0503020000020004"/>
    <w:charset w:val="81"/>
    <w:family w:val="modern"/>
    <w:pitch w:val="variable"/>
    <w:sig w:usb0="900002AF" w:usb1="09D77CFB" w:usb2="00000012" w:usb3="00000000" w:csb0="0008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굴림">
    <w:altName w:val="Gulim"/>
    <w:panose1 w:val="020B0600000101010101"/>
    <w:charset w:val="81"/>
    <w:family w:val="modern"/>
    <w:pitch w:val="variable"/>
    <w:sig w:usb0="B00002AF" w:usb1="69D77CFB" w:usb2="00000030" w:usb3="00000000" w:csb0="0008009F" w:csb1="00000000"/>
  </w:font>
  <w:font w:name="Arial Unicode MS">
    <w:panose1 w:val="020B0604020202020204"/>
    <w:charset w:val="81"/>
    <w:family w:val="modern"/>
    <w:pitch w:val="variable"/>
    <w:sig w:usb0="F7FFAFFF" w:usb1="E9DFFFFF" w:usb2="0000003F" w:usb3="00000000" w:csb0="003F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E1F42" w:rsidRDefault="009E1F42" w:rsidP="0045584D">
      <w:r>
        <w:separator/>
      </w:r>
    </w:p>
  </w:footnote>
  <w:footnote w:type="continuationSeparator" w:id="0">
    <w:p w:rsidR="009E1F42" w:rsidRDefault="009E1F42" w:rsidP="0045584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6D19" w:rsidRPr="0045584D" w:rsidRDefault="00511B61" w:rsidP="0045584D">
    <w:pPr>
      <w:pStyle w:val="a3"/>
      <w:rPr>
        <w:b/>
      </w:rPr>
    </w:pPr>
    <w:r>
      <w:rPr>
        <w:rFonts w:eastAsia="맑은 고딕" w:hint="eastAsia"/>
        <w:b/>
        <w:sz w:val="28"/>
        <w:szCs w:val="28"/>
        <w:lang w:eastAsia="ko-KR"/>
      </w:rPr>
      <w:t>February</w:t>
    </w:r>
    <w:r w:rsidR="007E6D19" w:rsidRPr="0045584D">
      <w:rPr>
        <w:rFonts w:eastAsia="맑은 고딕"/>
        <w:b/>
        <w:sz w:val="28"/>
        <w:szCs w:val="28"/>
      </w:rPr>
      <w:t xml:space="preserve"> 201</w:t>
    </w:r>
    <w:r w:rsidR="007E6D19">
      <w:rPr>
        <w:rFonts w:eastAsia="맑은 고딕" w:hint="eastAsia"/>
        <w:b/>
        <w:sz w:val="28"/>
        <w:szCs w:val="28"/>
        <w:lang w:eastAsia="ko-KR"/>
      </w:rPr>
      <w:t>3</w:t>
    </w:r>
    <w:r w:rsidR="007E6D19" w:rsidRPr="0045584D">
      <w:rPr>
        <w:b/>
      </w:rPr>
      <w:ptab w:relativeTo="margin" w:alignment="center" w:leader="none"/>
    </w:r>
    <w:r w:rsidR="007E6D19" w:rsidRPr="0045584D">
      <w:rPr>
        <w:b/>
      </w:rPr>
      <w:ptab w:relativeTo="margin" w:alignment="right" w:leader="none"/>
    </w:r>
    <w:fldSimple w:instr=" TITLE  \* MERGEFORMAT ">
      <w:r w:rsidR="007E6D19" w:rsidRPr="0045584D">
        <w:rPr>
          <w:rFonts w:eastAsia="맑은 고딕"/>
          <w:b/>
          <w:sz w:val="28"/>
          <w:lang w:eastAsia="ko-KR"/>
        </w:rPr>
        <w:t>doc.: IEEE 802.15-1</w:t>
      </w:r>
      <w:r w:rsidR="007E6D19">
        <w:rPr>
          <w:rFonts w:eastAsia="맑은 고딕" w:hint="eastAsia"/>
          <w:b/>
          <w:sz w:val="28"/>
          <w:lang w:eastAsia="ko-KR"/>
        </w:rPr>
        <w:t>3</w:t>
      </w:r>
      <w:r w:rsidR="007E6D19" w:rsidRPr="0045584D">
        <w:rPr>
          <w:rFonts w:eastAsia="맑은 고딕"/>
          <w:b/>
          <w:sz w:val="28"/>
          <w:lang w:eastAsia="ko-KR"/>
        </w:rPr>
        <w:t>-0</w:t>
      </w:r>
      <w:r w:rsidR="007E6D19">
        <w:rPr>
          <w:rFonts w:eastAsia="맑은 고딕" w:hint="eastAsia"/>
          <w:b/>
          <w:sz w:val="28"/>
          <w:lang w:eastAsia="ko-KR"/>
        </w:rPr>
        <w:t>099</w:t>
      </w:r>
      <w:r w:rsidR="007E6D19">
        <w:rPr>
          <w:rFonts w:eastAsia="맑은 고딕"/>
          <w:b/>
          <w:sz w:val="28"/>
        </w:rPr>
        <w:t>-</w:t>
      </w:r>
      <w:r w:rsidR="007E6D19">
        <w:rPr>
          <w:rFonts w:eastAsia="맑은 고딕" w:hint="eastAsia"/>
          <w:b/>
          <w:sz w:val="28"/>
        </w:rPr>
        <w:t>0</w:t>
      </w:r>
      <w:r>
        <w:rPr>
          <w:rFonts w:eastAsia="맑은 고딕" w:hint="eastAsia"/>
          <w:b/>
          <w:sz w:val="28"/>
          <w:lang w:eastAsia="ko-KR"/>
        </w:rPr>
        <w:t>1</w:t>
      </w:r>
      <w:r w:rsidR="007E6D19" w:rsidRPr="0045584D">
        <w:rPr>
          <w:rFonts w:eastAsia="맑은 고딕"/>
          <w:b/>
          <w:sz w:val="28"/>
          <w:lang w:eastAsia="ko-KR"/>
        </w:rPr>
        <w:t>-</w:t>
      </w:r>
    </w:fldSimple>
    <w:r w:rsidR="007E6D19" w:rsidRPr="0045584D">
      <w:rPr>
        <w:rFonts w:eastAsia="맑은 고딕" w:hint="eastAsia"/>
        <w:b/>
        <w:sz w:val="28"/>
      </w:rPr>
      <w:t>0</w:t>
    </w:r>
    <w:r w:rsidR="007E6D19" w:rsidRPr="0045584D">
      <w:rPr>
        <w:rFonts w:eastAsia="맑은 고딕"/>
        <w:b/>
        <w:sz w:val="28"/>
      </w:rPr>
      <w:t>0</w:t>
    </w:r>
    <w:r w:rsidR="007E6D19">
      <w:rPr>
        <w:rFonts w:eastAsia="맑은 고딕" w:hint="eastAsia"/>
        <w:b/>
        <w:sz w:val="28"/>
      </w:rPr>
      <w:t>08</w:t>
    </w:r>
    <w:r w:rsidR="007E6D19">
      <w:rPr>
        <w:rFonts w:eastAsia="맑은 고딕"/>
        <w:b/>
        <w:sz w:val="28"/>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B542A"/>
    <w:multiLevelType w:val="hybridMultilevel"/>
    <w:tmpl w:val="513E2EA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
    <w:nsid w:val="02651B07"/>
    <w:multiLevelType w:val="hybridMultilevel"/>
    <w:tmpl w:val="BB26388A"/>
    <w:lvl w:ilvl="0" w:tplc="569E867A">
      <w:start w:val="1"/>
      <w:numFmt w:val="bullet"/>
      <w:lvlText w:val="•"/>
      <w:lvlJc w:val="left"/>
      <w:pPr>
        <w:ind w:left="1560" w:hanging="400"/>
      </w:pPr>
      <w:rPr>
        <w:rFonts w:ascii="Arial" w:hAnsi="Arial" w:hint="default"/>
      </w:rPr>
    </w:lvl>
    <w:lvl w:ilvl="1" w:tplc="04090003" w:tentative="1">
      <w:start w:val="1"/>
      <w:numFmt w:val="bullet"/>
      <w:lvlText w:val=""/>
      <w:lvlJc w:val="left"/>
      <w:pPr>
        <w:ind w:left="1960" w:hanging="400"/>
      </w:pPr>
      <w:rPr>
        <w:rFonts w:ascii="Wingdings" w:hAnsi="Wingdings" w:hint="default"/>
      </w:rPr>
    </w:lvl>
    <w:lvl w:ilvl="2" w:tplc="04090005" w:tentative="1">
      <w:start w:val="1"/>
      <w:numFmt w:val="bullet"/>
      <w:lvlText w:val=""/>
      <w:lvlJc w:val="left"/>
      <w:pPr>
        <w:ind w:left="2360" w:hanging="400"/>
      </w:pPr>
      <w:rPr>
        <w:rFonts w:ascii="Wingdings" w:hAnsi="Wingdings" w:hint="default"/>
      </w:rPr>
    </w:lvl>
    <w:lvl w:ilvl="3" w:tplc="04090001" w:tentative="1">
      <w:start w:val="1"/>
      <w:numFmt w:val="bullet"/>
      <w:lvlText w:val=""/>
      <w:lvlJc w:val="left"/>
      <w:pPr>
        <w:ind w:left="2760" w:hanging="400"/>
      </w:pPr>
      <w:rPr>
        <w:rFonts w:ascii="Wingdings" w:hAnsi="Wingdings" w:hint="default"/>
      </w:rPr>
    </w:lvl>
    <w:lvl w:ilvl="4" w:tplc="04090003" w:tentative="1">
      <w:start w:val="1"/>
      <w:numFmt w:val="bullet"/>
      <w:lvlText w:val=""/>
      <w:lvlJc w:val="left"/>
      <w:pPr>
        <w:ind w:left="3160" w:hanging="400"/>
      </w:pPr>
      <w:rPr>
        <w:rFonts w:ascii="Wingdings" w:hAnsi="Wingdings" w:hint="default"/>
      </w:rPr>
    </w:lvl>
    <w:lvl w:ilvl="5" w:tplc="04090005" w:tentative="1">
      <w:start w:val="1"/>
      <w:numFmt w:val="bullet"/>
      <w:lvlText w:val=""/>
      <w:lvlJc w:val="left"/>
      <w:pPr>
        <w:ind w:left="3560" w:hanging="400"/>
      </w:pPr>
      <w:rPr>
        <w:rFonts w:ascii="Wingdings" w:hAnsi="Wingdings" w:hint="default"/>
      </w:rPr>
    </w:lvl>
    <w:lvl w:ilvl="6" w:tplc="04090001" w:tentative="1">
      <w:start w:val="1"/>
      <w:numFmt w:val="bullet"/>
      <w:lvlText w:val=""/>
      <w:lvlJc w:val="left"/>
      <w:pPr>
        <w:ind w:left="3960" w:hanging="400"/>
      </w:pPr>
      <w:rPr>
        <w:rFonts w:ascii="Wingdings" w:hAnsi="Wingdings" w:hint="default"/>
      </w:rPr>
    </w:lvl>
    <w:lvl w:ilvl="7" w:tplc="04090003" w:tentative="1">
      <w:start w:val="1"/>
      <w:numFmt w:val="bullet"/>
      <w:lvlText w:val=""/>
      <w:lvlJc w:val="left"/>
      <w:pPr>
        <w:ind w:left="4360" w:hanging="400"/>
      </w:pPr>
      <w:rPr>
        <w:rFonts w:ascii="Wingdings" w:hAnsi="Wingdings" w:hint="default"/>
      </w:rPr>
    </w:lvl>
    <w:lvl w:ilvl="8" w:tplc="04090005" w:tentative="1">
      <w:start w:val="1"/>
      <w:numFmt w:val="bullet"/>
      <w:lvlText w:val=""/>
      <w:lvlJc w:val="left"/>
      <w:pPr>
        <w:ind w:left="4760" w:hanging="400"/>
      </w:pPr>
      <w:rPr>
        <w:rFonts w:ascii="Wingdings" w:hAnsi="Wingdings" w:hint="default"/>
      </w:rPr>
    </w:lvl>
  </w:abstractNum>
  <w:abstractNum w:abstractNumId="2">
    <w:nsid w:val="037E1751"/>
    <w:multiLevelType w:val="hybridMultilevel"/>
    <w:tmpl w:val="6D889A64"/>
    <w:lvl w:ilvl="0" w:tplc="04090001">
      <w:start w:val="1"/>
      <w:numFmt w:val="bullet"/>
      <w:lvlText w:val=""/>
      <w:lvlJc w:val="left"/>
      <w:pPr>
        <w:ind w:left="400" w:hanging="400"/>
      </w:pPr>
      <w:rPr>
        <w:rFonts w:ascii="Wingdings" w:hAnsi="Wingdings"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3">
    <w:nsid w:val="068F4E1D"/>
    <w:multiLevelType w:val="multilevel"/>
    <w:tmpl w:val="297C07B6"/>
    <w:lvl w:ilvl="0">
      <w:start w:val="1"/>
      <w:numFmt w:val="decimal"/>
      <w:pStyle w:val="1"/>
      <w:lvlText w:val="%1."/>
      <w:lvlJc w:val="left"/>
      <w:pPr>
        <w:ind w:left="425" w:hanging="425"/>
      </w:pPr>
    </w:lvl>
    <w:lvl w:ilvl="1">
      <w:start w:val="1"/>
      <w:numFmt w:val="decimal"/>
      <w:pStyle w:val="Title2"/>
      <w:lvlText w:val="%1.%2."/>
      <w:lvlJc w:val="left"/>
      <w:pPr>
        <w:ind w:left="1701" w:hanging="567"/>
      </w:pPr>
    </w:lvl>
    <w:lvl w:ilvl="2">
      <w:start w:val="1"/>
      <w:numFmt w:val="decimal"/>
      <w:pStyle w:val="3"/>
      <w:lvlText w:val="%1.%2.%3."/>
      <w:lvlJc w:val="left"/>
      <w:pPr>
        <w:ind w:left="709" w:hanging="709"/>
      </w:pPr>
    </w:lvl>
    <w:lvl w:ilvl="3">
      <w:start w:val="1"/>
      <w:numFmt w:val="decimal"/>
      <w:pStyle w:val="4"/>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4">
    <w:nsid w:val="081C59D4"/>
    <w:multiLevelType w:val="hybridMultilevel"/>
    <w:tmpl w:val="C2D2AA16"/>
    <w:lvl w:ilvl="0" w:tplc="0F78D792">
      <w:start w:val="1"/>
      <w:numFmt w:val="bullet"/>
      <w:lvlText w:val="•"/>
      <w:lvlJc w:val="left"/>
      <w:pPr>
        <w:ind w:left="800" w:hanging="400"/>
      </w:pPr>
      <w:rPr>
        <w:rFonts w:ascii="Times New Roman" w:hAnsi="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
    <w:nsid w:val="0C08379F"/>
    <w:multiLevelType w:val="hybridMultilevel"/>
    <w:tmpl w:val="710662C2"/>
    <w:lvl w:ilvl="0" w:tplc="617AE94C">
      <w:start w:val="1"/>
      <w:numFmt w:val="bullet"/>
      <w:lvlText w:val="•"/>
      <w:lvlJc w:val="left"/>
      <w:pPr>
        <w:ind w:left="1560" w:hanging="400"/>
      </w:pPr>
      <w:rPr>
        <w:rFonts w:ascii="Times New Roman" w:hAnsi="Times New Roman" w:hint="default"/>
      </w:rPr>
    </w:lvl>
    <w:lvl w:ilvl="1" w:tplc="04090003" w:tentative="1">
      <w:start w:val="1"/>
      <w:numFmt w:val="bullet"/>
      <w:lvlText w:val=""/>
      <w:lvlJc w:val="left"/>
      <w:pPr>
        <w:ind w:left="1960" w:hanging="400"/>
      </w:pPr>
      <w:rPr>
        <w:rFonts w:ascii="Wingdings" w:hAnsi="Wingdings" w:hint="default"/>
      </w:rPr>
    </w:lvl>
    <w:lvl w:ilvl="2" w:tplc="04090005" w:tentative="1">
      <w:start w:val="1"/>
      <w:numFmt w:val="bullet"/>
      <w:lvlText w:val=""/>
      <w:lvlJc w:val="left"/>
      <w:pPr>
        <w:ind w:left="2360" w:hanging="400"/>
      </w:pPr>
      <w:rPr>
        <w:rFonts w:ascii="Wingdings" w:hAnsi="Wingdings" w:hint="default"/>
      </w:rPr>
    </w:lvl>
    <w:lvl w:ilvl="3" w:tplc="04090001" w:tentative="1">
      <w:start w:val="1"/>
      <w:numFmt w:val="bullet"/>
      <w:lvlText w:val=""/>
      <w:lvlJc w:val="left"/>
      <w:pPr>
        <w:ind w:left="2760" w:hanging="400"/>
      </w:pPr>
      <w:rPr>
        <w:rFonts w:ascii="Wingdings" w:hAnsi="Wingdings" w:hint="default"/>
      </w:rPr>
    </w:lvl>
    <w:lvl w:ilvl="4" w:tplc="04090003" w:tentative="1">
      <w:start w:val="1"/>
      <w:numFmt w:val="bullet"/>
      <w:lvlText w:val=""/>
      <w:lvlJc w:val="left"/>
      <w:pPr>
        <w:ind w:left="3160" w:hanging="400"/>
      </w:pPr>
      <w:rPr>
        <w:rFonts w:ascii="Wingdings" w:hAnsi="Wingdings" w:hint="default"/>
      </w:rPr>
    </w:lvl>
    <w:lvl w:ilvl="5" w:tplc="04090005" w:tentative="1">
      <w:start w:val="1"/>
      <w:numFmt w:val="bullet"/>
      <w:lvlText w:val=""/>
      <w:lvlJc w:val="left"/>
      <w:pPr>
        <w:ind w:left="3560" w:hanging="400"/>
      </w:pPr>
      <w:rPr>
        <w:rFonts w:ascii="Wingdings" w:hAnsi="Wingdings" w:hint="default"/>
      </w:rPr>
    </w:lvl>
    <w:lvl w:ilvl="6" w:tplc="04090001" w:tentative="1">
      <w:start w:val="1"/>
      <w:numFmt w:val="bullet"/>
      <w:lvlText w:val=""/>
      <w:lvlJc w:val="left"/>
      <w:pPr>
        <w:ind w:left="3960" w:hanging="400"/>
      </w:pPr>
      <w:rPr>
        <w:rFonts w:ascii="Wingdings" w:hAnsi="Wingdings" w:hint="default"/>
      </w:rPr>
    </w:lvl>
    <w:lvl w:ilvl="7" w:tplc="04090003" w:tentative="1">
      <w:start w:val="1"/>
      <w:numFmt w:val="bullet"/>
      <w:lvlText w:val=""/>
      <w:lvlJc w:val="left"/>
      <w:pPr>
        <w:ind w:left="4360" w:hanging="400"/>
      </w:pPr>
      <w:rPr>
        <w:rFonts w:ascii="Wingdings" w:hAnsi="Wingdings" w:hint="default"/>
      </w:rPr>
    </w:lvl>
    <w:lvl w:ilvl="8" w:tplc="04090005" w:tentative="1">
      <w:start w:val="1"/>
      <w:numFmt w:val="bullet"/>
      <w:lvlText w:val=""/>
      <w:lvlJc w:val="left"/>
      <w:pPr>
        <w:ind w:left="4760" w:hanging="400"/>
      </w:pPr>
      <w:rPr>
        <w:rFonts w:ascii="Wingdings" w:hAnsi="Wingdings" w:hint="default"/>
      </w:rPr>
    </w:lvl>
  </w:abstractNum>
  <w:abstractNum w:abstractNumId="6">
    <w:nsid w:val="0EB867B7"/>
    <w:multiLevelType w:val="hybridMultilevel"/>
    <w:tmpl w:val="54DCDFBA"/>
    <w:lvl w:ilvl="0" w:tplc="617AE94C">
      <w:start w:val="1"/>
      <w:numFmt w:val="bullet"/>
      <w:lvlText w:val="•"/>
      <w:lvlJc w:val="left"/>
      <w:pPr>
        <w:ind w:left="800" w:hanging="400"/>
      </w:pPr>
      <w:rPr>
        <w:rFonts w:ascii="Times New Roman" w:hAnsi="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
    <w:nsid w:val="101E117E"/>
    <w:multiLevelType w:val="hybridMultilevel"/>
    <w:tmpl w:val="91BEA62E"/>
    <w:lvl w:ilvl="0" w:tplc="617AE94C">
      <w:start w:val="1"/>
      <w:numFmt w:val="bullet"/>
      <w:lvlText w:val="•"/>
      <w:lvlJc w:val="left"/>
      <w:pPr>
        <w:ind w:left="800" w:hanging="400"/>
      </w:pPr>
      <w:rPr>
        <w:rFonts w:ascii="Times New Roman" w:hAnsi="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
    <w:nsid w:val="15A17658"/>
    <w:multiLevelType w:val="hybridMultilevel"/>
    <w:tmpl w:val="D2E89412"/>
    <w:lvl w:ilvl="0" w:tplc="183AEEFA">
      <w:start w:val="1"/>
      <w:numFmt w:val="bullet"/>
      <w:lvlText w:val="-"/>
      <w:lvlJc w:val="left"/>
      <w:pPr>
        <w:tabs>
          <w:tab w:val="num" w:pos="720"/>
        </w:tabs>
        <w:ind w:left="720" w:hanging="360"/>
      </w:pPr>
      <w:rPr>
        <w:rFonts w:ascii="Arial" w:hAnsi="Arial" w:hint="default"/>
      </w:rPr>
    </w:lvl>
    <w:lvl w:ilvl="1" w:tplc="AA04F3DE" w:tentative="1">
      <w:start w:val="1"/>
      <w:numFmt w:val="bullet"/>
      <w:lvlText w:val="-"/>
      <w:lvlJc w:val="left"/>
      <w:pPr>
        <w:tabs>
          <w:tab w:val="num" w:pos="1440"/>
        </w:tabs>
        <w:ind w:left="1440" w:hanging="360"/>
      </w:pPr>
      <w:rPr>
        <w:rFonts w:ascii="Arial" w:hAnsi="Arial" w:hint="default"/>
      </w:rPr>
    </w:lvl>
    <w:lvl w:ilvl="2" w:tplc="50D6A22C" w:tentative="1">
      <w:start w:val="1"/>
      <w:numFmt w:val="bullet"/>
      <w:lvlText w:val="-"/>
      <w:lvlJc w:val="left"/>
      <w:pPr>
        <w:tabs>
          <w:tab w:val="num" w:pos="2160"/>
        </w:tabs>
        <w:ind w:left="2160" w:hanging="360"/>
      </w:pPr>
      <w:rPr>
        <w:rFonts w:ascii="Arial" w:hAnsi="Arial" w:hint="default"/>
      </w:rPr>
    </w:lvl>
    <w:lvl w:ilvl="3" w:tplc="1840CFC6" w:tentative="1">
      <w:start w:val="1"/>
      <w:numFmt w:val="bullet"/>
      <w:lvlText w:val="-"/>
      <w:lvlJc w:val="left"/>
      <w:pPr>
        <w:tabs>
          <w:tab w:val="num" w:pos="2880"/>
        </w:tabs>
        <w:ind w:left="2880" w:hanging="360"/>
      </w:pPr>
      <w:rPr>
        <w:rFonts w:ascii="Arial" w:hAnsi="Arial" w:hint="default"/>
      </w:rPr>
    </w:lvl>
    <w:lvl w:ilvl="4" w:tplc="842E5DEA" w:tentative="1">
      <w:start w:val="1"/>
      <w:numFmt w:val="bullet"/>
      <w:lvlText w:val="-"/>
      <w:lvlJc w:val="left"/>
      <w:pPr>
        <w:tabs>
          <w:tab w:val="num" w:pos="3600"/>
        </w:tabs>
        <w:ind w:left="3600" w:hanging="360"/>
      </w:pPr>
      <w:rPr>
        <w:rFonts w:ascii="Arial" w:hAnsi="Arial" w:hint="default"/>
      </w:rPr>
    </w:lvl>
    <w:lvl w:ilvl="5" w:tplc="346690B6" w:tentative="1">
      <w:start w:val="1"/>
      <w:numFmt w:val="bullet"/>
      <w:lvlText w:val="-"/>
      <w:lvlJc w:val="left"/>
      <w:pPr>
        <w:tabs>
          <w:tab w:val="num" w:pos="4320"/>
        </w:tabs>
        <w:ind w:left="4320" w:hanging="360"/>
      </w:pPr>
      <w:rPr>
        <w:rFonts w:ascii="Arial" w:hAnsi="Arial" w:hint="default"/>
      </w:rPr>
    </w:lvl>
    <w:lvl w:ilvl="6" w:tplc="3C96CDA0" w:tentative="1">
      <w:start w:val="1"/>
      <w:numFmt w:val="bullet"/>
      <w:lvlText w:val="-"/>
      <w:lvlJc w:val="left"/>
      <w:pPr>
        <w:tabs>
          <w:tab w:val="num" w:pos="5040"/>
        </w:tabs>
        <w:ind w:left="5040" w:hanging="360"/>
      </w:pPr>
      <w:rPr>
        <w:rFonts w:ascii="Arial" w:hAnsi="Arial" w:hint="default"/>
      </w:rPr>
    </w:lvl>
    <w:lvl w:ilvl="7" w:tplc="29AC1748" w:tentative="1">
      <w:start w:val="1"/>
      <w:numFmt w:val="bullet"/>
      <w:lvlText w:val="-"/>
      <w:lvlJc w:val="left"/>
      <w:pPr>
        <w:tabs>
          <w:tab w:val="num" w:pos="5760"/>
        </w:tabs>
        <w:ind w:left="5760" w:hanging="360"/>
      </w:pPr>
      <w:rPr>
        <w:rFonts w:ascii="Arial" w:hAnsi="Arial" w:hint="default"/>
      </w:rPr>
    </w:lvl>
    <w:lvl w:ilvl="8" w:tplc="A3708074" w:tentative="1">
      <w:start w:val="1"/>
      <w:numFmt w:val="bullet"/>
      <w:lvlText w:val="-"/>
      <w:lvlJc w:val="left"/>
      <w:pPr>
        <w:tabs>
          <w:tab w:val="num" w:pos="6480"/>
        </w:tabs>
        <w:ind w:left="6480" w:hanging="360"/>
      </w:pPr>
      <w:rPr>
        <w:rFonts w:ascii="Arial" w:hAnsi="Arial" w:hint="default"/>
      </w:rPr>
    </w:lvl>
  </w:abstractNum>
  <w:abstractNum w:abstractNumId="9">
    <w:nsid w:val="29613710"/>
    <w:multiLevelType w:val="hybridMultilevel"/>
    <w:tmpl w:val="2612D20A"/>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0">
    <w:nsid w:val="2E803312"/>
    <w:multiLevelType w:val="hybridMultilevel"/>
    <w:tmpl w:val="08FE58F8"/>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
    <w:nsid w:val="365D5A66"/>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2">
    <w:nsid w:val="36B800E6"/>
    <w:multiLevelType w:val="hybridMultilevel"/>
    <w:tmpl w:val="460CC45C"/>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3">
    <w:nsid w:val="391512C1"/>
    <w:multiLevelType w:val="hybridMultilevel"/>
    <w:tmpl w:val="74848FD0"/>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4">
    <w:nsid w:val="39220949"/>
    <w:multiLevelType w:val="hybridMultilevel"/>
    <w:tmpl w:val="C3F642C2"/>
    <w:lvl w:ilvl="0" w:tplc="A1BE9F1E">
      <w:start w:val="1"/>
      <w:numFmt w:val="bullet"/>
      <w:lvlText w:val="•"/>
      <w:lvlJc w:val="left"/>
      <w:pPr>
        <w:tabs>
          <w:tab w:val="num" w:pos="720"/>
        </w:tabs>
        <w:ind w:left="720" w:hanging="360"/>
      </w:pPr>
      <w:rPr>
        <w:rFonts w:ascii="Arial" w:hAnsi="Arial" w:hint="default"/>
      </w:rPr>
    </w:lvl>
    <w:lvl w:ilvl="1" w:tplc="B58682FA" w:tentative="1">
      <w:start w:val="1"/>
      <w:numFmt w:val="bullet"/>
      <w:lvlText w:val="•"/>
      <w:lvlJc w:val="left"/>
      <w:pPr>
        <w:tabs>
          <w:tab w:val="num" w:pos="1440"/>
        </w:tabs>
        <w:ind w:left="1440" w:hanging="360"/>
      </w:pPr>
      <w:rPr>
        <w:rFonts w:ascii="Arial" w:hAnsi="Arial" w:hint="default"/>
      </w:rPr>
    </w:lvl>
    <w:lvl w:ilvl="2" w:tplc="14709584" w:tentative="1">
      <w:start w:val="1"/>
      <w:numFmt w:val="bullet"/>
      <w:lvlText w:val="•"/>
      <w:lvlJc w:val="left"/>
      <w:pPr>
        <w:tabs>
          <w:tab w:val="num" w:pos="2160"/>
        </w:tabs>
        <w:ind w:left="2160" w:hanging="360"/>
      </w:pPr>
      <w:rPr>
        <w:rFonts w:ascii="Arial" w:hAnsi="Arial" w:hint="default"/>
      </w:rPr>
    </w:lvl>
    <w:lvl w:ilvl="3" w:tplc="56EAAEAC" w:tentative="1">
      <w:start w:val="1"/>
      <w:numFmt w:val="bullet"/>
      <w:lvlText w:val="•"/>
      <w:lvlJc w:val="left"/>
      <w:pPr>
        <w:tabs>
          <w:tab w:val="num" w:pos="2880"/>
        </w:tabs>
        <w:ind w:left="2880" w:hanging="360"/>
      </w:pPr>
      <w:rPr>
        <w:rFonts w:ascii="Arial" w:hAnsi="Arial" w:hint="default"/>
      </w:rPr>
    </w:lvl>
    <w:lvl w:ilvl="4" w:tplc="8D98716C" w:tentative="1">
      <w:start w:val="1"/>
      <w:numFmt w:val="bullet"/>
      <w:lvlText w:val="•"/>
      <w:lvlJc w:val="left"/>
      <w:pPr>
        <w:tabs>
          <w:tab w:val="num" w:pos="3600"/>
        </w:tabs>
        <w:ind w:left="3600" w:hanging="360"/>
      </w:pPr>
      <w:rPr>
        <w:rFonts w:ascii="Arial" w:hAnsi="Arial" w:hint="default"/>
      </w:rPr>
    </w:lvl>
    <w:lvl w:ilvl="5" w:tplc="D534D3D8" w:tentative="1">
      <w:start w:val="1"/>
      <w:numFmt w:val="bullet"/>
      <w:lvlText w:val="•"/>
      <w:lvlJc w:val="left"/>
      <w:pPr>
        <w:tabs>
          <w:tab w:val="num" w:pos="4320"/>
        </w:tabs>
        <w:ind w:left="4320" w:hanging="360"/>
      </w:pPr>
      <w:rPr>
        <w:rFonts w:ascii="Arial" w:hAnsi="Arial" w:hint="default"/>
      </w:rPr>
    </w:lvl>
    <w:lvl w:ilvl="6" w:tplc="AB4292E0" w:tentative="1">
      <w:start w:val="1"/>
      <w:numFmt w:val="bullet"/>
      <w:lvlText w:val="•"/>
      <w:lvlJc w:val="left"/>
      <w:pPr>
        <w:tabs>
          <w:tab w:val="num" w:pos="5040"/>
        </w:tabs>
        <w:ind w:left="5040" w:hanging="360"/>
      </w:pPr>
      <w:rPr>
        <w:rFonts w:ascii="Arial" w:hAnsi="Arial" w:hint="default"/>
      </w:rPr>
    </w:lvl>
    <w:lvl w:ilvl="7" w:tplc="3C04B866" w:tentative="1">
      <w:start w:val="1"/>
      <w:numFmt w:val="bullet"/>
      <w:lvlText w:val="•"/>
      <w:lvlJc w:val="left"/>
      <w:pPr>
        <w:tabs>
          <w:tab w:val="num" w:pos="5760"/>
        </w:tabs>
        <w:ind w:left="5760" w:hanging="360"/>
      </w:pPr>
      <w:rPr>
        <w:rFonts w:ascii="Arial" w:hAnsi="Arial" w:hint="default"/>
      </w:rPr>
    </w:lvl>
    <w:lvl w:ilvl="8" w:tplc="9F54E51E" w:tentative="1">
      <w:start w:val="1"/>
      <w:numFmt w:val="bullet"/>
      <w:lvlText w:val="•"/>
      <w:lvlJc w:val="left"/>
      <w:pPr>
        <w:tabs>
          <w:tab w:val="num" w:pos="6480"/>
        </w:tabs>
        <w:ind w:left="6480" w:hanging="360"/>
      </w:pPr>
      <w:rPr>
        <w:rFonts w:ascii="Arial" w:hAnsi="Arial" w:hint="default"/>
      </w:rPr>
    </w:lvl>
  </w:abstractNum>
  <w:abstractNum w:abstractNumId="15">
    <w:nsid w:val="3F55596E"/>
    <w:multiLevelType w:val="hybridMultilevel"/>
    <w:tmpl w:val="5D1EAC90"/>
    <w:lvl w:ilvl="0" w:tplc="A170C920">
      <w:start w:val="1"/>
      <w:numFmt w:val="bullet"/>
      <w:lvlText w:val="-"/>
      <w:lvlJc w:val="left"/>
      <w:pPr>
        <w:tabs>
          <w:tab w:val="num" w:pos="720"/>
        </w:tabs>
        <w:ind w:left="720" w:hanging="360"/>
      </w:pPr>
      <w:rPr>
        <w:rFonts w:ascii="Arial" w:hAnsi="Arial" w:hint="default"/>
      </w:rPr>
    </w:lvl>
    <w:lvl w:ilvl="1" w:tplc="443AD2EA">
      <w:start w:val="1"/>
      <w:numFmt w:val="bullet"/>
      <w:lvlText w:val="-"/>
      <w:lvlJc w:val="left"/>
      <w:pPr>
        <w:tabs>
          <w:tab w:val="num" w:pos="1440"/>
        </w:tabs>
        <w:ind w:left="1440" w:hanging="360"/>
      </w:pPr>
      <w:rPr>
        <w:rFonts w:ascii="Arial" w:hAnsi="Arial" w:hint="default"/>
      </w:rPr>
    </w:lvl>
    <w:lvl w:ilvl="2" w:tplc="09D6C9DC">
      <w:start w:val="1"/>
      <w:numFmt w:val="bullet"/>
      <w:lvlText w:val="-"/>
      <w:lvlJc w:val="left"/>
      <w:pPr>
        <w:tabs>
          <w:tab w:val="num" w:pos="2160"/>
        </w:tabs>
        <w:ind w:left="2160" w:hanging="360"/>
      </w:pPr>
      <w:rPr>
        <w:rFonts w:ascii="Arial" w:hAnsi="Arial" w:hint="default"/>
      </w:rPr>
    </w:lvl>
    <w:lvl w:ilvl="3" w:tplc="A114EB08">
      <w:start w:val="1"/>
      <w:numFmt w:val="bullet"/>
      <w:lvlText w:val="-"/>
      <w:lvlJc w:val="left"/>
      <w:pPr>
        <w:tabs>
          <w:tab w:val="num" w:pos="2880"/>
        </w:tabs>
        <w:ind w:left="2880" w:hanging="360"/>
      </w:pPr>
      <w:rPr>
        <w:rFonts w:ascii="Arial" w:hAnsi="Arial" w:hint="default"/>
      </w:rPr>
    </w:lvl>
    <w:lvl w:ilvl="4" w:tplc="141E2976" w:tentative="1">
      <w:start w:val="1"/>
      <w:numFmt w:val="bullet"/>
      <w:lvlText w:val="-"/>
      <w:lvlJc w:val="left"/>
      <w:pPr>
        <w:tabs>
          <w:tab w:val="num" w:pos="3600"/>
        </w:tabs>
        <w:ind w:left="3600" w:hanging="360"/>
      </w:pPr>
      <w:rPr>
        <w:rFonts w:ascii="Arial" w:hAnsi="Arial" w:hint="default"/>
      </w:rPr>
    </w:lvl>
    <w:lvl w:ilvl="5" w:tplc="E6DAEB1E" w:tentative="1">
      <w:start w:val="1"/>
      <w:numFmt w:val="bullet"/>
      <w:lvlText w:val="-"/>
      <w:lvlJc w:val="left"/>
      <w:pPr>
        <w:tabs>
          <w:tab w:val="num" w:pos="4320"/>
        </w:tabs>
        <w:ind w:left="4320" w:hanging="360"/>
      </w:pPr>
      <w:rPr>
        <w:rFonts w:ascii="Arial" w:hAnsi="Arial" w:hint="default"/>
      </w:rPr>
    </w:lvl>
    <w:lvl w:ilvl="6" w:tplc="83105E40" w:tentative="1">
      <w:start w:val="1"/>
      <w:numFmt w:val="bullet"/>
      <w:lvlText w:val="-"/>
      <w:lvlJc w:val="left"/>
      <w:pPr>
        <w:tabs>
          <w:tab w:val="num" w:pos="5040"/>
        </w:tabs>
        <w:ind w:left="5040" w:hanging="360"/>
      </w:pPr>
      <w:rPr>
        <w:rFonts w:ascii="Arial" w:hAnsi="Arial" w:hint="default"/>
      </w:rPr>
    </w:lvl>
    <w:lvl w:ilvl="7" w:tplc="4AB8C210" w:tentative="1">
      <w:start w:val="1"/>
      <w:numFmt w:val="bullet"/>
      <w:lvlText w:val="-"/>
      <w:lvlJc w:val="left"/>
      <w:pPr>
        <w:tabs>
          <w:tab w:val="num" w:pos="5760"/>
        </w:tabs>
        <w:ind w:left="5760" w:hanging="360"/>
      </w:pPr>
      <w:rPr>
        <w:rFonts w:ascii="Arial" w:hAnsi="Arial" w:hint="default"/>
      </w:rPr>
    </w:lvl>
    <w:lvl w:ilvl="8" w:tplc="956CD4EA" w:tentative="1">
      <w:start w:val="1"/>
      <w:numFmt w:val="bullet"/>
      <w:lvlText w:val="-"/>
      <w:lvlJc w:val="left"/>
      <w:pPr>
        <w:tabs>
          <w:tab w:val="num" w:pos="6480"/>
        </w:tabs>
        <w:ind w:left="6480" w:hanging="360"/>
      </w:pPr>
      <w:rPr>
        <w:rFonts w:ascii="Arial" w:hAnsi="Arial" w:hint="default"/>
      </w:rPr>
    </w:lvl>
  </w:abstractNum>
  <w:abstractNum w:abstractNumId="16">
    <w:nsid w:val="432D6620"/>
    <w:multiLevelType w:val="hybridMultilevel"/>
    <w:tmpl w:val="5992CBF0"/>
    <w:lvl w:ilvl="0" w:tplc="569E867A">
      <w:start w:val="1"/>
      <w:numFmt w:val="bullet"/>
      <w:lvlText w:val="•"/>
      <w:lvlJc w:val="left"/>
      <w:pPr>
        <w:tabs>
          <w:tab w:val="num" w:pos="720"/>
        </w:tabs>
        <w:ind w:left="720" w:hanging="360"/>
      </w:pPr>
      <w:rPr>
        <w:rFonts w:ascii="Arial" w:hAnsi="Arial" w:hint="default"/>
      </w:rPr>
    </w:lvl>
    <w:lvl w:ilvl="1" w:tplc="995CC822" w:tentative="1">
      <w:start w:val="1"/>
      <w:numFmt w:val="bullet"/>
      <w:lvlText w:val="•"/>
      <w:lvlJc w:val="left"/>
      <w:pPr>
        <w:tabs>
          <w:tab w:val="num" w:pos="1440"/>
        </w:tabs>
        <w:ind w:left="1440" w:hanging="360"/>
      </w:pPr>
      <w:rPr>
        <w:rFonts w:ascii="Arial" w:hAnsi="Arial" w:hint="default"/>
      </w:rPr>
    </w:lvl>
    <w:lvl w:ilvl="2" w:tplc="33AE21AA" w:tentative="1">
      <w:start w:val="1"/>
      <w:numFmt w:val="bullet"/>
      <w:lvlText w:val="•"/>
      <w:lvlJc w:val="left"/>
      <w:pPr>
        <w:tabs>
          <w:tab w:val="num" w:pos="2160"/>
        </w:tabs>
        <w:ind w:left="2160" w:hanging="360"/>
      </w:pPr>
      <w:rPr>
        <w:rFonts w:ascii="Arial" w:hAnsi="Arial" w:hint="default"/>
      </w:rPr>
    </w:lvl>
    <w:lvl w:ilvl="3" w:tplc="D5B4FC40" w:tentative="1">
      <w:start w:val="1"/>
      <w:numFmt w:val="bullet"/>
      <w:lvlText w:val="•"/>
      <w:lvlJc w:val="left"/>
      <w:pPr>
        <w:tabs>
          <w:tab w:val="num" w:pos="2880"/>
        </w:tabs>
        <w:ind w:left="2880" w:hanging="360"/>
      </w:pPr>
      <w:rPr>
        <w:rFonts w:ascii="Arial" w:hAnsi="Arial" w:hint="default"/>
      </w:rPr>
    </w:lvl>
    <w:lvl w:ilvl="4" w:tplc="E438C1BE" w:tentative="1">
      <w:start w:val="1"/>
      <w:numFmt w:val="bullet"/>
      <w:lvlText w:val="•"/>
      <w:lvlJc w:val="left"/>
      <w:pPr>
        <w:tabs>
          <w:tab w:val="num" w:pos="3600"/>
        </w:tabs>
        <w:ind w:left="3600" w:hanging="360"/>
      </w:pPr>
      <w:rPr>
        <w:rFonts w:ascii="Arial" w:hAnsi="Arial" w:hint="default"/>
      </w:rPr>
    </w:lvl>
    <w:lvl w:ilvl="5" w:tplc="12E66E0A" w:tentative="1">
      <w:start w:val="1"/>
      <w:numFmt w:val="bullet"/>
      <w:lvlText w:val="•"/>
      <w:lvlJc w:val="left"/>
      <w:pPr>
        <w:tabs>
          <w:tab w:val="num" w:pos="4320"/>
        </w:tabs>
        <w:ind w:left="4320" w:hanging="360"/>
      </w:pPr>
      <w:rPr>
        <w:rFonts w:ascii="Arial" w:hAnsi="Arial" w:hint="default"/>
      </w:rPr>
    </w:lvl>
    <w:lvl w:ilvl="6" w:tplc="132282D0" w:tentative="1">
      <w:start w:val="1"/>
      <w:numFmt w:val="bullet"/>
      <w:lvlText w:val="•"/>
      <w:lvlJc w:val="left"/>
      <w:pPr>
        <w:tabs>
          <w:tab w:val="num" w:pos="5040"/>
        </w:tabs>
        <w:ind w:left="5040" w:hanging="360"/>
      </w:pPr>
      <w:rPr>
        <w:rFonts w:ascii="Arial" w:hAnsi="Arial" w:hint="default"/>
      </w:rPr>
    </w:lvl>
    <w:lvl w:ilvl="7" w:tplc="DAEAECE4" w:tentative="1">
      <w:start w:val="1"/>
      <w:numFmt w:val="bullet"/>
      <w:lvlText w:val="•"/>
      <w:lvlJc w:val="left"/>
      <w:pPr>
        <w:tabs>
          <w:tab w:val="num" w:pos="5760"/>
        </w:tabs>
        <w:ind w:left="5760" w:hanging="360"/>
      </w:pPr>
      <w:rPr>
        <w:rFonts w:ascii="Arial" w:hAnsi="Arial" w:hint="default"/>
      </w:rPr>
    </w:lvl>
    <w:lvl w:ilvl="8" w:tplc="97AE9588" w:tentative="1">
      <w:start w:val="1"/>
      <w:numFmt w:val="bullet"/>
      <w:lvlText w:val="•"/>
      <w:lvlJc w:val="left"/>
      <w:pPr>
        <w:tabs>
          <w:tab w:val="num" w:pos="6480"/>
        </w:tabs>
        <w:ind w:left="6480" w:hanging="360"/>
      </w:pPr>
      <w:rPr>
        <w:rFonts w:ascii="Arial" w:hAnsi="Arial" w:hint="default"/>
      </w:rPr>
    </w:lvl>
  </w:abstractNum>
  <w:abstractNum w:abstractNumId="17">
    <w:nsid w:val="442746E5"/>
    <w:multiLevelType w:val="hybridMultilevel"/>
    <w:tmpl w:val="1D2443D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8">
    <w:nsid w:val="49F50D00"/>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9">
    <w:nsid w:val="4EBB24A5"/>
    <w:multiLevelType w:val="hybridMultilevel"/>
    <w:tmpl w:val="26782088"/>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0">
    <w:nsid w:val="50760C2B"/>
    <w:multiLevelType w:val="hybridMultilevel"/>
    <w:tmpl w:val="EFB6CA08"/>
    <w:lvl w:ilvl="0" w:tplc="0F78D792">
      <w:start w:val="1"/>
      <w:numFmt w:val="bullet"/>
      <w:lvlText w:val="•"/>
      <w:lvlJc w:val="left"/>
      <w:pPr>
        <w:ind w:left="800" w:hanging="400"/>
      </w:pPr>
      <w:rPr>
        <w:rFonts w:ascii="Times New Roman" w:hAnsi="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1">
    <w:nsid w:val="54770FC5"/>
    <w:multiLevelType w:val="hybridMultilevel"/>
    <w:tmpl w:val="71508C4A"/>
    <w:lvl w:ilvl="0" w:tplc="0F78D792">
      <w:start w:val="1"/>
      <w:numFmt w:val="bullet"/>
      <w:lvlText w:val="•"/>
      <w:lvlJc w:val="left"/>
      <w:pPr>
        <w:ind w:left="800" w:hanging="400"/>
      </w:pPr>
      <w:rPr>
        <w:rFonts w:ascii="Times New Roman" w:hAnsi="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2">
    <w:nsid w:val="5CC24D19"/>
    <w:multiLevelType w:val="hybridMultilevel"/>
    <w:tmpl w:val="03DC6E9E"/>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3">
    <w:nsid w:val="5DA55C80"/>
    <w:multiLevelType w:val="hybridMultilevel"/>
    <w:tmpl w:val="AF12BB72"/>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4">
    <w:nsid w:val="61216770"/>
    <w:multiLevelType w:val="hybridMultilevel"/>
    <w:tmpl w:val="E4C63F98"/>
    <w:lvl w:ilvl="0" w:tplc="206296AA">
      <w:start w:val="1"/>
      <w:numFmt w:val="bullet"/>
      <w:lvlText w:val="•"/>
      <w:lvlJc w:val="left"/>
      <w:pPr>
        <w:tabs>
          <w:tab w:val="num" w:pos="720"/>
        </w:tabs>
        <w:ind w:left="720" w:hanging="360"/>
      </w:pPr>
      <w:rPr>
        <w:rFonts w:ascii="Arial" w:hAnsi="Arial" w:hint="default"/>
      </w:rPr>
    </w:lvl>
    <w:lvl w:ilvl="1" w:tplc="A646460E" w:tentative="1">
      <w:start w:val="1"/>
      <w:numFmt w:val="bullet"/>
      <w:lvlText w:val="•"/>
      <w:lvlJc w:val="left"/>
      <w:pPr>
        <w:tabs>
          <w:tab w:val="num" w:pos="1440"/>
        </w:tabs>
        <w:ind w:left="1440" w:hanging="360"/>
      </w:pPr>
      <w:rPr>
        <w:rFonts w:ascii="Arial" w:hAnsi="Arial" w:hint="default"/>
      </w:rPr>
    </w:lvl>
    <w:lvl w:ilvl="2" w:tplc="E7CC3F2A" w:tentative="1">
      <w:start w:val="1"/>
      <w:numFmt w:val="bullet"/>
      <w:lvlText w:val="•"/>
      <w:lvlJc w:val="left"/>
      <w:pPr>
        <w:tabs>
          <w:tab w:val="num" w:pos="2160"/>
        </w:tabs>
        <w:ind w:left="2160" w:hanging="360"/>
      </w:pPr>
      <w:rPr>
        <w:rFonts w:ascii="Arial" w:hAnsi="Arial" w:hint="default"/>
      </w:rPr>
    </w:lvl>
    <w:lvl w:ilvl="3" w:tplc="A85432EC" w:tentative="1">
      <w:start w:val="1"/>
      <w:numFmt w:val="bullet"/>
      <w:lvlText w:val="•"/>
      <w:lvlJc w:val="left"/>
      <w:pPr>
        <w:tabs>
          <w:tab w:val="num" w:pos="2880"/>
        </w:tabs>
        <w:ind w:left="2880" w:hanging="360"/>
      </w:pPr>
      <w:rPr>
        <w:rFonts w:ascii="Arial" w:hAnsi="Arial" w:hint="default"/>
      </w:rPr>
    </w:lvl>
    <w:lvl w:ilvl="4" w:tplc="FDAA23E8" w:tentative="1">
      <w:start w:val="1"/>
      <w:numFmt w:val="bullet"/>
      <w:lvlText w:val="•"/>
      <w:lvlJc w:val="left"/>
      <w:pPr>
        <w:tabs>
          <w:tab w:val="num" w:pos="3600"/>
        </w:tabs>
        <w:ind w:left="3600" w:hanging="360"/>
      </w:pPr>
      <w:rPr>
        <w:rFonts w:ascii="Arial" w:hAnsi="Arial" w:hint="default"/>
      </w:rPr>
    </w:lvl>
    <w:lvl w:ilvl="5" w:tplc="CC78C980" w:tentative="1">
      <w:start w:val="1"/>
      <w:numFmt w:val="bullet"/>
      <w:lvlText w:val="•"/>
      <w:lvlJc w:val="left"/>
      <w:pPr>
        <w:tabs>
          <w:tab w:val="num" w:pos="4320"/>
        </w:tabs>
        <w:ind w:left="4320" w:hanging="360"/>
      </w:pPr>
      <w:rPr>
        <w:rFonts w:ascii="Arial" w:hAnsi="Arial" w:hint="default"/>
      </w:rPr>
    </w:lvl>
    <w:lvl w:ilvl="6" w:tplc="A720F9E6" w:tentative="1">
      <w:start w:val="1"/>
      <w:numFmt w:val="bullet"/>
      <w:lvlText w:val="•"/>
      <w:lvlJc w:val="left"/>
      <w:pPr>
        <w:tabs>
          <w:tab w:val="num" w:pos="5040"/>
        </w:tabs>
        <w:ind w:left="5040" w:hanging="360"/>
      </w:pPr>
      <w:rPr>
        <w:rFonts w:ascii="Arial" w:hAnsi="Arial" w:hint="default"/>
      </w:rPr>
    </w:lvl>
    <w:lvl w:ilvl="7" w:tplc="8F1A680A" w:tentative="1">
      <w:start w:val="1"/>
      <w:numFmt w:val="bullet"/>
      <w:lvlText w:val="•"/>
      <w:lvlJc w:val="left"/>
      <w:pPr>
        <w:tabs>
          <w:tab w:val="num" w:pos="5760"/>
        </w:tabs>
        <w:ind w:left="5760" w:hanging="360"/>
      </w:pPr>
      <w:rPr>
        <w:rFonts w:ascii="Arial" w:hAnsi="Arial" w:hint="default"/>
      </w:rPr>
    </w:lvl>
    <w:lvl w:ilvl="8" w:tplc="A89C0806" w:tentative="1">
      <w:start w:val="1"/>
      <w:numFmt w:val="bullet"/>
      <w:lvlText w:val="•"/>
      <w:lvlJc w:val="left"/>
      <w:pPr>
        <w:tabs>
          <w:tab w:val="num" w:pos="6480"/>
        </w:tabs>
        <w:ind w:left="6480" w:hanging="360"/>
      </w:pPr>
      <w:rPr>
        <w:rFonts w:ascii="Arial" w:hAnsi="Arial" w:hint="default"/>
      </w:rPr>
    </w:lvl>
  </w:abstractNum>
  <w:abstractNum w:abstractNumId="25">
    <w:nsid w:val="66D42F79"/>
    <w:multiLevelType w:val="hybridMultilevel"/>
    <w:tmpl w:val="CD8E7EB0"/>
    <w:lvl w:ilvl="0" w:tplc="8A32455A">
      <w:start w:val="1"/>
      <w:numFmt w:val="bullet"/>
      <w:lvlText w:val="•"/>
      <w:lvlJc w:val="left"/>
      <w:pPr>
        <w:tabs>
          <w:tab w:val="num" w:pos="720"/>
        </w:tabs>
        <w:ind w:left="720" w:hanging="360"/>
      </w:pPr>
      <w:rPr>
        <w:rFonts w:ascii="Arial" w:hAnsi="Arial" w:hint="default"/>
      </w:rPr>
    </w:lvl>
    <w:lvl w:ilvl="1" w:tplc="EEA4B092" w:tentative="1">
      <w:start w:val="1"/>
      <w:numFmt w:val="bullet"/>
      <w:lvlText w:val="•"/>
      <w:lvlJc w:val="left"/>
      <w:pPr>
        <w:tabs>
          <w:tab w:val="num" w:pos="1440"/>
        </w:tabs>
        <w:ind w:left="1440" w:hanging="360"/>
      </w:pPr>
      <w:rPr>
        <w:rFonts w:ascii="Arial" w:hAnsi="Arial" w:hint="default"/>
      </w:rPr>
    </w:lvl>
    <w:lvl w:ilvl="2" w:tplc="5AC22898" w:tentative="1">
      <w:start w:val="1"/>
      <w:numFmt w:val="bullet"/>
      <w:lvlText w:val="•"/>
      <w:lvlJc w:val="left"/>
      <w:pPr>
        <w:tabs>
          <w:tab w:val="num" w:pos="2160"/>
        </w:tabs>
        <w:ind w:left="2160" w:hanging="360"/>
      </w:pPr>
      <w:rPr>
        <w:rFonts w:ascii="Arial" w:hAnsi="Arial" w:hint="default"/>
      </w:rPr>
    </w:lvl>
    <w:lvl w:ilvl="3" w:tplc="987C386A" w:tentative="1">
      <w:start w:val="1"/>
      <w:numFmt w:val="bullet"/>
      <w:lvlText w:val="•"/>
      <w:lvlJc w:val="left"/>
      <w:pPr>
        <w:tabs>
          <w:tab w:val="num" w:pos="2880"/>
        </w:tabs>
        <w:ind w:left="2880" w:hanging="360"/>
      </w:pPr>
      <w:rPr>
        <w:rFonts w:ascii="Arial" w:hAnsi="Arial" w:hint="default"/>
      </w:rPr>
    </w:lvl>
    <w:lvl w:ilvl="4" w:tplc="877ABA50" w:tentative="1">
      <w:start w:val="1"/>
      <w:numFmt w:val="bullet"/>
      <w:lvlText w:val="•"/>
      <w:lvlJc w:val="left"/>
      <w:pPr>
        <w:tabs>
          <w:tab w:val="num" w:pos="3600"/>
        </w:tabs>
        <w:ind w:left="3600" w:hanging="360"/>
      </w:pPr>
      <w:rPr>
        <w:rFonts w:ascii="Arial" w:hAnsi="Arial" w:hint="default"/>
      </w:rPr>
    </w:lvl>
    <w:lvl w:ilvl="5" w:tplc="13C6FE04" w:tentative="1">
      <w:start w:val="1"/>
      <w:numFmt w:val="bullet"/>
      <w:lvlText w:val="•"/>
      <w:lvlJc w:val="left"/>
      <w:pPr>
        <w:tabs>
          <w:tab w:val="num" w:pos="4320"/>
        </w:tabs>
        <w:ind w:left="4320" w:hanging="360"/>
      </w:pPr>
      <w:rPr>
        <w:rFonts w:ascii="Arial" w:hAnsi="Arial" w:hint="default"/>
      </w:rPr>
    </w:lvl>
    <w:lvl w:ilvl="6" w:tplc="986E2AC6" w:tentative="1">
      <w:start w:val="1"/>
      <w:numFmt w:val="bullet"/>
      <w:lvlText w:val="•"/>
      <w:lvlJc w:val="left"/>
      <w:pPr>
        <w:tabs>
          <w:tab w:val="num" w:pos="5040"/>
        </w:tabs>
        <w:ind w:left="5040" w:hanging="360"/>
      </w:pPr>
      <w:rPr>
        <w:rFonts w:ascii="Arial" w:hAnsi="Arial" w:hint="default"/>
      </w:rPr>
    </w:lvl>
    <w:lvl w:ilvl="7" w:tplc="39CE264A" w:tentative="1">
      <w:start w:val="1"/>
      <w:numFmt w:val="bullet"/>
      <w:lvlText w:val="•"/>
      <w:lvlJc w:val="left"/>
      <w:pPr>
        <w:tabs>
          <w:tab w:val="num" w:pos="5760"/>
        </w:tabs>
        <w:ind w:left="5760" w:hanging="360"/>
      </w:pPr>
      <w:rPr>
        <w:rFonts w:ascii="Arial" w:hAnsi="Arial" w:hint="default"/>
      </w:rPr>
    </w:lvl>
    <w:lvl w:ilvl="8" w:tplc="32E00B28" w:tentative="1">
      <w:start w:val="1"/>
      <w:numFmt w:val="bullet"/>
      <w:lvlText w:val="•"/>
      <w:lvlJc w:val="left"/>
      <w:pPr>
        <w:tabs>
          <w:tab w:val="num" w:pos="6480"/>
        </w:tabs>
        <w:ind w:left="6480" w:hanging="360"/>
      </w:pPr>
      <w:rPr>
        <w:rFonts w:ascii="Arial" w:hAnsi="Arial" w:hint="default"/>
      </w:rPr>
    </w:lvl>
  </w:abstractNum>
  <w:abstractNum w:abstractNumId="26">
    <w:nsid w:val="6970440F"/>
    <w:multiLevelType w:val="hybridMultilevel"/>
    <w:tmpl w:val="62A6035A"/>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7">
    <w:nsid w:val="6ADE27EB"/>
    <w:multiLevelType w:val="hybridMultilevel"/>
    <w:tmpl w:val="95BA7896"/>
    <w:lvl w:ilvl="0" w:tplc="5B8A205A">
      <w:numFmt w:val="bullet"/>
      <w:lvlText w:val="-"/>
      <w:lvlJc w:val="left"/>
      <w:pPr>
        <w:ind w:left="470" w:hanging="360"/>
      </w:pPr>
      <w:rPr>
        <w:rFonts w:ascii="Times New Roman" w:eastAsiaTheme="minorEastAsia" w:hAnsi="Times New Roman" w:cs="Times New Roman" w:hint="default"/>
      </w:rPr>
    </w:lvl>
    <w:lvl w:ilvl="1" w:tplc="04090003" w:tentative="1">
      <w:start w:val="1"/>
      <w:numFmt w:val="bullet"/>
      <w:lvlText w:val=""/>
      <w:lvlJc w:val="left"/>
      <w:pPr>
        <w:ind w:left="910" w:hanging="400"/>
      </w:pPr>
      <w:rPr>
        <w:rFonts w:ascii="Wingdings" w:hAnsi="Wingdings" w:hint="default"/>
      </w:rPr>
    </w:lvl>
    <w:lvl w:ilvl="2" w:tplc="04090005" w:tentative="1">
      <w:start w:val="1"/>
      <w:numFmt w:val="bullet"/>
      <w:lvlText w:val=""/>
      <w:lvlJc w:val="left"/>
      <w:pPr>
        <w:ind w:left="1310" w:hanging="400"/>
      </w:pPr>
      <w:rPr>
        <w:rFonts w:ascii="Wingdings" w:hAnsi="Wingdings" w:hint="default"/>
      </w:rPr>
    </w:lvl>
    <w:lvl w:ilvl="3" w:tplc="04090001" w:tentative="1">
      <w:start w:val="1"/>
      <w:numFmt w:val="bullet"/>
      <w:lvlText w:val=""/>
      <w:lvlJc w:val="left"/>
      <w:pPr>
        <w:ind w:left="1710" w:hanging="400"/>
      </w:pPr>
      <w:rPr>
        <w:rFonts w:ascii="Wingdings" w:hAnsi="Wingdings" w:hint="default"/>
      </w:rPr>
    </w:lvl>
    <w:lvl w:ilvl="4" w:tplc="04090003" w:tentative="1">
      <w:start w:val="1"/>
      <w:numFmt w:val="bullet"/>
      <w:lvlText w:val=""/>
      <w:lvlJc w:val="left"/>
      <w:pPr>
        <w:ind w:left="2110" w:hanging="400"/>
      </w:pPr>
      <w:rPr>
        <w:rFonts w:ascii="Wingdings" w:hAnsi="Wingdings" w:hint="default"/>
      </w:rPr>
    </w:lvl>
    <w:lvl w:ilvl="5" w:tplc="04090005" w:tentative="1">
      <w:start w:val="1"/>
      <w:numFmt w:val="bullet"/>
      <w:lvlText w:val=""/>
      <w:lvlJc w:val="left"/>
      <w:pPr>
        <w:ind w:left="2510" w:hanging="400"/>
      </w:pPr>
      <w:rPr>
        <w:rFonts w:ascii="Wingdings" w:hAnsi="Wingdings" w:hint="default"/>
      </w:rPr>
    </w:lvl>
    <w:lvl w:ilvl="6" w:tplc="04090001" w:tentative="1">
      <w:start w:val="1"/>
      <w:numFmt w:val="bullet"/>
      <w:lvlText w:val=""/>
      <w:lvlJc w:val="left"/>
      <w:pPr>
        <w:ind w:left="2910" w:hanging="400"/>
      </w:pPr>
      <w:rPr>
        <w:rFonts w:ascii="Wingdings" w:hAnsi="Wingdings" w:hint="default"/>
      </w:rPr>
    </w:lvl>
    <w:lvl w:ilvl="7" w:tplc="04090003" w:tentative="1">
      <w:start w:val="1"/>
      <w:numFmt w:val="bullet"/>
      <w:lvlText w:val=""/>
      <w:lvlJc w:val="left"/>
      <w:pPr>
        <w:ind w:left="3310" w:hanging="400"/>
      </w:pPr>
      <w:rPr>
        <w:rFonts w:ascii="Wingdings" w:hAnsi="Wingdings" w:hint="default"/>
      </w:rPr>
    </w:lvl>
    <w:lvl w:ilvl="8" w:tplc="04090005" w:tentative="1">
      <w:start w:val="1"/>
      <w:numFmt w:val="bullet"/>
      <w:lvlText w:val=""/>
      <w:lvlJc w:val="left"/>
      <w:pPr>
        <w:ind w:left="3710" w:hanging="400"/>
      </w:pPr>
      <w:rPr>
        <w:rFonts w:ascii="Wingdings" w:hAnsi="Wingdings" w:hint="default"/>
      </w:rPr>
    </w:lvl>
  </w:abstractNum>
  <w:abstractNum w:abstractNumId="28">
    <w:nsid w:val="6BEA3BF1"/>
    <w:multiLevelType w:val="hybridMultilevel"/>
    <w:tmpl w:val="A9CEE110"/>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9">
    <w:nsid w:val="78D005DE"/>
    <w:multiLevelType w:val="hybridMultilevel"/>
    <w:tmpl w:val="63E24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A252C77"/>
    <w:multiLevelType w:val="hybridMultilevel"/>
    <w:tmpl w:val="B8ECB26A"/>
    <w:lvl w:ilvl="0" w:tplc="8AD46958">
      <w:start w:val="802"/>
      <w:numFmt w:val="bullet"/>
      <w:lvlText w:val="-"/>
      <w:lvlJc w:val="left"/>
      <w:pPr>
        <w:ind w:left="760" w:hanging="360"/>
      </w:pPr>
      <w:rPr>
        <w:rFonts w:ascii="Times New Roman" w:eastAsiaTheme="minorEastAsia"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1">
    <w:nsid w:val="7A4F690E"/>
    <w:multiLevelType w:val="hybridMultilevel"/>
    <w:tmpl w:val="F850C0B4"/>
    <w:lvl w:ilvl="0" w:tplc="0F78D792">
      <w:start w:val="1"/>
      <w:numFmt w:val="bullet"/>
      <w:lvlText w:val="•"/>
      <w:lvlJc w:val="left"/>
      <w:pPr>
        <w:ind w:left="800" w:hanging="400"/>
      </w:pPr>
      <w:rPr>
        <w:rFonts w:ascii="Times New Roman" w:hAnsi="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num w:numId="1">
    <w:abstractNumId w:val="3"/>
  </w:num>
  <w:num w:numId="2">
    <w:abstractNumId w:val="3"/>
  </w:num>
  <w:num w:numId="3">
    <w:abstractNumId w:val="18"/>
  </w:num>
  <w:num w:numId="4">
    <w:abstractNumId w:val="3"/>
  </w:num>
  <w:num w:numId="5">
    <w:abstractNumId w:val="11"/>
  </w:num>
  <w:num w:numId="6">
    <w:abstractNumId w:val="3"/>
  </w:num>
  <w:num w:numId="7">
    <w:abstractNumId w:val="2"/>
  </w:num>
  <w:num w:numId="8">
    <w:abstractNumId w:val="0"/>
  </w:num>
  <w:num w:numId="9">
    <w:abstractNumId w:val="28"/>
  </w:num>
  <w:num w:numId="10">
    <w:abstractNumId w:val="26"/>
  </w:num>
  <w:num w:numId="11">
    <w:abstractNumId w:val="3"/>
  </w:num>
  <w:num w:numId="12">
    <w:abstractNumId w:val="3"/>
  </w:num>
  <w:num w:numId="13">
    <w:abstractNumId w:val="3"/>
  </w:num>
  <w:num w:numId="14">
    <w:abstractNumId w:val="16"/>
  </w:num>
  <w:num w:numId="15">
    <w:abstractNumId w:val="29"/>
  </w:num>
  <w:num w:numId="16">
    <w:abstractNumId w:val="9"/>
  </w:num>
  <w:num w:numId="17">
    <w:abstractNumId w:val="13"/>
  </w:num>
  <w:num w:numId="18">
    <w:abstractNumId w:val="10"/>
  </w:num>
  <w:num w:numId="19">
    <w:abstractNumId w:val="23"/>
  </w:num>
  <w:num w:numId="20">
    <w:abstractNumId w:val="22"/>
  </w:num>
  <w:num w:numId="21">
    <w:abstractNumId w:val="27"/>
  </w:num>
  <w:num w:numId="22">
    <w:abstractNumId w:val="12"/>
  </w:num>
  <w:num w:numId="23">
    <w:abstractNumId w:val="19"/>
  </w:num>
  <w:num w:numId="24">
    <w:abstractNumId w:val="3"/>
  </w:num>
  <w:num w:numId="25">
    <w:abstractNumId w:val="17"/>
  </w:num>
  <w:num w:numId="26">
    <w:abstractNumId w:val="31"/>
  </w:num>
  <w:num w:numId="27">
    <w:abstractNumId w:val="21"/>
  </w:num>
  <w:num w:numId="28">
    <w:abstractNumId w:val="20"/>
  </w:num>
  <w:num w:numId="29">
    <w:abstractNumId w:val="15"/>
  </w:num>
  <w:num w:numId="30">
    <w:abstractNumId w:val="8"/>
  </w:num>
  <w:num w:numId="31">
    <w:abstractNumId w:val="24"/>
  </w:num>
  <w:num w:numId="32">
    <w:abstractNumId w:val="30"/>
  </w:num>
  <w:num w:numId="33">
    <w:abstractNumId w:val="25"/>
  </w:num>
  <w:num w:numId="34">
    <w:abstractNumId w:val="14"/>
  </w:num>
  <w:num w:numId="35">
    <w:abstractNumId w:val="5"/>
  </w:num>
  <w:num w:numId="36">
    <w:abstractNumId w:val="6"/>
  </w:num>
  <w:num w:numId="37">
    <w:abstractNumId w:val="7"/>
  </w:num>
  <w:num w:numId="38">
    <w:abstractNumId w:val="4"/>
  </w:num>
  <w:num w:numId="39">
    <w:abstractNumId w:val="3"/>
  </w:num>
  <w:num w:numId="40">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4"/>
  <w:bordersDoNotSurroundHeader/>
  <w:bordersDoNotSurroundFooter/>
  <w:proofState w:spelling="clean" w:grammar="clean"/>
  <w:trackRevisions/>
  <w:defaultTabStop w:val="800"/>
  <w:displayHorizontalDrawingGridEvery w:val="0"/>
  <w:displayVerticalDrawingGridEvery w:val="2"/>
  <w:noPunctuationKerning/>
  <w:characterSpacingControl w:val="doNotCompress"/>
  <w:hdrShapeDefaults>
    <o:shapedefaults v:ext="edit" spidmax="9216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45584D"/>
    <w:rsid w:val="00001D7A"/>
    <w:rsid w:val="000045B3"/>
    <w:rsid w:val="00007DA3"/>
    <w:rsid w:val="00010795"/>
    <w:rsid w:val="000120BD"/>
    <w:rsid w:val="00017BEF"/>
    <w:rsid w:val="00022428"/>
    <w:rsid w:val="000237E0"/>
    <w:rsid w:val="000346C7"/>
    <w:rsid w:val="00035B85"/>
    <w:rsid w:val="00036A8C"/>
    <w:rsid w:val="00037B62"/>
    <w:rsid w:val="00051A06"/>
    <w:rsid w:val="000556DB"/>
    <w:rsid w:val="0007277F"/>
    <w:rsid w:val="0007412A"/>
    <w:rsid w:val="00076C64"/>
    <w:rsid w:val="0008151A"/>
    <w:rsid w:val="0008262B"/>
    <w:rsid w:val="00082B17"/>
    <w:rsid w:val="00084A21"/>
    <w:rsid w:val="00087122"/>
    <w:rsid w:val="00087FCD"/>
    <w:rsid w:val="00093D35"/>
    <w:rsid w:val="000A033D"/>
    <w:rsid w:val="000B03D9"/>
    <w:rsid w:val="000B37DC"/>
    <w:rsid w:val="000C1921"/>
    <w:rsid w:val="000C5048"/>
    <w:rsid w:val="000D0106"/>
    <w:rsid w:val="000D08D6"/>
    <w:rsid w:val="000E06FD"/>
    <w:rsid w:val="000E0B13"/>
    <w:rsid w:val="000E0E11"/>
    <w:rsid w:val="000F1E19"/>
    <w:rsid w:val="000F42C3"/>
    <w:rsid w:val="000F79E9"/>
    <w:rsid w:val="00105D29"/>
    <w:rsid w:val="00105E6F"/>
    <w:rsid w:val="00114C75"/>
    <w:rsid w:val="0012137C"/>
    <w:rsid w:val="00122132"/>
    <w:rsid w:val="00122B8E"/>
    <w:rsid w:val="001272FF"/>
    <w:rsid w:val="00136D5F"/>
    <w:rsid w:val="00141FFE"/>
    <w:rsid w:val="00143041"/>
    <w:rsid w:val="0014443F"/>
    <w:rsid w:val="00144909"/>
    <w:rsid w:val="00146D8F"/>
    <w:rsid w:val="00147136"/>
    <w:rsid w:val="001475AB"/>
    <w:rsid w:val="001476A2"/>
    <w:rsid w:val="00147E7D"/>
    <w:rsid w:val="001539CA"/>
    <w:rsid w:val="00153CEE"/>
    <w:rsid w:val="0016669E"/>
    <w:rsid w:val="00172244"/>
    <w:rsid w:val="00172936"/>
    <w:rsid w:val="001735E6"/>
    <w:rsid w:val="00180BA2"/>
    <w:rsid w:val="00182A26"/>
    <w:rsid w:val="001839AD"/>
    <w:rsid w:val="00187E0A"/>
    <w:rsid w:val="00191989"/>
    <w:rsid w:val="001926B9"/>
    <w:rsid w:val="00192DB7"/>
    <w:rsid w:val="00195C05"/>
    <w:rsid w:val="00195F1C"/>
    <w:rsid w:val="00196095"/>
    <w:rsid w:val="001978B2"/>
    <w:rsid w:val="001A1093"/>
    <w:rsid w:val="001A1CF1"/>
    <w:rsid w:val="001A20B4"/>
    <w:rsid w:val="001A5CF3"/>
    <w:rsid w:val="001A7C1C"/>
    <w:rsid w:val="001B2813"/>
    <w:rsid w:val="001B4CE8"/>
    <w:rsid w:val="001B7376"/>
    <w:rsid w:val="001C3A6A"/>
    <w:rsid w:val="001D4F95"/>
    <w:rsid w:val="001E08E6"/>
    <w:rsid w:val="001E1CD2"/>
    <w:rsid w:val="001F3E56"/>
    <w:rsid w:val="001F4027"/>
    <w:rsid w:val="001F7BE5"/>
    <w:rsid w:val="001F7C25"/>
    <w:rsid w:val="00202B3A"/>
    <w:rsid w:val="00204222"/>
    <w:rsid w:val="002042E8"/>
    <w:rsid w:val="00204329"/>
    <w:rsid w:val="00205DFC"/>
    <w:rsid w:val="00210DEF"/>
    <w:rsid w:val="0021447D"/>
    <w:rsid w:val="00215B6D"/>
    <w:rsid w:val="002226A4"/>
    <w:rsid w:val="0023302B"/>
    <w:rsid w:val="00235747"/>
    <w:rsid w:val="00235BE1"/>
    <w:rsid w:val="00236417"/>
    <w:rsid w:val="00243EE8"/>
    <w:rsid w:val="00254138"/>
    <w:rsid w:val="00261ACB"/>
    <w:rsid w:val="002663D8"/>
    <w:rsid w:val="00271953"/>
    <w:rsid w:val="00275C5C"/>
    <w:rsid w:val="002867C8"/>
    <w:rsid w:val="002B3F9C"/>
    <w:rsid w:val="002C6EE9"/>
    <w:rsid w:val="002C7115"/>
    <w:rsid w:val="002D4616"/>
    <w:rsid w:val="002E1688"/>
    <w:rsid w:val="002E5E13"/>
    <w:rsid w:val="002E78E6"/>
    <w:rsid w:val="002E7B24"/>
    <w:rsid w:val="002F03B2"/>
    <w:rsid w:val="002F5452"/>
    <w:rsid w:val="002F749C"/>
    <w:rsid w:val="00301AF2"/>
    <w:rsid w:val="00304BFE"/>
    <w:rsid w:val="00305FE5"/>
    <w:rsid w:val="003069CC"/>
    <w:rsid w:val="00310B09"/>
    <w:rsid w:val="00312103"/>
    <w:rsid w:val="00312896"/>
    <w:rsid w:val="00314F79"/>
    <w:rsid w:val="003151A0"/>
    <w:rsid w:val="003160E0"/>
    <w:rsid w:val="00316F68"/>
    <w:rsid w:val="00317FF3"/>
    <w:rsid w:val="00321DED"/>
    <w:rsid w:val="003252D6"/>
    <w:rsid w:val="003277C2"/>
    <w:rsid w:val="003277CD"/>
    <w:rsid w:val="003278EA"/>
    <w:rsid w:val="00335B91"/>
    <w:rsid w:val="00336AAD"/>
    <w:rsid w:val="00336FC0"/>
    <w:rsid w:val="00344642"/>
    <w:rsid w:val="003532E1"/>
    <w:rsid w:val="00363AF9"/>
    <w:rsid w:val="00370987"/>
    <w:rsid w:val="00374547"/>
    <w:rsid w:val="003808D1"/>
    <w:rsid w:val="00382DD4"/>
    <w:rsid w:val="003857AC"/>
    <w:rsid w:val="003A1D6C"/>
    <w:rsid w:val="003A1FFD"/>
    <w:rsid w:val="003A26E6"/>
    <w:rsid w:val="003A3289"/>
    <w:rsid w:val="003A41C5"/>
    <w:rsid w:val="003A48F4"/>
    <w:rsid w:val="003A68F9"/>
    <w:rsid w:val="003B20B5"/>
    <w:rsid w:val="003B59D6"/>
    <w:rsid w:val="003B719E"/>
    <w:rsid w:val="003D0433"/>
    <w:rsid w:val="003D1602"/>
    <w:rsid w:val="003D7E2B"/>
    <w:rsid w:val="003E1BEE"/>
    <w:rsid w:val="003E40CF"/>
    <w:rsid w:val="003E4577"/>
    <w:rsid w:val="003E51FB"/>
    <w:rsid w:val="003E69D8"/>
    <w:rsid w:val="003F12E2"/>
    <w:rsid w:val="003F5648"/>
    <w:rsid w:val="004014CD"/>
    <w:rsid w:val="0040415C"/>
    <w:rsid w:val="00405C88"/>
    <w:rsid w:val="004062E1"/>
    <w:rsid w:val="004104FA"/>
    <w:rsid w:val="004123F7"/>
    <w:rsid w:val="004133F5"/>
    <w:rsid w:val="004142D4"/>
    <w:rsid w:val="004165D2"/>
    <w:rsid w:val="0042001D"/>
    <w:rsid w:val="00420077"/>
    <w:rsid w:val="004227BA"/>
    <w:rsid w:val="00422817"/>
    <w:rsid w:val="00422A12"/>
    <w:rsid w:val="00423B1C"/>
    <w:rsid w:val="004249C1"/>
    <w:rsid w:val="004335D7"/>
    <w:rsid w:val="004350C5"/>
    <w:rsid w:val="00435437"/>
    <w:rsid w:val="00437154"/>
    <w:rsid w:val="0044759D"/>
    <w:rsid w:val="00451A5F"/>
    <w:rsid w:val="0045584D"/>
    <w:rsid w:val="0045670D"/>
    <w:rsid w:val="00457174"/>
    <w:rsid w:val="00472BA5"/>
    <w:rsid w:val="00472C74"/>
    <w:rsid w:val="00472E42"/>
    <w:rsid w:val="0047568D"/>
    <w:rsid w:val="00476647"/>
    <w:rsid w:val="00477AA4"/>
    <w:rsid w:val="00477B48"/>
    <w:rsid w:val="00480CD7"/>
    <w:rsid w:val="00483008"/>
    <w:rsid w:val="00485C90"/>
    <w:rsid w:val="004949E0"/>
    <w:rsid w:val="00494BA8"/>
    <w:rsid w:val="004950FF"/>
    <w:rsid w:val="0049667A"/>
    <w:rsid w:val="004969A1"/>
    <w:rsid w:val="004A083F"/>
    <w:rsid w:val="004A1F9C"/>
    <w:rsid w:val="004A4888"/>
    <w:rsid w:val="004B042C"/>
    <w:rsid w:val="004B2A4E"/>
    <w:rsid w:val="004B406A"/>
    <w:rsid w:val="004C32B4"/>
    <w:rsid w:val="004D0C45"/>
    <w:rsid w:val="004D2C64"/>
    <w:rsid w:val="004D60A2"/>
    <w:rsid w:val="004D7BA3"/>
    <w:rsid w:val="004E4D23"/>
    <w:rsid w:val="004E6CE4"/>
    <w:rsid w:val="004F156A"/>
    <w:rsid w:val="004F2A03"/>
    <w:rsid w:val="004F34CC"/>
    <w:rsid w:val="004F36D6"/>
    <w:rsid w:val="004F5323"/>
    <w:rsid w:val="00501EE9"/>
    <w:rsid w:val="00507215"/>
    <w:rsid w:val="00511661"/>
    <w:rsid w:val="00511A78"/>
    <w:rsid w:val="00511B61"/>
    <w:rsid w:val="005274E5"/>
    <w:rsid w:val="00534244"/>
    <w:rsid w:val="0053444A"/>
    <w:rsid w:val="00537E01"/>
    <w:rsid w:val="00541FD8"/>
    <w:rsid w:val="00544BEA"/>
    <w:rsid w:val="005453BB"/>
    <w:rsid w:val="00553C2B"/>
    <w:rsid w:val="00553CB6"/>
    <w:rsid w:val="00555A74"/>
    <w:rsid w:val="00556739"/>
    <w:rsid w:val="0055681D"/>
    <w:rsid w:val="0056650C"/>
    <w:rsid w:val="005742A2"/>
    <w:rsid w:val="005758DE"/>
    <w:rsid w:val="00575C89"/>
    <w:rsid w:val="00577856"/>
    <w:rsid w:val="00581318"/>
    <w:rsid w:val="00585F2B"/>
    <w:rsid w:val="00591080"/>
    <w:rsid w:val="005A0AFD"/>
    <w:rsid w:val="005A57A0"/>
    <w:rsid w:val="005B0A3A"/>
    <w:rsid w:val="005B2ED1"/>
    <w:rsid w:val="005B3E22"/>
    <w:rsid w:val="005B7E9F"/>
    <w:rsid w:val="005C3CE7"/>
    <w:rsid w:val="005C5868"/>
    <w:rsid w:val="005E1243"/>
    <w:rsid w:val="005E17FE"/>
    <w:rsid w:val="005F03F9"/>
    <w:rsid w:val="005F09D5"/>
    <w:rsid w:val="005F11E2"/>
    <w:rsid w:val="005F1B2C"/>
    <w:rsid w:val="005F1B95"/>
    <w:rsid w:val="0061055F"/>
    <w:rsid w:val="006106C6"/>
    <w:rsid w:val="0061097D"/>
    <w:rsid w:val="00610AE3"/>
    <w:rsid w:val="006116AE"/>
    <w:rsid w:val="00614562"/>
    <w:rsid w:val="006156E2"/>
    <w:rsid w:val="006169D3"/>
    <w:rsid w:val="00617E4A"/>
    <w:rsid w:val="006241ED"/>
    <w:rsid w:val="00624F0C"/>
    <w:rsid w:val="00633A97"/>
    <w:rsid w:val="00647C13"/>
    <w:rsid w:val="00647FD2"/>
    <w:rsid w:val="0065371D"/>
    <w:rsid w:val="0066055E"/>
    <w:rsid w:val="006638C4"/>
    <w:rsid w:val="00663C50"/>
    <w:rsid w:val="00671868"/>
    <w:rsid w:val="00675D49"/>
    <w:rsid w:val="0068415A"/>
    <w:rsid w:val="00684D18"/>
    <w:rsid w:val="00687A1A"/>
    <w:rsid w:val="00694857"/>
    <w:rsid w:val="00695EEE"/>
    <w:rsid w:val="00696FAD"/>
    <w:rsid w:val="006973C5"/>
    <w:rsid w:val="00697C61"/>
    <w:rsid w:val="006A6116"/>
    <w:rsid w:val="006B05EB"/>
    <w:rsid w:val="006B3802"/>
    <w:rsid w:val="006B3BB9"/>
    <w:rsid w:val="006C24D4"/>
    <w:rsid w:val="006C448C"/>
    <w:rsid w:val="006C46F4"/>
    <w:rsid w:val="006C7608"/>
    <w:rsid w:val="006C7720"/>
    <w:rsid w:val="006D0951"/>
    <w:rsid w:val="006D0D78"/>
    <w:rsid w:val="006E19A1"/>
    <w:rsid w:val="006F0849"/>
    <w:rsid w:val="006F2E05"/>
    <w:rsid w:val="006F5F7D"/>
    <w:rsid w:val="0070056D"/>
    <w:rsid w:val="00707824"/>
    <w:rsid w:val="007102CA"/>
    <w:rsid w:val="00714D72"/>
    <w:rsid w:val="007155BC"/>
    <w:rsid w:val="007169E1"/>
    <w:rsid w:val="00717C7B"/>
    <w:rsid w:val="0072082C"/>
    <w:rsid w:val="0073275A"/>
    <w:rsid w:val="007330FB"/>
    <w:rsid w:val="00733FD8"/>
    <w:rsid w:val="00737AF8"/>
    <w:rsid w:val="00741B93"/>
    <w:rsid w:val="00742B8F"/>
    <w:rsid w:val="007448B9"/>
    <w:rsid w:val="007471B9"/>
    <w:rsid w:val="007473C8"/>
    <w:rsid w:val="007478A9"/>
    <w:rsid w:val="00747CDB"/>
    <w:rsid w:val="00757A3F"/>
    <w:rsid w:val="007615A0"/>
    <w:rsid w:val="0076546B"/>
    <w:rsid w:val="00771584"/>
    <w:rsid w:val="007736A6"/>
    <w:rsid w:val="00774D73"/>
    <w:rsid w:val="00784781"/>
    <w:rsid w:val="00784E3A"/>
    <w:rsid w:val="00785B45"/>
    <w:rsid w:val="0079146F"/>
    <w:rsid w:val="00796C36"/>
    <w:rsid w:val="007A009D"/>
    <w:rsid w:val="007A0B1F"/>
    <w:rsid w:val="007A0F90"/>
    <w:rsid w:val="007A17B8"/>
    <w:rsid w:val="007A3D64"/>
    <w:rsid w:val="007B07C2"/>
    <w:rsid w:val="007B0BEA"/>
    <w:rsid w:val="007B3129"/>
    <w:rsid w:val="007C2936"/>
    <w:rsid w:val="007C44EF"/>
    <w:rsid w:val="007C709D"/>
    <w:rsid w:val="007C782E"/>
    <w:rsid w:val="007D2CA0"/>
    <w:rsid w:val="007D4030"/>
    <w:rsid w:val="007D4D48"/>
    <w:rsid w:val="007D5F63"/>
    <w:rsid w:val="007D665C"/>
    <w:rsid w:val="007E418B"/>
    <w:rsid w:val="007E5DA8"/>
    <w:rsid w:val="007E5FC1"/>
    <w:rsid w:val="007E6D19"/>
    <w:rsid w:val="007E777A"/>
    <w:rsid w:val="007E7ED4"/>
    <w:rsid w:val="007F05AD"/>
    <w:rsid w:val="007F060A"/>
    <w:rsid w:val="007F0EC4"/>
    <w:rsid w:val="007F24C5"/>
    <w:rsid w:val="008113E6"/>
    <w:rsid w:val="00814BBE"/>
    <w:rsid w:val="008167F5"/>
    <w:rsid w:val="00824DFD"/>
    <w:rsid w:val="008367FC"/>
    <w:rsid w:val="00840237"/>
    <w:rsid w:val="00844F10"/>
    <w:rsid w:val="00856EEF"/>
    <w:rsid w:val="00861E83"/>
    <w:rsid w:val="008633D7"/>
    <w:rsid w:val="00863BBD"/>
    <w:rsid w:val="00867ACF"/>
    <w:rsid w:val="00872440"/>
    <w:rsid w:val="00873615"/>
    <w:rsid w:val="00882055"/>
    <w:rsid w:val="00884B16"/>
    <w:rsid w:val="00885DC5"/>
    <w:rsid w:val="008868E7"/>
    <w:rsid w:val="008914B8"/>
    <w:rsid w:val="00892274"/>
    <w:rsid w:val="00892D7B"/>
    <w:rsid w:val="00894BA3"/>
    <w:rsid w:val="00897179"/>
    <w:rsid w:val="00897AC4"/>
    <w:rsid w:val="008A14E9"/>
    <w:rsid w:val="008A3FCF"/>
    <w:rsid w:val="008A409A"/>
    <w:rsid w:val="008A5049"/>
    <w:rsid w:val="008A7BE3"/>
    <w:rsid w:val="008B140E"/>
    <w:rsid w:val="008B4570"/>
    <w:rsid w:val="008B45EF"/>
    <w:rsid w:val="008B6B3C"/>
    <w:rsid w:val="008C48E5"/>
    <w:rsid w:val="008C694A"/>
    <w:rsid w:val="008C6DDB"/>
    <w:rsid w:val="008D093D"/>
    <w:rsid w:val="008D1D32"/>
    <w:rsid w:val="008D2C21"/>
    <w:rsid w:val="008D367D"/>
    <w:rsid w:val="008D4863"/>
    <w:rsid w:val="008D5C15"/>
    <w:rsid w:val="008D6666"/>
    <w:rsid w:val="008E5494"/>
    <w:rsid w:val="008E746F"/>
    <w:rsid w:val="008E7618"/>
    <w:rsid w:val="008F241A"/>
    <w:rsid w:val="008F3FB9"/>
    <w:rsid w:val="008F71BC"/>
    <w:rsid w:val="00901479"/>
    <w:rsid w:val="009036D3"/>
    <w:rsid w:val="0090419D"/>
    <w:rsid w:val="00905F6C"/>
    <w:rsid w:val="00906172"/>
    <w:rsid w:val="0090775F"/>
    <w:rsid w:val="00907990"/>
    <w:rsid w:val="009128C2"/>
    <w:rsid w:val="00912CFB"/>
    <w:rsid w:val="00913FA7"/>
    <w:rsid w:val="00920E77"/>
    <w:rsid w:val="00922D26"/>
    <w:rsid w:val="00923823"/>
    <w:rsid w:val="00923DBE"/>
    <w:rsid w:val="00935949"/>
    <w:rsid w:val="00935EBB"/>
    <w:rsid w:val="00937F00"/>
    <w:rsid w:val="009415D9"/>
    <w:rsid w:val="00947421"/>
    <w:rsid w:val="0094789E"/>
    <w:rsid w:val="00953435"/>
    <w:rsid w:val="009538BE"/>
    <w:rsid w:val="009545B9"/>
    <w:rsid w:val="009555A7"/>
    <w:rsid w:val="0096118B"/>
    <w:rsid w:val="009614D6"/>
    <w:rsid w:val="0096266A"/>
    <w:rsid w:val="00965B7A"/>
    <w:rsid w:val="0097263D"/>
    <w:rsid w:val="00972D37"/>
    <w:rsid w:val="00977D07"/>
    <w:rsid w:val="00981114"/>
    <w:rsid w:val="00981988"/>
    <w:rsid w:val="00984367"/>
    <w:rsid w:val="0098667F"/>
    <w:rsid w:val="00993019"/>
    <w:rsid w:val="009939D0"/>
    <w:rsid w:val="009948CD"/>
    <w:rsid w:val="00995132"/>
    <w:rsid w:val="0099611C"/>
    <w:rsid w:val="009966D8"/>
    <w:rsid w:val="009A12E2"/>
    <w:rsid w:val="009A176F"/>
    <w:rsid w:val="009A1C57"/>
    <w:rsid w:val="009A719D"/>
    <w:rsid w:val="009B1765"/>
    <w:rsid w:val="009B5621"/>
    <w:rsid w:val="009B6C26"/>
    <w:rsid w:val="009C22D8"/>
    <w:rsid w:val="009C4CDA"/>
    <w:rsid w:val="009C53A2"/>
    <w:rsid w:val="009D24CC"/>
    <w:rsid w:val="009D49DC"/>
    <w:rsid w:val="009D63BC"/>
    <w:rsid w:val="009E0620"/>
    <w:rsid w:val="009E0B2D"/>
    <w:rsid w:val="009E0DB9"/>
    <w:rsid w:val="009E1F42"/>
    <w:rsid w:val="009F1689"/>
    <w:rsid w:val="009F671F"/>
    <w:rsid w:val="00A00812"/>
    <w:rsid w:val="00A008AD"/>
    <w:rsid w:val="00A00D18"/>
    <w:rsid w:val="00A02382"/>
    <w:rsid w:val="00A03F18"/>
    <w:rsid w:val="00A052A3"/>
    <w:rsid w:val="00A062F7"/>
    <w:rsid w:val="00A11ACB"/>
    <w:rsid w:val="00A13AF0"/>
    <w:rsid w:val="00A1477B"/>
    <w:rsid w:val="00A148D5"/>
    <w:rsid w:val="00A15D9D"/>
    <w:rsid w:val="00A1793A"/>
    <w:rsid w:val="00A2263E"/>
    <w:rsid w:val="00A23EF7"/>
    <w:rsid w:val="00A2633F"/>
    <w:rsid w:val="00A32549"/>
    <w:rsid w:val="00A33697"/>
    <w:rsid w:val="00A369AA"/>
    <w:rsid w:val="00A444A2"/>
    <w:rsid w:val="00A47088"/>
    <w:rsid w:val="00A472EC"/>
    <w:rsid w:val="00A53FA0"/>
    <w:rsid w:val="00A5531F"/>
    <w:rsid w:val="00A56A90"/>
    <w:rsid w:val="00A600C1"/>
    <w:rsid w:val="00A639DA"/>
    <w:rsid w:val="00A63AC3"/>
    <w:rsid w:val="00A74D9E"/>
    <w:rsid w:val="00A76809"/>
    <w:rsid w:val="00A76956"/>
    <w:rsid w:val="00A84DF4"/>
    <w:rsid w:val="00A902D6"/>
    <w:rsid w:val="00A9031B"/>
    <w:rsid w:val="00A9283C"/>
    <w:rsid w:val="00A95217"/>
    <w:rsid w:val="00A95BE8"/>
    <w:rsid w:val="00A95CAD"/>
    <w:rsid w:val="00A96290"/>
    <w:rsid w:val="00A96529"/>
    <w:rsid w:val="00AA0C57"/>
    <w:rsid w:val="00AA1721"/>
    <w:rsid w:val="00AA1DAB"/>
    <w:rsid w:val="00AA2528"/>
    <w:rsid w:val="00AA653A"/>
    <w:rsid w:val="00AA678D"/>
    <w:rsid w:val="00AB086A"/>
    <w:rsid w:val="00AB0DAF"/>
    <w:rsid w:val="00AB2AA9"/>
    <w:rsid w:val="00AB7649"/>
    <w:rsid w:val="00AB7CA2"/>
    <w:rsid w:val="00AC2D3D"/>
    <w:rsid w:val="00AC430A"/>
    <w:rsid w:val="00AC450C"/>
    <w:rsid w:val="00AD65C5"/>
    <w:rsid w:val="00AD6DBB"/>
    <w:rsid w:val="00AE29BE"/>
    <w:rsid w:val="00AE410D"/>
    <w:rsid w:val="00AF205E"/>
    <w:rsid w:val="00AF30E2"/>
    <w:rsid w:val="00AF5153"/>
    <w:rsid w:val="00AF7B03"/>
    <w:rsid w:val="00B006B9"/>
    <w:rsid w:val="00B02B24"/>
    <w:rsid w:val="00B04B76"/>
    <w:rsid w:val="00B10A04"/>
    <w:rsid w:val="00B111DD"/>
    <w:rsid w:val="00B11A05"/>
    <w:rsid w:val="00B137B5"/>
    <w:rsid w:val="00B16EA4"/>
    <w:rsid w:val="00B17846"/>
    <w:rsid w:val="00B201B7"/>
    <w:rsid w:val="00B2095A"/>
    <w:rsid w:val="00B2472E"/>
    <w:rsid w:val="00B25E15"/>
    <w:rsid w:val="00B279E2"/>
    <w:rsid w:val="00B3658F"/>
    <w:rsid w:val="00B376B1"/>
    <w:rsid w:val="00B43074"/>
    <w:rsid w:val="00B443BC"/>
    <w:rsid w:val="00B55603"/>
    <w:rsid w:val="00B71C70"/>
    <w:rsid w:val="00B72469"/>
    <w:rsid w:val="00B749E9"/>
    <w:rsid w:val="00B76090"/>
    <w:rsid w:val="00B763C7"/>
    <w:rsid w:val="00B77773"/>
    <w:rsid w:val="00B834FF"/>
    <w:rsid w:val="00B85A27"/>
    <w:rsid w:val="00B85DFE"/>
    <w:rsid w:val="00B96AEA"/>
    <w:rsid w:val="00BA1434"/>
    <w:rsid w:val="00BA2058"/>
    <w:rsid w:val="00BA5C2E"/>
    <w:rsid w:val="00BB2AA6"/>
    <w:rsid w:val="00BB430C"/>
    <w:rsid w:val="00BB4378"/>
    <w:rsid w:val="00BC335B"/>
    <w:rsid w:val="00BC6207"/>
    <w:rsid w:val="00BC6DBE"/>
    <w:rsid w:val="00BC7372"/>
    <w:rsid w:val="00BD09B1"/>
    <w:rsid w:val="00BD4218"/>
    <w:rsid w:val="00BD5998"/>
    <w:rsid w:val="00BD6533"/>
    <w:rsid w:val="00BD6FC5"/>
    <w:rsid w:val="00BE6C9F"/>
    <w:rsid w:val="00BF1020"/>
    <w:rsid w:val="00BF155E"/>
    <w:rsid w:val="00BF2E2A"/>
    <w:rsid w:val="00BF5AB5"/>
    <w:rsid w:val="00BF67D1"/>
    <w:rsid w:val="00BF70B8"/>
    <w:rsid w:val="00C01150"/>
    <w:rsid w:val="00C02C14"/>
    <w:rsid w:val="00C0349E"/>
    <w:rsid w:val="00C055EC"/>
    <w:rsid w:val="00C062CC"/>
    <w:rsid w:val="00C1071E"/>
    <w:rsid w:val="00C12A99"/>
    <w:rsid w:val="00C13F8E"/>
    <w:rsid w:val="00C15470"/>
    <w:rsid w:val="00C161D1"/>
    <w:rsid w:val="00C20D8C"/>
    <w:rsid w:val="00C21826"/>
    <w:rsid w:val="00C22947"/>
    <w:rsid w:val="00C250AF"/>
    <w:rsid w:val="00C277F5"/>
    <w:rsid w:val="00C33B06"/>
    <w:rsid w:val="00C35659"/>
    <w:rsid w:val="00C35A64"/>
    <w:rsid w:val="00C45AEE"/>
    <w:rsid w:val="00C46443"/>
    <w:rsid w:val="00C5430F"/>
    <w:rsid w:val="00C56541"/>
    <w:rsid w:val="00C57CDD"/>
    <w:rsid w:val="00C60F84"/>
    <w:rsid w:val="00C61A29"/>
    <w:rsid w:val="00C61D6A"/>
    <w:rsid w:val="00C66DBA"/>
    <w:rsid w:val="00C674CA"/>
    <w:rsid w:val="00C70344"/>
    <w:rsid w:val="00C75897"/>
    <w:rsid w:val="00C767DA"/>
    <w:rsid w:val="00C80884"/>
    <w:rsid w:val="00C83ABC"/>
    <w:rsid w:val="00C84896"/>
    <w:rsid w:val="00C84BF7"/>
    <w:rsid w:val="00C96127"/>
    <w:rsid w:val="00C97723"/>
    <w:rsid w:val="00C97A97"/>
    <w:rsid w:val="00CA42BC"/>
    <w:rsid w:val="00CA6CD5"/>
    <w:rsid w:val="00CA71C3"/>
    <w:rsid w:val="00CB0B91"/>
    <w:rsid w:val="00CB594F"/>
    <w:rsid w:val="00CB758F"/>
    <w:rsid w:val="00CC15F7"/>
    <w:rsid w:val="00CD2601"/>
    <w:rsid w:val="00CD2EAA"/>
    <w:rsid w:val="00CD3A4C"/>
    <w:rsid w:val="00CD6BF3"/>
    <w:rsid w:val="00CE0CCF"/>
    <w:rsid w:val="00CE2B19"/>
    <w:rsid w:val="00CE3A08"/>
    <w:rsid w:val="00CE3F2D"/>
    <w:rsid w:val="00CE7729"/>
    <w:rsid w:val="00CF15BD"/>
    <w:rsid w:val="00CF1D22"/>
    <w:rsid w:val="00CF1D4D"/>
    <w:rsid w:val="00CF44FF"/>
    <w:rsid w:val="00CF4770"/>
    <w:rsid w:val="00D026C5"/>
    <w:rsid w:val="00D03341"/>
    <w:rsid w:val="00D03611"/>
    <w:rsid w:val="00D11B5C"/>
    <w:rsid w:val="00D135FE"/>
    <w:rsid w:val="00D23DCE"/>
    <w:rsid w:val="00D27B09"/>
    <w:rsid w:val="00D339A4"/>
    <w:rsid w:val="00D3698C"/>
    <w:rsid w:val="00D42383"/>
    <w:rsid w:val="00D447C2"/>
    <w:rsid w:val="00D4609D"/>
    <w:rsid w:val="00D4710F"/>
    <w:rsid w:val="00D4727A"/>
    <w:rsid w:val="00D50953"/>
    <w:rsid w:val="00D61642"/>
    <w:rsid w:val="00D62EB6"/>
    <w:rsid w:val="00D65CDB"/>
    <w:rsid w:val="00D65E0A"/>
    <w:rsid w:val="00D70142"/>
    <w:rsid w:val="00D70CA3"/>
    <w:rsid w:val="00D711BD"/>
    <w:rsid w:val="00D72626"/>
    <w:rsid w:val="00D74214"/>
    <w:rsid w:val="00D759A2"/>
    <w:rsid w:val="00D83C0C"/>
    <w:rsid w:val="00D850BE"/>
    <w:rsid w:val="00D91946"/>
    <w:rsid w:val="00D95B6F"/>
    <w:rsid w:val="00D96E55"/>
    <w:rsid w:val="00DA0A42"/>
    <w:rsid w:val="00DA0F35"/>
    <w:rsid w:val="00DA1810"/>
    <w:rsid w:val="00DA7763"/>
    <w:rsid w:val="00DB42E6"/>
    <w:rsid w:val="00DB4ECE"/>
    <w:rsid w:val="00DB770E"/>
    <w:rsid w:val="00DC645A"/>
    <w:rsid w:val="00DC7E5F"/>
    <w:rsid w:val="00DC7F7C"/>
    <w:rsid w:val="00DD44A6"/>
    <w:rsid w:val="00DD6FD9"/>
    <w:rsid w:val="00DD7DF4"/>
    <w:rsid w:val="00DE10B1"/>
    <w:rsid w:val="00DE1C6E"/>
    <w:rsid w:val="00DE5C40"/>
    <w:rsid w:val="00DF0239"/>
    <w:rsid w:val="00DF1FD8"/>
    <w:rsid w:val="00DF3B70"/>
    <w:rsid w:val="00DF3BAD"/>
    <w:rsid w:val="00DF3C15"/>
    <w:rsid w:val="00DF45DD"/>
    <w:rsid w:val="00DF49D7"/>
    <w:rsid w:val="00E00B13"/>
    <w:rsid w:val="00E00BBD"/>
    <w:rsid w:val="00E03742"/>
    <w:rsid w:val="00E06A9B"/>
    <w:rsid w:val="00E06FDC"/>
    <w:rsid w:val="00E116E1"/>
    <w:rsid w:val="00E12C0B"/>
    <w:rsid w:val="00E14887"/>
    <w:rsid w:val="00E15B7A"/>
    <w:rsid w:val="00E16A81"/>
    <w:rsid w:val="00E318EA"/>
    <w:rsid w:val="00E36E62"/>
    <w:rsid w:val="00E37B52"/>
    <w:rsid w:val="00E42D88"/>
    <w:rsid w:val="00E441FB"/>
    <w:rsid w:val="00E47349"/>
    <w:rsid w:val="00E47CD8"/>
    <w:rsid w:val="00E51EA2"/>
    <w:rsid w:val="00E527D1"/>
    <w:rsid w:val="00E5659B"/>
    <w:rsid w:val="00E85363"/>
    <w:rsid w:val="00E87824"/>
    <w:rsid w:val="00E90AAD"/>
    <w:rsid w:val="00E96117"/>
    <w:rsid w:val="00E97A10"/>
    <w:rsid w:val="00EA13E6"/>
    <w:rsid w:val="00EA2EB6"/>
    <w:rsid w:val="00EA342F"/>
    <w:rsid w:val="00EA6B70"/>
    <w:rsid w:val="00EB09A7"/>
    <w:rsid w:val="00EB4471"/>
    <w:rsid w:val="00ED3BF4"/>
    <w:rsid w:val="00ED4134"/>
    <w:rsid w:val="00ED4B3F"/>
    <w:rsid w:val="00EE4CC9"/>
    <w:rsid w:val="00EE73A5"/>
    <w:rsid w:val="00EE7821"/>
    <w:rsid w:val="00EF1A67"/>
    <w:rsid w:val="00EF6E47"/>
    <w:rsid w:val="00EF7548"/>
    <w:rsid w:val="00F02D68"/>
    <w:rsid w:val="00F03BB9"/>
    <w:rsid w:val="00F0447D"/>
    <w:rsid w:val="00F044B9"/>
    <w:rsid w:val="00F075EB"/>
    <w:rsid w:val="00F10324"/>
    <w:rsid w:val="00F115FF"/>
    <w:rsid w:val="00F133F2"/>
    <w:rsid w:val="00F13906"/>
    <w:rsid w:val="00F144C8"/>
    <w:rsid w:val="00F15D1E"/>
    <w:rsid w:val="00F1689C"/>
    <w:rsid w:val="00F20443"/>
    <w:rsid w:val="00F20931"/>
    <w:rsid w:val="00F27164"/>
    <w:rsid w:val="00F301C7"/>
    <w:rsid w:val="00F34945"/>
    <w:rsid w:val="00F4143A"/>
    <w:rsid w:val="00F43B91"/>
    <w:rsid w:val="00F441EB"/>
    <w:rsid w:val="00F4480C"/>
    <w:rsid w:val="00F47A26"/>
    <w:rsid w:val="00F55204"/>
    <w:rsid w:val="00F55E11"/>
    <w:rsid w:val="00F61484"/>
    <w:rsid w:val="00F631A5"/>
    <w:rsid w:val="00F63E89"/>
    <w:rsid w:val="00F67838"/>
    <w:rsid w:val="00F70577"/>
    <w:rsid w:val="00F7440F"/>
    <w:rsid w:val="00F77C96"/>
    <w:rsid w:val="00F843E7"/>
    <w:rsid w:val="00F93E3E"/>
    <w:rsid w:val="00F960EC"/>
    <w:rsid w:val="00FA5F43"/>
    <w:rsid w:val="00FA7C88"/>
    <w:rsid w:val="00FB0EFD"/>
    <w:rsid w:val="00FB0F8F"/>
    <w:rsid w:val="00FB2D1F"/>
    <w:rsid w:val="00FB5D7A"/>
    <w:rsid w:val="00FB6422"/>
    <w:rsid w:val="00FB748C"/>
    <w:rsid w:val="00FC25A2"/>
    <w:rsid w:val="00FC2D8E"/>
    <w:rsid w:val="00FC7DBA"/>
    <w:rsid w:val="00FD11FC"/>
    <w:rsid w:val="00FD6AEF"/>
    <w:rsid w:val="00FD7B99"/>
    <w:rsid w:val="00FE722C"/>
    <w:rsid w:val="00FF1951"/>
    <w:rsid w:val="00FF381E"/>
    <w:rsid w:val="00FF4306"/>
    <w:rsid w:val="00FF5690"/>
    <w:rsid w:val="00FF6A28"/>
  </w:rsids>
  <m:mathPr>
    <m:mathFont m:val="Cambria Math"/>
    <m:brkBin m:val="before"/>
    <m:brkBinSub m:val="--"/>
    <m:smallFrac m:val="off"/>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921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Cs w:val="22"/>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3CEE"/>
    <w:rPr>
      <w:rFonts w:ascii="Times New Roman" w:hAnsi="Times New Roman" w:cs="Times New Roman"/>
      <w:kern w:val="0"/>
      <w:sz w:val="22"/>
      <w:szCs w:val="20"/>
      <w:lang w:val="en-GB" w:eastAsia="en-US"/>
    </w:rPr>
  </w:style>
  <w:style w:type="paragraph" w:styleId="1">
    <w:name w:val="heading 1"/>
    <w:basedOn w:val="a"/>
    <w:next w:val="a"/>
    <w:link w:val="1Char"/>
    <w:uiPriority w:val="9"/>
    <w:qFormat/>
    <w:rsid w:val="007736A6"/>
    <w:pPr>
      <w:keepNext/>
      <w:numPr>
        <w:numId w:val="1"/>
      </w:numPr>
      <w:spacing w:line="360" w:lineRule="auto"/>
      <w:outlineLvl w:val="0"/>
    </w:pPr>
    <w:rPr>
      <w:rFonts w:ascii="Arial" w:eastAsiaTheme="majorEastAsia" w:hAnsi="Arial" w:cs="Arial"/>
      <w:b/>
      <w:sz w:val="28"/>
      <w:szCs w:val="28"/>
      <w:lang w:eastAsia="ko-KR"/>
    </w:rPr>
  </w:style>
  <w:style w:type="paragraph" w:styleId="2">
    <w:name w:val="heading 2"/>
    <w:basedOn w:val="Title2"/>
    <w:next w:val="a"/>
    <w:link w:val="2Char"/>
    <w:uiPriority w:val="9"/>
    <w:unhideWhenUsed/>
    <w:qFormat/>
    <w:rsid w:val="00FA7C88"/>
    <w:pPr>
      <w:outlineLvl w:val="1"/>
    </w:pPr>
  </w:style>
  <w:style w:type="paragraph" w:styleId="3">
    <w:name w:val="heading 3"/>
    <w:basedOn w:val="2"/>
    <w:next w:val="a"/>
    <w:link w:val="3Char"/>
    <w:uiPriority w:val="9"/>
    <w:unhideWhenUsed/>
    <w:qFormat/>
    <w:rsid w:val="00AA1DAB"/>
    <w:pPr>
      <w:numPr>
        <w:ilvl w:val="2"/>
      </w:numPr>
      <w:outlineLvl w:val="2"/>
    </w:pPr>
    <w:rPr>
      <w:b w:val="0"/>
      <w:i w:val="0"/>
      <w:sz w:val="22"/>
    </w:rPr>
  </w:style>
  <w:style w:type="paragraph" w:styleId="4">
    <w:name w:val="heading 4"/>
    <w:basedOn w:val="2"/>
    <w:next w:val="a"/>
    <w:link w:val="4Char"/>
    <w:uiPriority w:val="9"/>
    <w:unhideWhenUsed/>
    <w:qFormat/>
    <w:rsid w:val="00AA1DAB"/>
    <w:pPr>
      <w:numPr>
        <w:ilvl w:val="3"/>
      </w:numPr>
      <w:outlineLvl w:val="3"/>
    </w:pPr>
    <w:rPr>
      <w:rFonts w:ascii="Times New Roman" w:hAnsi="Times New Roman" w:cs="Times New Roman"/>
      <w:b w:val="0"/>
      <w:sz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45584D"/>
    <w:pPr>
      <w:tabs>
        <w:tab w:val="center" w:pos="4513"/>
        <w:tab w:val="right" w:pos="9026"/>
      </w:tabs>
      <w:snapToGrid w:val="0"/>
    </w:pPr>
  </w:style>
  <w:style w:type="character" w:customStyle="1" w:styleId="Char">
    <w:name w:val="머리글 Char"/>
    <w:basedOn w:val="a0"/>
    <w:link w:val="a3"/>
    <w:uiPriority w:val="99"/>
    <w:semiHidden/>
    <w:rsid w:val="0045584D"/>
  </w:style>
  <w:style w:type="paragraph" w:styleId="a4">
    <w:name w:val="footer"/>
    <w:basedOn w:val="a"/>
    <w:link w:val="Char0"/>
    <w:uiPriority w:val="99"/>
    <w:semiHidden/>
    <w:unhideWhenUsed/>
    <w:rsid w:val="0045584D"/>
    <w:pPr>
      <w:tabs>
        <w:tab w:val="center" w:pos="4513"/>
        <w:tab w:val="right" w:pos="9026"/>
      </w:tabs>
      <w:snapToGrid w:val="0"/>
    </w:pPr>
  </w:style>
  <w:style w:type="character" w:customStyle="1" w:styleId="Char0">
    <w:name w:val="바닥글 Char"/>
    <w:basedOn w:val="a0"/>
    <w:link w:val="a4"/>
    <w:uiPriority w:val="99"/>
    <w:semiHidden/>
    <w:rsid w:val="0045584D"/>
  </w:style>
  <w:style w:type="paragraph" w:styleId="a5">
    <w:name w:val="Balloon Text"/>
    <w:basedOn w:val="a"/>
    <w:link w:val="Char1"/>
    <w:uiPriority w:val="99"/>
    <w:semiHidden/>
    <w:unhideWhenUsed/>
    <w:rsid w:val="0045584D"/>
    <w:rPr>
      <w:rFonts w:asciiTheme="majorHAnsi" w:eastAsiaTheme="majorEastAsia" w:hAnsiTheme="majorHAnsi" w:cstheme="majorBidi"/>
      <w:sz w:val="18"/>
      <w:szCs w:val="18"/>
    </w:rPr>
  </w:style>
  <w:style w:type="character" w:customStyle="1" w:styleId="Char1">
    <w:name w:val="풍선 도움말 텍스트 Char"/>
    <w:basedOn w:val="a0"/>
    <w:link w:val="a5"/>
    <w:uiPriority w:val="99"/>
    <w:semiHidden/>
    <w:rsid w:val="0045584D"/>
    <w:rPr>
      <w:rFonts w:asciiTheme="majorHAnsi" w:eastAsiaTheme="majorEastAsia" w:hAnsiTheme="majorHAnsi" w:cstheme="majorBidi"/>
      <w:sz w:val="18"/>
      <w:szCs w:val="18"/>
    </w:rPr>
  </w:style>
  <w:style w:type="paragraph" w:styleId="HTML">
    <w:name w:val="HTML Preformatted"/>
    <w:basedOn w:val="a"/>
    <w:link w:val="HTMLChar"/>
    <w:uiPriority w:val="99"/>
    <w:unhideWhenUsed/>
    <w:rsid w:val="00153C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000000"/>
      <w:sz w:val="20"/>
      <w:lang w:val="en-US" w:eastAsia="ko-KR"/>
    </w:rPr>
  </w:style>
  <w:style w:type="character" w:customStyle="1" w:styleId="HTMLChar">
    <w:name w:val="미리 서식이 지정된 HTML Char"/>
    <w:basedOn w:val="a0"/>
    <w:link w:val="HTML"/>
    <w:uiPriority w:val="99"/>
    <w:rsid w:val="00153CEE"/>
    <w:rPr>
      <w:rFonts w:ascii="Courier New" w:eastAsia="Times New Roman" w:hAnsi="Courier New" w:cs="Courier New"/>
      <w:color w:val="000000"/>
      <w:kern w:val="0"/>
      <w:szCs w:val="20"/>
    </w:rPr>
  </w:style>
  <w:style w:type="character" w:customStyle="1" w:styleId="1Char">
    <w:name w:val="제목 1 Char"/>
    <w:basedOn w:val="a0"/>
    <w:link w:val="1"/>
    <w:uiPriority w:val="9"/>
    <w:rsid w:val="007736A6"/>
    <w:rPr>
      <w:rFonts w:ascii="Arial" w:eastAsiaTheme="majorEastAsia" w:hAnsi="Arial" w:cs="Arial"/>
      <w:b/>
      <w:kern w:val="0"/>
      <w:sz w:val="28"/>
      <w:szCs w:val="28"/>
      <w:lang w:val="en-GB"/>
    </w:rPr>
  </w:style>
  <w:style w:type="character" w:customStyle="1" w:styleId="2Char">
    <w:name w:val="제목 2 Char"/>
    <w:basedOn w:val="a0"/>
    <w:link w:val="2"/>
    <w:uiPriority w:val="9"/>
    <w:rsid w:val="00FA7C88"/>
    <w:rPr>
      <w:rFonts w:ascii="Arial" w:eastAsiaTheme="majorEastAsia" w:hAnsi="Arial" w:cs="Arial"/>
      <w:b/>
      <w:i/>
      <w:kern w:val="0"/>
      <w:sz w:val="24"/>
      <w:szCs w:val="28"/>
      <w:lang w:val="en-GB"/>
    </w:rPr>
  </w:style>
  <w:style w:type="paragraph" w:customStyle="1" w:styleId="Title2">
    <w:name w:val="Title 2"/>
    <w:basedOn w:val="1"/>
    <w:link w:val="Title2Char"/>
    <w:rsid w:val="007736A6"/>
    <w:pPr>
      <w:numPr>
        <w:ilvl w:val="1"/>
      </w:numPr>
    </w:pPr>
    <w:rPr>
      <w:i/>
      <w:sz w:val="24"/>
    </w:rPr>
  </w:style>
  <w:style w:type="paragraph" w:customStyle="1" w:styleId="Title1">
    <w:name w:val="Title 1"/>
    <w:basedOn w:val="1"/>
    <w:link w:val="Title1Char"/>
    <w:rsid w:val="007736A6"/>
  </w:style>
  <w:style w:type="character" w:customStyle="1" w:styleId="Title2Char">
    <w:name w:val="Title 2 Char"/>
    <w:basedOn w:val="1Char"/>
    <w:link w:val="Title2"/>
    <w:rsid w:val="007736A6"/>
    <w:rPr>
      <w:i/>
      <w:sz w:val="24"/>
    </w:rPr>
  </w:style>
  <w:style w:type="character" w:customStyle="1" w:styleId="Title1Char">
    <w:name w:val="Title 1 Char"/>
    <w:basedOn w:val="1Char"/>
    <w:link w:val="Title1"/>
    <w:rsid w:val="007736A6"/>
  </w:style>
  <w:style w:type="paragraph" w:styleId="a6">
    <w:name w:val="List Paragraph"/>
    <w:basedOn w:val="a"/>
    <w:uiPriority w:val="34"/>
    <w:qFormat/>
    <w:rsid w:val="008D1D32"/>
    <w:pPr>
      <w:ind w:leftChars="400" w:left="800"/>
    </w:pPr>
  </w:style>
  <w:style w:type="paragraph" w:styleId="a7">
    <w:name w:val="Normal (Web)"/>
    <w:basedOn w:val="a"/>
    <w:unhideWhenUsed/>
    <w:rsid w:val="003277C2"/>
    <w:pPr>
      <w:spacing w:before="100" w:beforeAutospacing="1" w:after="100" w:afterAutospacing="1"/>
    </w:pPr>
    <w:rPr>
      <w:rFonts w:ascii="굴림" w:eastAsia="굴림" w:hAnsi="굴림" w:cs="굴림"/>
      <w:sz w:val="24"/>
      <w:szCs w:val="24"/>
      <w:lang w:val="en-US" w:eastAsia="ko-KR"/>
    </w:rPr>
  </w:style>
  <w:style w:type="character" w:styleId="a8">
    <w:name w:val="annotation reference"/>
    <w:basedOn w:val="a0"/>
    <w:uiPriority w:val="99"/>
    <w:semiHidden/>
    <w:unhideWhenUsed/>
    <w:rsid w:val="005F1B95"/>
    <w:rPr>
      <w:sz w:val="18"/>
      <w:szCs w:val="18"/>
    </w:rPr>
  </w:style>
  <w:style w:type="paragraph" w:styleId="a9">
    <w:name w:val="annotation text"/>
    <w:basedOn w:val="a"/>
    <w:link w:val="Char2"/>
    <w:uiPriority w:val="99"/>
    <w:semiHidden/>
    <w:unhideWhenUsed/>
    <w:rsid w:val="005F1B95"/>
  </w:style>
  <w:style w:type="character" w:customStyle="1" w:styleId="Char2">
    <w:name w:val="메모 텍스트 Char"/>
    <w:basedOn w:val="a0"/>
    <w:link w:val="a9"/>
    <w:uiPriority w:val="99"/>
    <w:semiHidden/>
    <w:rsid w:val="005F1B95"/>
    <w:rPr>
      <w:rFonts w:ascii="Times New Roman" w:hAnsi="Times New Roman" w:cs="Times New Roman"/>
      <w:kern w:val="0"/>
      <w:sz w:val="22"/>
      <w:szCs w:val="20"/>
      <w:lang w:val="en-GB" w:eastAsia="en-US"/>
    </w:rPr>
  </w:style>
  <w:style w:type="paragraph" w:styleId="aa">
    <w:name w:val="annotation subject"/>
    <w:basedOn w:val="a9"/>
    <w:next w:val="a9"/>
    <w:link w:val="Char3"/>
    <w:uiPriority w:val="99"/>
    <w:semiHidden/>
    <w:unhideWhenUsed/>
    <w:rsid w:val="005F1B95"/>
    <w:rPr>
      <w:b/>
      <w:bCs/>
    </w:rPr>
  </w:style>
  <w:style w:type="character" w:customStyle="1" w:styleId="Char3">
    <w:name w:val="메모 주제 Char"/>
    <w:basedOn w:val="Char2"/>
    <w:link w:val="aa"/>
    <w:uiPriority w:val="99"/>
    <w:semiHidden/>
    <w:rsid w:val="005F1B95"/>
    <w:rPr>
      <w:b/>
      <w:bCs/>
    </w:rPr>
  </w:style>
  <w:style w:type="character" w:customStyle="1" w:styleId="3Char">
    <w:name w:val="제목 3 Char"/>
    <w:basedOn w:val="a0"/>
    <w:link w:val="3"/>
    <w:uiPriority w:val="9"/>
    <w:rsid w:val="00AA1DAB"/>
    <w:rPr>
      <w:rFonts w:ascii="Arial" w:eastAsiaTheme="majorEastAsia" w:hAnsi="Arial" w:cs="Arial"/>
      <w:kern w:val="0"/>
      <w:sz w:val="22"/>
      <w:szCs w:val="28"/>
      <w:lang w:val="en-GB"/>
    </w:rPr>
  </w:style>
  <w:style w:type="character" w:customStyle="1" w:styleId="4Char">
    <w:name w:val="제목 4 Char"/>
    <w:basedOn w:val="a0"/>
    <w:link w:val="4"/>
    <w:uiPriority w:val="9"/>
    <w:rsid w:val="00AA1DAB"/>
    <w:rPr>
      <w:rFonts w:ascii="Times New Roman" w:eastAsiaTheme="majorEastAsia" w:hAnsi="Times New Roman" w:cs="Times New Roman"/>
      <w:i/>
      <w:kern w:val="0"/>
      <w:sz w:val="22"/>
      <w:szCs w:val="28"/>
      <w:lang w:val="en-GB"/>
    </w:rPr>
  </w:style>
  <w:style w:type="paragraph" w:styleId="TOC">
    <w:name w:val="TOC Heading"/>
    <w:basedOn w:val="1"/>
    <w:next w:val="a"/>
    <w:uiPriority w:val="39"/>
    <w:semiHidden/>
    <w:unhideWhenUsed/>
    <w:qFormat/>
    <w:rsid w:val="00C45AEE"/>
    <w:pPr>
      <w:keepLines/>
      <w:numPr>
        <w:numId w:val="0"/>
      </w:numPr>
      <w:spacing w:before="480" w:line="276" w:lineRule="auto"/>
      <w:outlineLvl w:val="9"/>
    </w:pPr>
    <w:rPr>
      <w:rFonts w:asciiTheme="majorHAnsi" w:hAnsiTheme="majorHAnsi" w:cstheme="majorBidi"/>
      <w:bCs/>
      <w:color w:val="365F91" w:themeColor="accent1" w:themeShade="BF"/>
      <w:lang w:val="en-US"/>
    </w:rPr>
  </w:style>
  <w:style w:type="paragraph" w:styleId="10">
    <w:name w:val="toc 1"/>
    <w:basedOn w:val="a"/>
    <w:next w:val="a"/>
    <w:autoRedefine/>
    <w:uiPriority w:val="39"/>
    <w:unhideWhenUsed/>
    <w:rsid w:val="00C45AEE"/>
  </w:style>
  <w:style w:type="paragraph" w:styleId="20">
    <w:name w:val="toc 2"/>
    <w:basedOn w:val="a"/>
    <w:next w:val="a"/>
    <w:autoRedefine/>
    <w:uiPriority w:val="39"/>
    <w:unhideWhenUsed/>
    <w:rsid w:val="00C45AEE"/>
    <w:pPr>
      <w:ind w:leftChars="200" w:left="425"/>
    </w:pPr>
  </w:style>
  <w:style w:type="paragraph" w:styleId="30">
    <w:name w:val="toc 3"/>
    <w:basedOn w:val="a"/>
    <w:next w:val="a"/>
    <w:autoRedefine/>
    <w:uiPriority w:val="39"/>
    <w:unhideWhenUsed/>
    <w:rsid w:val="00C45AEE"/>
    <w:pPr>
      <w:ind w:leftChars="400" w:left="850"/>
    </w:pPr>
  </w:style>
  <w:style w:type="character" w:styleId="ab">
    <w:name w:val="Hyperlink"/>
    <w:basedOn w:val="a0"/>
    <w:uiPriority w:val="99"/>
    <w:unhideWhenUsed/>
    <w:rsid w:val="00C45AEE"/>
    <w:rPr>
      <w:color w:val="0000FF" w:themeColor="hyperlink"/>
      <w:u w:val="single"/>
    </w:rPr>
  </w:style>
  <w:style w:type="paragraph" w:customStyle="1" w:styleId="paragraph">
    <w:name w:val="paragraph"/>
    <w:basedOn w:val="a"/>
    <w:link w:val="paragraphChar"/>
    <w:rsid w:val="00187E0A"/>
    <w:pPr>
      <w:spacing w:before="120"/>
      <w:ind w:left="576"/>
      <w:jc w:val="both"/>
    </w:pPr>
    <w:rPr>
      <w:rFonts w:ascii="Arial" w:eastAsia="Arial Unicode MS" w:hAnsi="Arial"/>
      <w:sz w:val="20"/>
      <w:lang w:val="en-US"/>
    </w:rPr>
  </w:style>
  <w:style w:type="character" w:customStyle="1" w:styleId="paragraphChar">
    <w:name w:val="paragraph Char"/>
    <w:link w:val="paragraph"/>
    <w:rsid w:val="00187E0A"/>
    <w:rPr>
      <w:rFonts w:ascii="Arial" w:eastAsia="Arial Unicode MS" w:hAnsi="Arial" w:cs="Times New Roman"/>
      <w:kern w:val="0"/>
      <w:szCs w:val="20"/>
      <w:lang w:eastAsia="en-US"/>
    </w:rPr>
  </w:style>
  <w:style w:type="table" w:styleId="ac">
    <w:name w:val="Table Grid"/>
    <w:basedOn w:val="a1"/>
    <w:uiPriority w:val="59"/>
    <w:rsid w:val="00472E4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Revision"/>
    <w:hidden/>
    <w:uiPriority w:val="99"/>
    <w:semiHidden/>
    <w:rsid w:val="00F20443"/>
    <w:rPr>
      <w:rFonts w:ascii="Times New Roman" w:hAnsi="Times New Roman" w:cs="Times New Roman"/>
      <w:kern w:val="0"/>
      <w:sz w:val="22"/>
      <w:szCs w:val="20"/>
      <w:lang w:val="en-GB" w:eastAsia="en-US"/>
    </w:rPr>
  </w:style>
</w:styles>
</file>

<file path=word/webSettings.xml><?xml version="1.0" encoding="utf-8"?>
<w:webSettings xmlns:r="http://schemas.openxmlformats.org/officeDocument/2006/relationships" xmlns:w="http://schemas.openxmlformats.org/wordprocessingml/2006/main">
  <w:divs>
    <w:div w:id="55402889">
      <w:bodyDiv w:val="1"/>
      <w:marLeft w:val="0"/>
      <w:marRight w:val="0"/>
      <w:marTop w:val="0"/>
      <w:marBottom w:val="0"/>
      <w:divBdr>
        <w:top w:val="none" w:sz="0" w:space="0" w:color="auto"/>
        <w:left w:val="none" w:sz="0" w:space="0" w:color="auto"/>
        <w:bottom w:val="none" w:sz="0" w:space="0" w:color="auto"/>
        <w:right w:val="none" w:sz="0" w:space="0" w:color="auto"/>
      </w:divBdr>
    </w:div>
    <w:div w:id="173308789">
      <w:bodyDiv w:val="1"/>
      <w:marLeft w:val="0"/>
      <w:marRight w:val="0"/>
      <w:marTop w:val="0"/>
      <w:marBottom w:val="0"/>
      <w:divBdr>
        <w:top w:val="none" w:sz="0" w:space="0" w:color="auto"/>
        <w:left w:val="none" w:sz="0" w:space="0" w:color="auto"/>
        <w:bottom w:val="none" w:sz="0" w:space="0" w:color="auto"/>
        <w:right w:val="none" w:sz="0" w:space="0" w:color="auto"/>
      </w:divBdr>
      <w:divsChild>
        <w:div w:id="936787479">
          <w:marLeft w:val="1714"/>
          <w:marRight w:val="0"/>
          <w:marTop w:val="96"/>
          <w:marBottom w:val="0"/>
          <w:divBdr>
            <w:top w:val="none" w:sz="0" w:space="0" w:color="auto"/>
            <w:left w:val="none" w:sz="0" w:space="0" w:color="auto"/>
            <w:bottom w:val="none" w:sz="0" w:space="0" w:color="auto"/>
            <w:right w:val="none" w:sz="0" w:space="0" w:color="auto"/>
          </w:divBdr>
        </w:div>
      </w:divsChild>
    </w:div>
    <w:div w:id="190386625">
      <w:bodyDiv w:val="1"/>
      <w:marLeft w:val="0"/>
      <w:marRight w:val="0"/>
      <w:marTop w:val="0"/>
      <w:marBottom w:val="0"/>
      <w:divBdr>
        <w:top w:val="none" w:sz="0" w:space="0" w:color="auto"/>
        <w:left w:val="none" w:sz="0" w:space="0" w:color="auto"/>
        <w:bottom w:val="none" w:sz="0" w:space="0" w:color="auto"/>
        <w:right w:val="none" w:sz="0" w:space="0" w:color="auto"/>
      </w:divBdr>
    </w:div>
    <w:div w:id="249581113">
      <w:bodyDiv w:val="1"/>
      <w:marLeft w:val="0"/>
      <w:marRight w:val="0"/>
      <w:marTop w:val="0"/>
      <w:marBottom w:val="0"/>
      <w:divBdr>
        <w:top w:val="none" w:sz="0" w:space="0" w:color="auto"/>
        <w:left w:val="none" w:sz="0" w:space="0" w:color="auto"/>
        <w:bottom w:val="none" w:sz="0" w:space="0" w:color="auto"/>
        <w:right w:val="none" w:sz="0" w:space="0" w:color="auto"/>
      </w:divBdr>
    </w:div>
    <w:div w:id="264847076">
      <w:bodyDiv w:val="1"/>
      <w:marLeft w:val="0"/>
      <w:marRight w:val="0"/>
      <w:marTop w:val="0"/>
      <w:marBottom w:val="0"/>
      <w:divBdr>
        <w:top w:val="none" w:sz="0" w:space="0" w:color="auto"/>
        <w:left w:val="none" w:sz="0" w:space="0" w:color="auto"/>
        <w:bottom w:val="none" w:sz="0" w:space="0" w:color="auto"/>
        <w:right w:val="none" w:sz="0" w:space="0" w:color="auto"/>
      </w:divBdr>
    </w:div>
    <w:div w:id="265622844">
      <w:bodyDiv w:val="1"/>
      <w:marLeft w:val="0"/>
      <w:marRight w:val="0"/>
      <w:marTop w:val="0"/>
      <w:marBottom w:val="0"/>
      <w:divBdr>
        <w:top w:val="none" w:sz="0" w:space="0" w:color="auto"/>
        <w:left w:val="none" w:sz="0" w:space="0" w:color="auto"/>
        <w:bottom w:val="none" w:sz="0" w:space="0" w:color="auto"/>
        <w:right w:val="none" w:sz="0" w:space="0" w:color="auto"/>
      </w:divBdr>
      <w:divsChild>
        <w:div w:id="566111620">
          <w:marLeft w:val="1166"/>
          <w:marRight w:val="0"/>
          <w:marTop w:val="96"/>
          <w:marBottom w:val="0"/>
          <w:divBdr>
            <w:top w:val="none" w:sz="0" w:space="0" w:color="auto"/>
            <w:left w:val="none" w:sz="0" w:space="0" w:color="auto"/>
            <w:bottom w:val="none" w:sz="0" w:space="0" w:color="auto"/>
            <w:right w:val="none" w:sz="0" w:space="0" w:color="auto"/>
          </w:divBdr>
        </w:div>
        <w:div w:id="759378027">
          <w:marLeft w:val="1714"/>
          <w:marRight w:val="0"/>
          <w:marTop w:val="77"/>
          <w:marBottom w:val="0"/>
          <w:divBdr>
            <w:top w:val="none" w:sz="0" w:space="0" w:color="auto"/>
            <w:left w:val="none" w:sz="0" w:space="0" w:color="auto"/>
            <w:bottom w:val="none" w:sz="0" w:space="0" w:color="auto"/>
            <w:right w:val="none" w:sz="0" w:space="0" w:color="auto"/>
          </w:divBdr>
        </w:div>
      </w:divsChild>
    </w:div>
    <w:div w:id="520583818">
      <w:bodyDiv w:val="1"/>
      <w:marLeft w:val="0"/>
      <w:marRight w:val="0"/>
      <w:marTop w:val="0"/>
      <w:marBottom w:val="0"/>
      <w:divBdr>
        <w:top w:val="none" w:sz="0" w:space="0" w:color="auto"/>
        <w:left w:val="none" w:sz="0" w:space="0" w:color="auto"/>
        <w:bottom w:val="none" w:sz="0" w:space="0" w:color="auto"/>
        <w:right w:val="none" w:sz="0" w:space="0" w:color="auto"/>
      </w:divBdr>
    </w:div>
    <w:div w:id="636224679">
      <w:bodyDiv w:val="1"/>
      <w:marLeft w:val="0"/>
      <w:marRight w:val="0"/>
      <w:marTop w:val="0"/>
      <w:marBottom w:val="0"/>
      <w:divBdr>
        <w:top w:val="none" w:sz="0" w:space="0" w:color="auto"/>
        <w:left w:val="none" w:sz="0" w:space="0" w:color="auto"/>
        <w:bottom w:val="none" w:sz="0" w:space="0" w:color="auto"/>
        <w:right w:val="none" w:sz="0" w:space="0" w:color="auto"/>
      </w:divBdr>
    </w:div>
    <w:div w:id="698511000">
      <w:bodyDiv w:val="1"/>
      <w:marLeft w:val="0"/>
      <w:marRight w:val="0"/>
      <w:marTop w:val="0"/>
      <w:marBottom w:val="0"/>
      <w:divBdr>
        <w:top w:val="none" w:sz="0" w:space="0" w:color="auto"/>
        <w:left w:val="none" w:sz="0" w:space="0" w:color="auto"/>
        <w:bottom w:val="none" w:sz="0" w:space="0" w:color="auto"/>
        <w:right w:val="none" w:sz="0" w:space="0" w:color="auto"/>
      </w:divBdr>
    </w:div>
    <w:div w:id="935093703">
      <w:bodyDiv w:val="1"/>
      <w:marLeft w:val="0"/>
      <w:marRight w:val="0"/>
      <w:marTop w:val="0"/>
      <w:marBottom w:val="0"/>
      <w:divBdr>
        <w:top w:val="none" w:sz="0" w:space="0" w:color="auto"/>
        <w:left w:val="none" w:sz="0" w:space="0" w:color="auto"/>
        <w:bottom w:val="none" w:sz="0" w:space="0" w:color="auto"/>
        <w:right w:val="none" w:sz="0" w:space="0" w:color="auto"/>
      </w:divBdr>
      <w:divsChild>
        <w:div w:id="391541344">
          <w:marLeft w:val="1166"/>
          <w:marRight w:val="0"/>
          <w:marTop w:val="96"/>
          <w:marBottom w:val="0"/>
          <w:divBdr>
            <w:top w:val="none" w:sz="0" w:space="0" w:color="auto"/>
            <w:left w:val="none" w:sz="0" w:space="0" w:color="auto"/>
            <w:bottom w:val="none" w:sz="0" w:space="0" w:color="auto"/>
            <w:right w:val="none" w:sz="0" w:space="0" w:color="auto"/>
          </w:divBdr>
        </w:div>
        <w:div w:id="1699424894">
          <w:marLeft w:val="1714"/>
          <w:marRight w:val="0"/>
          <w:marTop w:val="77"/>
          <w:marBottom w:val="0"/>
          <w:divBdr>
            <w:top w:val="none" w:sz="0" w:space="0" w:color="auto"/>
            <w:left w:val="none" w:sz="0" w:space="0" w:color="auto"/>
            <w:bottom w:val="none" w:sz="0" w:space="0" w:color="auto"/>
            <w:right w:val="none" w:sz="0" w:space="0" w:color="auto"/>
          </w:divBdr>
        </w:div>
      </w:divsChild>
    </w:div>
    <w:div w:id="973948858">
      <w:bodyDiv w:val="1"/>
      <w:marLeft w:val="0"/>
      <w:marRight w:val="0"/>
      <w:marTop w:val="0"/>
      <w:marBottom w:val="0"/>
      <w:divBdr>
        <w:top w:val="none" w:sz="0" w:space="0" w:color="auto"/>
        <w:left w:val="none" w:sz="0" w:space="0" w:color="auto"/>
        <w:bottom w:val="none" w:sz="0" w:space="0" w:color="auto"/>
        <w:right w:val="none" w:sz="0" w:space="0" w:color="auto"/>
      </w:divBdr>
      <w:divsChild>
        <w:div w:id="905267575">
          <w:marLeft w:val="547"/>
          <w:marRight w:val="0"/>
          <w:marTop w:val="115"/>
          <w:marBottom w:val="0"/>
          <w:divBdr>
            <w:top w:val="none" w:sz="0" w:space="0" w:color="auto"/>
            <w:left w:val="none" w:sz="0" w:space="0" w:color="auto"/>
            <w:bottom w:val="none" w:sz="0" w:space="0" w:color="auto"/>
            <w:right w:val="none" w:sz="0" w:space="0" w:color="auto"/>
          </w:divBdr>
        </w:div>
        <w:div w:id="2053379152">
          <w:marLeft w:val="1166"/>
          <w:marRight w:val="0"/>
          <w:marTop w:val="96"/>
          <w:marBottom w:val="0"/>
          <w:divBdr>
            <w:top w:val="none" w:sz="0" w:space="0" w:color="auto"/>
            <w:left w:val="none" w:sz="0" w:space="0" w:color="auto"/>
            <w:bottom w:val="none" w:sz="0" w:space="0" w:color="auto"/>
            <w:right w:val="none" w:sz="0" w:space="0" w:color="auto"/>
          </w:divBdr>
        </w:div>
        <w:div w:id="1113791034">
          <w:marLeft w:val="1714"/>
          <w:marRight w:val="0"/>
          <w:marTop w:val="77"/>
          <w:marBottom w:val="0"/>
          <w:divBdr>
            <w:top w:val="none" w:sz="0" w:space="0" w:color="auto"/>
            <w:left w:val="none" w:sz="0" w:space="0" w:color="auto"/>
            <w:bottom w:val="none" w:sz="0" w:space="0" w:color="auto"/>
            <w:right w:val="none" w:sz="0" w:space="0" w:color="auto"/>
          </w:divBdr>
        </w:div>
      </w:divsChild>
    </w:div>
    <w:div w:id="1046491453">
      <w:bodyDiv w:val="1"/>
      <w:marLeft w:val="0"/>
      <w:marRight w:val="0"/>
      <w:marTop w:val="0"/>
      <w:marBottom w:val="0"/>
      <w:divBdr>
        <w:top w:val="none" w:sz="0" w:space="0" w:color="auto"/>
        <w:left w:val="none" w:sz="0" w:space="0" w:color="auto"/>
        <w:bottom w:val="none" w:sz="0" w:space="0" w:color="auto"/>
        <w:right w:val="none" w:sz="0" w:space="0" w:color="auto"/>
      </w:divBdr>
    </w:div>
    <w:div w:id="1786651920">
      <w:bodyDiv w:val="1"/>
      <w:marLeft w:val="0"/>
      <w:marRight w:val="0"/>
      <w:marTop w:val="0"/>
      <w:marBottom w:val="0"/>
      <w:divBdr>
        <w:top w:val="none" w:sz="0" w:space="0" w:color="auto"/>
        <w:left w:val="none" w:sz="0" w:space="0" w:color="auto"/>
        <w:bottom w:val="none" w:sz="0" w:space="0" w:color="auto"/>
        <w:right w:val="none" w:sz="0" w:space="0" w:color="auto"/>
      </w:divBdr>
      <w:divsChild>
        <w:div w:id="1181317792">
          <w:marLeft w:val="1166"/>
          <w:marRight w:val="0"/>
          <w:marTop w:val="96"/>
          <w:marBottom w:val="0"/>
          <w:divBdr>
            <w:top w:val="none" w:sz="0" w:space="0" w:color="auto"/>
            <w:left w:val="none" w:sz="0" w:space="0" w:color="auto"/>
            <w:bottom w:val="none" w:sz="0" w:space="0" w:color="auto"/>
            <w:right w:val="none" w:sz="0" w:space="0" w:color="auto"/>
          </w:divBdr>
        </w:div>
        <w:div w:id="1937403464">
          <w:marLeft w:val="1714"/>
          <w:marRight w:val="0"/>
          <w:marTop w:val="77"/>
          <w:marBottom w:val="0"/>
          <w:divBdr>
            <w:top w:val="none" w:sz="0" w:space="0" w:color="auto"/>
            <w:left w:val="none" w:sz="0" w:space="0" w:color="auto"/>
            <w:bottom w:val="none" w:sz="0" w:space="0" w:color="auto"/>
            <w:right w:val="none" w:sz="0" w:space="0" w:color="auto"/>
          </w:divBdr>
        </w:div>
      </w:divsChild>
    </w:div>
    <w:div w:id="2084528179">
      <w:bodyDiv w:val="1"/>
      <w:marLeft w:val="0"/>
      <w:marRight w:val="0"/>
      <w:marTop w:val="0"/>
      <w:marBottom w:val="0"/>
      <w:divBdr>
        <w:top w:val="none" w:sz="0" w:space="0" w:color="auto"/>
        <w:left w:val="none" w:sz="0" w:space="0" w:color="auto"/>
        <w:bottom w:val="none" w:sz="0" w:space="0" w:color="auto"/>
        <w:right w:val="none" w:sz="0" w:space="0" w:color="auto"/>
      </w:divBdr>
      <w:divsChild>
        <w:div w:id="543103388">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6.wmf"/><Relationship Id="rId26" Type="http://schemas.openxmlformats.org/officeDocument/2006/relationships/image" Target="media/image10.wmf"/><Relationship Id="rId39" Type="http://schemas.openxmlformats.org/officeDocument/2006/relationships/oleObject" Target="embeddings/oleObject16.bin"/><Relationship Id="rId3" Type="http://schemas.openxmlformats.org/officeDocument/2006/relationships/styles" Target="styles.xml"/><Relationship Id="rId21" Type="http://schemas.openxmlformats.org/officeDocument/2006/relationships/oleObject" Target="embeddings/oleObject7.bin"/><Relationship Id="rId34" Type="http://schemas.openxmlformats.org/officeDocument/2006/relationships/image" Target="media/image14.wmf"/><Relationship Id="rId42" Type="http://schemas.openxmlformats.org/officeDocument/2006/relationships/image" Target="media/image18.wmf"/><Relationship Id="rId47" Type="http://schemas.openxmlformats.org/officeDocument/2006/relationships/image" Target="media/image20.wmf"/><Relationship Id="rId50" Type="http://schemas.openxmlformats.org/officeDocument/2006/relationships/oleObject" Target="embeddings/oleObject21.bin"/><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oleObject" Target="embeddings/oleObject13.bin"/><Relationship Id="rId38" Type="http://schemas.openxmlformats.org/officeDocument/2006/relationships/image" Target="media/image16.wmf"/><Relationship Id="rId46" Type="http://schemas.openxmlformats.org/officeDocument/2006/relationships/oleObject" Target="embeddings/oleObject19.bin"/><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image" Target="media/image7.wmf"/><Relationship Id="rId29" Type="http://schemas.openxmlformats.org/officeDocument/2006/relationships/oleObject" Target="embeddings/oleObject11.bin"/><Relationship Id="rId41" Type="http://schemas.openxmlformats.org/officeDocument/2006/relationships/oleObject" Target="embeddings/oleObject17.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9.wmf"/><Relationship Id="rId32" Type="http://schemas.openxmlformats.org/officeDocument/2006/relationships/image" Target="media/image13.wmf"/><Relationship Id="rId37" Type="http://schemas.openxmlformats.org/officeDocument/2006/relationships/oleObject" Target="embeddings/oleObject15.bin"/><Relationship Id="rId40" Type="http://schemas.openxmlformats.org/officeDocument/2006/relationships/image" Target="media/image17.wmf"/><Relationship Id="rId45" Type="http://schemas.openxmlformats.org/officeDocument/2006/relationships/image" Target="media/image19.wmf"/><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1.wmf"/><Relationship Id="rId36" Type="http://schemas.openxmlformats.org/officeDocument/2006/relationships/image" Target="media/image15.wmf"/><Relationship Id="rId49" Type="http://schemas.openxmlformats.org/officeDocument/2006/relationships/image" Target="media/image21.wmf"/><Relationship Id="rId10" Type="http://schemas.openxmlformats.org/officeDocument/2006/relationships/image" Target="media/image2.emf"/><Relationship Id="rId19" Type="http://schemas.openxmlformats.org/officeDocument/2006/relationships/oleObject" Target="embeddings/oleObject6.bin"/><Relationship Id="rId31" Type="http://schemas.openxmlformats.org/officeDocument/2006/relationships/oleObject" Target="embeddings/oleObject12.bin"/><Relationship Id="rId44" Type="http://schemas.openxmlformats.org/officeDocument/2006/relationships/comments" Target="comments.xm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oleObject" Target="embeddings/oleObject10.bin"/><Relationship Id="rId30" Type="http://schemas.openxmlformats.org/officeDocument/2006/relationships/image" Target="media/image12.wmf"/><Relationship Id="rId35" Type="http://schemas.openxmlformats.org/officeDocument/2006/relationships/oleObject" Target="embeddings/oleObject14.bin"/><Relationship Id="rId43" Type="http://schemas.openxmlformats.org/officeDocument/2006/relationships/oleObject" Target="embeddings/oleObject18.bin"/><Relationship Id="rId48" Type="http://schemas.openxmlformats.org/officeDocument/2006/relationships/oleObject" Target="embeddings/oleObject20.bin"/><Relationship Id="rId8" Type="http://schemas.openxmlformats.org/officeDocument/2006/relationships/image" Target="media/image1.emf"/><Relationship Id="rId51" Type="http://schemas.openxmlformats.org/officeDocument/2006/relationships/header" Target="header1.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1C99B0-AB43-4F68-9348-71B03201EC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1112</TotalTime>
  <Pages>14</Pages>
  <Words>3983</Words>
  <Characters>22705</Characters>
  <Application>Microsoft Office Word</Application>
  <DocSecurity>0</DocSecurity>
  <Lines>189</Lines>
  <Paragraphs>53</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Samsung Electronics</Company>
  <LinksUpToDate>false</LinksUpToDate>
  <CharactersWithSpaces>26635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Samsung Electronics</dc:creator>
  <cp:lastModifiedBy>Samsung Electronics</cp:lastModifiedBy>
  <cp:revision>35</cp:revision>
  <dcterms:created xsi:type="dcterms:W3CDTF">2013-02-18T03:34:00Z</dcterms:created>
  <dcterms:modified xsi:type="dcterms:W3CDTF">2013-02-19T00:19:00Z</dcterms:modified>
</cp:coreProperties>
</file>