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6B72AD95"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BD76FB">
              <w:rPr>
                <w:b w:val="0"/>
                <w:sz w:val="20"/>
              </w:rPr>
              <w:t>2</w:t>
            </w:r>
            <w:r w:rsidR="00300BE4">
              <w:rPr>
                <w:b w:val="0"/>
                <w:sz w:val="20"/>
              </w:rPr>
              <w:t>9</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7EC3440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210A8">
                              <w:rPr>
                                <w:sz w:val="20"/>
                                <w:lang w:eastAsia="ko-KR"/>
                              </w:rPr>
                              <w:t>6</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5CDE9FCB"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821, 822, 823, 824,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986, 987, 988, 989, 990, 1028, 1030, 1045, 1046, 1047, 1380,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Pr="00424D22"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7EC34408" w:rsidR="00E90C29" w:rsidRDefault="00F70655" w:rsidP="00E605FA">
                      <w:pPr>
                        <w:jc w:val="both"/>
                        <w:rPr>
                          <w:sz w:val="20"/>
                          <w:lang w:eastAsia="ko-KR"/>
                        </w:rPr>
                      </w:pPr>
                      <w:bookmarkStart w:id="1"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210A8">
                        <w:rPr>
                          <w:sz w:val="20"/>
                          <w:lang w:eastAsia="ko-KR"/>
                        </w:rPr>
                        <w:t>6</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1"/>
                    </w:p>
                    <w:p w14:paraId="3D51078B" w14:textId="77777777" w:rsidR="00AB5090" w:rsidRDefault="00AB5090" w:rsidP="00E605FA">
                      <w:pPr>
                        <w:jc w:val="both"/>
                        <w:rPr>
                          <w:sz w:val="20"/>
                          <w:lang w:eastAsia="ko-KR"/>
                        </w:rPr>
                      </w:pPr>
                    </w:p>
                    <w:p w14:paraId="3C2BFD2A" w14:textId="5CDE9FCB"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821, 822, 823, 824,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986, 987, 988, 989, 990, 1028, 1030, 1045, 1046, 1047, 1380,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xml:space="preserve">), 11be D7.0, and </w:t>
                      </w:r>
                      <w:proofErr w:type="spellStart"/>
                      <w:r w:rsidRPr="00127235">
                        <w:rPr>
                          <w:rFonts w:eastAsia="Malgun Gothic"/>
                          <w:sz w:val="20"/>
                          <w:szCs w:val="22"/>
                        </w:rPr>
                        <w:t>REVme</w:t>
                      </w:r>
                      <w:proofErr w:type="spellEnd"/>
                      <w:r w:rsidRPr="00127235">
                        <w:rPr>
                          <w:rFonts w:eastAsia="Malgun Gothic"/>
                          <w:sz w:val="20"/>
                          <w:szCs w:val="22"/>
                        </w:rPr>
                        <w:t xml:space="preserv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Pr="00424D22"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lastRenderedPageBreak/>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Set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The sharing AP, that transmits a Trigger frame as part of a transmission sequence in a Multi-AP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r w:rsidRPr="00D23FDE">
        <w:rPr>
          <w:sz w:val="20"/>
        </w:rPr>
        <w:t>A TXOP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Its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Its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11-24/1961r4  to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lastRenderedPageBreak/>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Note: This mechanism is to be enabled only if the Co-TDMA sharing AP is capable of receiving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If TXOP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95"/>
        <w:gridCol w:w="773"/>
        <w:gridCol w:w="689"/>
        <w:gridCol w:w="2711"/>
        <w:gridCol w:w="2381"/>
        <w:gridCol w:w="1946"/>
        <w:gridCol w:w="595"/>
      </w:tblGrid>
      <w:tr w:rsidR="00DA080B" w:rsidRPr="00D23FDE" w14:paraId="4EE9DCFC" w14:textId="77777777" w:rsidTr="008074BF">
        <w:trPr>
          <w:cantSplit/>
          <w:trHeight w:val="222"/>
        </w:trPr>
        <w:tc>
          <w:tcPr>
            <w:tcW w:w="72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260"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810"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720"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880"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527"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063" w:type="dxa"/>
            <w:gridSpan w:val="2"/>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8074BF">
        <w:trPr>
          <w:cantSplit/>
          <w:trHeight w:val="222"/>
        </w:trPr>
        <w:tc>
          <w:tcPr>
            <w:tcW w:w="720" w:type="dxa"/>
            <w:noWrap/>
          </w:tcPr>
          <w:p w14:paraId="412EF76D" w14:textId="5FFD4755" w:rsidR="006E174A" w:rsidRPr="00D23FDE" w:rsidRDefault="006E174A" w:rsidP="006E174A">
            <w:pPr>
              <w:suppressAutoHyphens/>
            </w:pPr>
            <w:r w:rsidRPr="00D23FDE">
              <w:rPr>
                <w:sz w:val="20"/>
              </w:rPr>
              <w:t>70</w:t>
            </w:r>
          </w:p>
        </w:tc>
        <w:tc>
          <w:tcPr>
            <w:tcW w:w="1260" w:type="dxa"/>
          </w:tcPr>
          <w:p w14:paraId="41D6EC9C" w14:textId="12A67B1F" w:rsidR="006E174A" w:rsidRPr="00D23FDE" w:rsidRDefault="006E174A" w:rsidP="006E174A">
            <w:pPr>
              <w:suppressAutoHyphens/>
            </w:pPr>
            <w:r w:rsidRPr="00D23FDE">
              <w:rPr>
                <w:sz w:val="20"/>
              </w:rPr>
              <w:t>Jialing Li</w:t>
            </w:r>
          </w:p>
        </w:tc>
        <w:tc>
          <w:tcPr>
            <w:tcW w:w="810" w:type="dxa"/>
            <w:noWrap/>
          </w:tcPr>
          <w:p w14:paraId="6D3FF89B" w14:textId="17CE15AD" w:rsidR="006E174A" w:rsidRPr="00D23FDE" w:rsidRDefault="006E174A" w:rsidP="006E174A">
            <w:r w:rsidRPr="00D23FDE">
              <w:rPr>
                <w:sz w:val="20"/>
              </w:rPr>
              <w:t>37.8.2.3.3</w:t>
            </w:r>
          </w:p>
        </w:tc>
        <w:tc>
          <w:tcPr>
            <w:tcW w:w="720" w:type="dxa"/>
          </w:tcPr>
          <w:p w14:paraId="4A314DA4" w14:textId="58225747" w:rsidR="006E174A" w:rsidRPr="00D23FDE" w:rsidRDefault="006E174A" w:rsidP="006E174A">
            <w:pPr>
              <w:suppressAutoHyphens/>
            </w:pPr>
            <w:r w:rsidRPr="00D23FDE">
              <w:rPr>
                <w:sz w:val="20"/>
              </w:rPr>
              <w:t>74.01</w:t>
            </w:r>
          </w:p>
        </w:tc>
        <w:tc>
          <w:tcPr>
            <w:tcW w:w="2880" w:type="dxa"/>
            <w:noWrap/>
          </w:tcPr>
          <w:p w14:paraId="607C65D1" w14:textId="387B18EF" w:rsidR="006E174A" w:rsidRPr="00D23FDE" w:rsidRDefault="006E174A" w:rsidP="006E174A">
            <w:r w:rsidRPr="00D23FDE">
              <w:rPr>
                <w:sz w:val="20"/>
              </w:rPr>
              <w:t>Update the subclause number of MU-RTS Trigger frame format to be 9.3.1.33.11.</w:t>
            </w:r>
          </w:p>
        </w:tc>
        <w:tc>
          <w:tcPr>
            <w:tcW w:w="2527" w:type="dxa"/>
            <w:noWrap/>
          </w:tcPr>
          <w:p w14:paraId="1F5AE994" w14:textId="65785001" w:rsidR="006E174A" w:rsidRPr="00D23FDE" w:rsidRDefault="006E174A" w:rsidP="006E174A">
            <w:pPr>
              <w:suppressAutoHyphens/>
            </w:pPr>
            <w:r w:rsidRPr="00D23FDE">
              <w:rPr>
                <w:sz w:val="20"/>
              </w:rPr>
              <w:t>Refer to the comment.</w:t>
            </w:r>
          </w:p>
        </w:tc>
        <w:tc>
          <w:tcPr>
            <w:tcW w:w="2063" w:type="dxa"/>
            <w:gridSpan w:val="2"/>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The subclause 9.3.1.33.11 cited in the comment does not exist in either REVme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8074BF">
        <w:trPr>
          <w:cantSplit/>
          <w:trHeight w:val="222"/>
        </w:trPr>
        <w:tc>
          <w:tcPr>
            <w:tcW w:w="720" w:type="dxa"/>
            <w:noWrap/>
          </w:tcPr>
          <w:p w14:paraId="3129A63A" w14:textId="7D19EC0A" w:rsidR="009968B9" w:rsidRPr="00D23FDE" w:rsidRDefault="009968B9" w:rsidP="009968B9">
            <w:pPr>
              <w:suppressAutoHyphens/>
              <w:rPr>
                <w:sz w:val="20"/>
              </w:rPr>
            </w:pPr>
            <w:r w:rsidRPr="00D23FDE">
              <w:rPr>
                <w:sz w:val="20"/>
              </w:rPr>
              <w:t>93</w:t>
            </w:r>
          </w:p>
        </w:tc>
        <w:tc>
          <w:tcPr>
            <w:tcW w:w="1260" w:type="dxa"/>
          </w:tcPr>
          <w:p w14:paraId="668148CC" w14:textId="77777777" w:rsidR="009968B9" w:rsidRPr="00D23FDE" w:rsidRDefault="009968B9" w:rsidP="009968B9">
            <w:pPr>
              <w:rPr>
                <w:sz w:val="20"/>
                <w:lang w:val="en-US"/>
              </w:rPr>
            </w:pPr>
            <w:r w:rsidRPr="00D23FDE">
              <w:rPr>
                <w:sz w:val="20"/>
              </w:rPr>
              <w:t>Xiangxin Gu</w:t>
            </w:r>
          </w:p>
          <w:p w14:paraId="25DAD4DD" w14:textId="77777777" w:rsidR="009968B9" w:rsidRPr="00D23FDE" w:rsidRDefault="009968B9" w:rsidP="009968B9">
            <w:pPr>
              <w:suppressAutoHyphens/>
              <w:rPr>
                <w:sz w:val="20"/>
              </w:rPr>
            </w:pPr>
          </w:p>
        </w:tc>
        <w:tc>
          <w:tcPr>
            <w:tcW w:w="810"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720" w:type="dxa"/>
          </w:tcPr>
          <w:p w14:paraId="40C98AB8" w14:textId="12B914FC" w:rsidR="009968B9" w:rsidRPr="00D23FDE" w:rsidRDefault="009968B9" w:rsidP="009968B9">
            <w:pPr>
              <w:suppressAutoHyphens/>
              <w:rPr>
                <w:sz w:val="20"/>
              </w:rPr>
            </w:pPr>
            <w:r w:rsidRPr="00D23FDE">
              <w:rPr>
                <w:sz w:val="20"/>
              </w:rPr>
              <w:t>72.46</w:t>
            </w:r>
          </w:p>
        </w:tc>
        <w:tc>
          <w:tcPr>
            <w:tcW w:w="2880"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527"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063" w:type="dxa"/>
            <w:gridSpan w:val="2"/>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8074BF">
        <w:trPr>
          <w:cantSplit/>
          <w:trHeight w:val="222"/>
        </w:trPr>
        <w:tc>
          <w:tcPr>
            <w:tcW w:w="720" w:type="dxa"/>
            <w:noWrap/>
          </w:tcPr>
          <w:p w14:paraId="49F14031" w14:textId="31CADF2E" w:rsidR="008B2127" w:rsidRPr="00D23FDE" w:rsidRDefault="008B2127" w:rsidP="008B2127">
            <w:pPr>
              <w:suppressAutoHyphens/>
              <w:rPr>
                <w:sz w:val="20"/>
              </w:rPr>
            </w:pPr>
            <w:r w:rsidRPr="00D23FDE">
              <w:rPr>
                <w:sz w:val="20"/>
              </w:rPr>
              <w:t>158</w:t>
            </w:r>
          </w:p>
        </w:tc>
        <w:tc>
          <w:tcPr>
            <w:tcW w:w="1260" w:type="dxa"/>
          </w:tcPr>
          <w:p w14:paraId="47387F34" w14:textId="1F2ED2BE" w:rsidR="008B2127" w:rsidRPr="00D23FDE" w:rsidRDefault="008B2127" w:rsidP="008B2127">
            <w:pPr>
              <w:rPr>
                <w:sz w:val="20"/>
              </w:rPr>
            </w:pPr>
            <w:r w:rsidRPr="00D23FDE">
              <w:rPr>
                <w:sz w:val="20"/>
              </w:rPr>
              <w:t>Jay Yang</w:t>
            </w:r>
          </w:p>
        </w:tc>
        <w:tc>
          <w:tcPr>
            <w:tcW w:w="810" w:type="dxa"/>
            <w:noWrap/>
          </w:tcPr>
          <w:p w14:paraId="5D74BAD7" w14:textId="526F46E4" w:rsidR="008B2127" w:rsidRPr="00D23FDE" w:rsidRDefault="008B2127" w:rsidP="008B2127">
            <w:pPr>
              <w:rPr>
                <w:sz w:val="20"/>
              </w:rPr>
            </w:pPr>
            <w:r w:rsidRPr="00D23FDE">
              <w:rPr>
                <w:sz w:val="20"/>
              </w:rPr>
              <w:t>37.8.2.3.3</w:t>
            </w:r>
          </w:p>
        </w:tc>
        <w:tc>
          <w:tcPr>
            <w:tcW w:w="720" w:type="dxa"/>
          </w:tcPr>
          <w:p w14:paraId="6230B8D9" w14:textId="139EF09A" w:rsidR="008B2127" w:rsidRPr="00D23FDE" w:rsidRDefault="008B2127" w:rsidP="008B2127">
            <w:pPr>
              <w:suppressAutoHyphens/>
              <w:rPr>
                <w:sz w:val="20"/>
              </w:rPr>
            </w:pPr>
            <w:r w:rsidRPr="00D23FDE">
              <w:rPr>
                <w:sz w:val="20"/>
              </w:rPr>
              <w:t>73.57</w:t>
            </w:r>
          </w:p>
        </w:tc>
        <w:tc>
          <w:tcPr>
            <w:tcW w:w="2880" w:type="dxa"/>
            <w:noWrap/>
          </w:tcPr>
          <w:p w14:paraId="02304882" w14:textId="1641B4AB" w:rsidR="008B2127" w:rsidRPr="00D23FDE" w:rsidRDefault="008B2127" w:rsidP="008B2127">
            <w:pPr>
              <w:rPr>
                <w:sz w:val="20"/>
              </w:rPr>
            </w:pPr>
            <w:r w:rsidRPr="00D23FDE">
              <w:rPr>
                <w:sz w:val="20"/>
              </w:rPr>
              <w:t>the co-located case is missing, that’s, a Co-TDMA sharing AP may share a time portion to it’s colocated AP without OTA signaling, we need add it.</w:t>
            </w:r>
          </w:p>
        </w:tc>
        <w:tc>
          <w:tcPr>
            <w:tcW w:w="2527" w:type="dxa"/>
            <w:noWrap/>
          </w:tcPr>
          <w:p w14:paraId="115A5761" w14:textId="6FB3FC10" w:rsidR="008B2127" w:rsidRPr="00D23FDE" w:rsidRDefault="008B2127" w:rsidP="008B2127">
            <w:pPr>
              <w:rPr>
                <w:sz w:val="20"/>
              </w:rPr>
            </w:pPr>
            <w:r w:rsidRPr="00D23FDE">
              <w:rPr>
                <w:sz w:val="20"/>
              </w:rPr>
              <w:t>as the comments</w:t>
            </w:r>
          </w:p>
        </w:tc>
        <w:tc>
          <w:tcPr>
            <w:tcW w:w="2063" w:type="dxa"/>
            <w:gridSpan w:val="2"/>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signaling—falls outside the scope of the defined Co-TDMA procedure. </w:t>
            </w:r>
          </w:p>
        </w:tc>
      </w:tr>
      <w:tr w:rsidR="00442C9A" w:rsidRPr="00D23FDE" w14:paraId="637D9CA2" w14:textId="77777777" w:rsidTr="008074BF">
        <w:trPr>
          <w:cantSplit/>
          <w:trHeight w:val="222"/>
        </w:trPr>
        <w:tc>
          <w:tcPr>
            <w:tcW w:w="720" w:type="dxa"/>
            <w:noWrap/>
          </w:tcPr>
          <w:p w14:paraId="3B316EC1" w14:textId="60DDCF50" w:rsidR="00442C9A" w:rsidRPr="00D23FDE" w:rsidRDefault="00442C9A" w:rsidP="00442C9A">
            <w:pPr>
              <w:suppressAutoHyphens/>
              <w:rPr>
                <w:sz w:val="20"/>
              </w:rPr>
            </w:pPr>
            <w:r w:rsidRPr="00D23FDE">
              <w:rPr>
                <w:sz w:val="20"/>
              </w:rPr>
              <w:t>201</w:t>
            </w:r>
          </w:p>
        </w:tc>
        <w:tc>
          <w:tcPr>
            <w:tcW w:w="1260" w:type="dxa"/>
          </w:tcPr>
          <w:p w14:paraId="7272AD7D" w14:textId="386724F4" w:rsidR="00442C9A" w:rsidRPr="00D23FDE" w:rsidRDefault="00442C9A" w:rsidP="00442C9A">
            <w:pPr>
              <w:rPr>
                <w:sz w:val="20"/>
              </w:rPr>
            </w:pPr>
            <w:r w:rsidRPr="00D23FDE">
              <w:rPr>
                <w:sz w:val="20"/>
              </w:rPr>
              <w:t>Chunyu Hu</w:t>
            </w:r>
          </w:p>
        </w:tc>
        <w:tc>
          <w:tcPr>
            <w:tcW w:w="810" w:type="dxa"/>
            <w:noWrap/>
          </w:tcPr>
          <w:p w14:paraId="34768A46" w14:textId="680165E7" w:rsidR="00442C9A" w:rsidRPr="00D23FDE" w:rsidRDefault="00442C9A" w:rsidP="00442C9A">
            <w:pPr>
              <w:rPr>
                <w:sz w:val="20"/>
              </w:rPr>
            </w:pPr>
            <w:r w:rsidRPr="00D23FDE">
              <w:rPr>
                <w:sz w:val="20"/>
              </w:rPr>
              <w:t>37.8.2.3</w:t>
            </w:r>
          </w:p>
        </w:tc>
        <w:tc>
          <w:tcPr>
            <w:tcW w:w="720" w:type="dxa"/>
          </w:tcPr>
          <w:p w14:paraId="42A36EA1" w14:textId="18AF30C7" w:rsidR="00442C9A" w:rsidRPr="00D23FDE" w:rsidRDefault="00442C9A" w:rsidP="00442C9A">
            <w:pPr>
              <w:suppressAutoHyphens/>
              <w:rPr>
                <w:sz w:val="20"/>
              </w:rPr>
            </w:pPr>
            <w:r w:rsidRPr="00D23FDE">
              <w:rPr>
                <w:sz w:val="20"/>
              </w:rPr>
              <w:t>72.40</w:t>
            </w:r>
          </w:p>
        </w:tc>
        <w:tc>
          <w:tcPr>
            <w:tcW w:w="2880" w:type="dxa"/>
            <w:noWrap/>
          </w:tcPr>
          <w:p w14:paraId="12D7F01B" w14:textId="13EEFE50" w:rsidR="00442C9A" w:rsidRPr="00D23FDE" w:rsidRDefault="00442C9A" w:rsidP="00442C9A">
            <w:pPr>
              <w:rPr>
                <w:sz w:val="20"/>
              </w:rPr>
            </w:pPr>
            <w:r w:rsidRPr="00D23FDE">
              <w:rPr>
                <w:sz w:val="20"/>
              </w:rPr>
              <w:t>The TXOP sharing incurs quite some overhead. The benefit of sharing TXOP should be evaluated to overcome the overhead and some constraints should be considered for initiating such a procedure.</w:t>
            </w:r>
          </w:p>
        </w:tc>
        <w:tc>
          <w:tcPr>
            <w:tcW w:w="2527"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063" w:type="dxa"/>
            <w:gridSpan w:val="2"/>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8074BF">
        <w:trPr>
          <w:cantSplit/>
          <w:trHeight w:val="222"/>
        </w:trPr>
        <w:tc>
          <w:tcPr>
            <w:tcW w:w="720" w:type="dxa"/>
            <w:noWrap/>
          </w:tcPr>
          <w:p w14:paraId="438773B8" w14:textId="09552152" w:rsidR="001054BB" w:rsidRPr="007A4E54" w:rsidRDefault="001054BB" w:rsidP="001054BB">
            <w:pPr>
              <w:suppressAutoHyphens/>
              <w:rPr>
                <w:sz w:val="20"/>
              </w:rPr>
            </w:pPr>
            <w:r w:rsidRPr="007A4E54">
              <w:rPr>
                <w:sz w:val="20"/>
              </w:rPr>
              <w:t>220</w:t>
            </w:r>
          </w:p>
        </w:tc>
        <w:tc>
          <w:tcPr>
            <w:tcW w:w="1260" w:type="dxa"/>
          </w:tcPr>
          <w:p w14:paraId="3E6F37CE" w14:textId="21EC0701" w:rsidR="001054BB" w:rsidRPr="007A4E54" w:rsidRDefault="001054BB" w:rsidP="001054BB">
            <w:pPr>
              <w:rPr>
                <w:sz w:val="20"/>
              </w:rPr>
            </w:pPr>
            <w:r w:rsidRPr="007A4E54">
              <w:rPr>
                <w:sz w:val="20"/>
              </w:rPr>
              <w:t>Pei Zhou</w:t>
            </w:r>
          </w:p>
        </w:tc>
        <w:tc>
          <w:tcPr>
            <w:tcW w:w="810" w:type="dxa"/>
            <w:noWrap/>
          </w:tcPr>
          <w:p w14:paraId="4BBCAB22" w14:textId="76D57E63" w:rsidR="001054BB" w:rsidRPr="007A4E54" w:rsidRDefault="001054BB" w:rsidP="001054BB">
            <w:pPr>
              <w:rPr>
                <w:sz w:val="20"/>
              </w:rPr>
            </w:pPr>
            <w:r w:rsidRPr="007A4E54">
              <w:rPr>
                <w:sz w:val="20"/>
              </w:rPr>
              <w:t>37.8.2.3.3</w:t>
            </w:r>
          </w:p>
        </w:tc>
        <w:tc>
          <w:tcPr>
            <w:tcW w:w="720" w:type="dxa"/>
          </w:tcPr>
          <w:p w14:paraId="1FFE1444" w14:textId="775E91AD" w:rsidR="001054BB" w:rsidRPr="007A4E54" w:rsidRDefault="001054BB" w:rsidP="001054BB">
            <w:pPr>
              <w:suppressAutoHyphens/>
              <w:rPr>
                <w:sz w:val="20"/>
              </w:rPr>
            </w:pPr>
            <w:r w:rsidRPr="007A4E54">
              <w:rPr>
                <w:sz w:val="20"/>
              </w:rPr>
              <w:t>74.20</w:t>
            </w:r>
          </w:p>
        </w:tc>
        <w:tc>
          <w:tcPr>
            <w:tcW w:w="2880" w:type="dxa"/>
            <w:noWrap/>
          </w:tcPr>
          <w:p w14:paraId="715C312B" w14:textId="0207817A" w:rsidR="001054BB" w:rsidRPr="007A4E54" w:rsidRDefault="001054BB" w:rsidP="001054BB">
            <w:pPr>
              <w:rPr>
                <w:sz w:val="20"/>
              </w:rPr>
            </w:pPr>
            <w:r w:rsidRPr="007A4E54">
              <w:rPr>
                <w:sz w:val="20"/>
              </w:rPr>
              <w:t>Frequeny resource (e.g., channels, RUs) can also be allocated to a Co-TDMA coordinated AP. In addition, bandwith expansion should be allowed wthin the time allocated to a Co-TDMA coordinated AP under specifc conditions for better performance.</w:t>
            </w:r>
          </w:p>
        </w:tc>
        <w:tc>
          <w:tcPr>
            <w:tcW w:w="2527" w:type="dxa"/>
            <w:noWrap/>
          </w:tcPr>
          <w:p w14:paraId="78D72EDC" w14:textId="74FEE0E3" w:rsidR="001054BB" w:rsidRPr="007A4E54" w:rsidRDefault="001054BB" w:rsidP="001054BB">
            <w:pPr>
              <w:rPr>
                <w:sz w:val="20"/>
              </w:rPr>
            </w:pPr>
            <w:r w:rsidRPr="007A4E54">
              <w:rPr>
                <w:sz w:val="20"/>
              </w:rPr>
              <w:t>As in comment.</w:t>
            </w:r>
          </w:p>
        </w:tc>
        <w:tc>
          <w:tcPr>
            <w:tcW w:w="2063" w:type="dxa"/>
            <w:gridSpan w:val="2"/>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5D5ACB6E"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p>
        </w:tc>
      </w:tr>
      <w:tr w:rsidR="00751EF4" w:rsidRPr="00D23FDE" w14:paraId="10B20868" w14:textId="77777777" w:rsidTr="008074BF">
        <w:trPr>
          <w:cantSplit/>
          <w:trHeight w:val="222"/>
        </w:trPr>
        <w:tc>
          <w:tcPr>
            <w:tcW w:w="720" w:type="dxa"/>
            <w:noWrap/>
          </w:tcPr>
          <w:p w14:paraId="157C480F" w14:textId="7F86D052" w:rsidR="00751EF4" w:rsidRPr="007A4E54" w:rsidRDefault="00751EF4" w:rsidP="00751EF4">
            <w:pPr>
              <w:suppressAutoHyphens/>
              <w:rPr>
                <w:sz w:val="20"/>
              </w:rPr>
            </w:pPr>
            <w:r w:rsidRPr="00D23FDE">
              <w:rPr>
                <w:sz w:val="20"/>
              </w:rPr>
              <w:t>693</w:t>
            </w:r>
          </w:p>
        </w:tc>
        <w:tc>
          <w:tcPr>
            <w:tcW w:w="1260" w:type="dxa"/>
          </w:tcPr>
          <w:p w14:paraId="5BE52364" w14:textId="71F2C948" w:rsidR="00751EF4" w:rsidRPr="007A4E54" w:rsidRDefault="00751EF4" w:rsidP="00751EF4">
            <w:pPr>
              <w:rPr>
                <w:sz w:val="20"/>
              </w:rPr>
            </w:pPr>
            <w:r w:rsidRPr="00D23FDE">
              <w:rPr>
                <w:sz w:val="20"/>
              </w:rPr>
              <w:t>Geon Hwan Kim</w:t>
            </w:r>
          </w:p>
        </w:tc>
        <w:tc>
          <w:tcPr>
            <w:tcW w:w="810" w:type="dxa"/>
            <w:noWrap/>
          </w:tcPr>
          <w:p w14:paraId="008B9929" w14:textId="0A20B3CA" w:rsidR="00751EF4" w:rsidRPr="007A4E54" w:rsidRDefault="00751EF4" w:rsidP="00751EF4">
            <w:pPr>
              <w:rPr>
                <w:sz w:val="20"/>
              </w:rPr>
            </w:pPr>
            <w:r w:rsidRPr="00D23FDE">
              <w:rPr>
                <w:sz w:val="20"/>
              </w:rPr>
              <w:t>38.8.2.3.3</w:t>
            </w:r>
          </w:p>
        </w:tc>
        <w:tc>
          <w:tcPr>
            <w:tcW w:w="720" w:type="dxa"/>
          </w:tcPr>
          <w:p w14:paraId="067F679B" w14:textId="239DFDC3" w:rsidR="00751EF4" w:rsidRPr="007A4E54" w:rsidRDefault="00751EF4" w:rsidP="00751EF4">
            <w:pPr>
              <w:suppressAutoHyphens/>
              <w:rPr>
                <w:sz w:val="20"/>
              </w:rPr>
            </w:pPr>
            <w:r w:rsidRPr="00D23FDE">
              <w:rPr>
                <w:sz w:val="20"/>
              </w:rPr>
              <w:t>74.21</w:t>
            </w:r>
          </w:p>
        </w:tc>
        <w:tc>
          <w:tcPr>
            <w:tcW w:w="2880"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(similar to line 40-50 on pp. 527 of 11be/D7.0).</w:t>
            </w:r>
          </w:p>
        </w:tc>
        <w:tc>
          <w:tcPr>
            <w:tcW w:w="2527"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An Co-TDMA coordinated AP shall set the TXVECTOR paramter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063" w:type="dxa"/>
            <w:gridSpan w:val="2"/>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1DBDB5D"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Pr="00D23FDE">
              <w:rPr>
                <w:sz w:val="20"/>
              </w:rPr>
              <w:t>.</w:t>
            </w:r>
          </w:p>
        </w:tc>
      </w:tr>
      <w:tr w:rsidR="00751EF4" w:rsidRPr="00D23FDE" w14:paraId="7BE4F171" w14:textId="77777777" w:rsidTr="008074BF">
        <w:trPr>
          <w:cantSplit/>
          <w:trHeight w:val="222"/>
        </w:trPr>
        <w:tc>
          <w:tcPr>
            <w:tcW w:w="720" w:type="dxa"/>
            <w:noWrap/>
          </w:tcPr>
          <w:p w14:paraId="15154984" w14:textId="508A9D08" w:rsidR="00751EF4" w:rsidRPr="00D23FDE" w:rsidRDefault="00751EF4" w:rsidP="00751EF4">
            <w:pPr>
              <w:suppressAutoHyphens/>
              <w:rPr>
                <w:sz w:val="20"/>
              </w:rPr>
            </w:pPr>
            <w:r w:rsidRPr="00D23FDE">
              <w:rPr>
                <w:sz w:val="20"/>
              </w:rPr>
              <w:t>417</w:t>
            </w:r>
          </w:p>
        </w:tc>
        <w:tc>
          <w:tcPr>
            <w:tcW w:w="1260" w:type="dxa"/>
          </w:tcPr>
          <w:p w14:paraId="6CB1FFAD" w14:textId="70B71A63" w:rsidR="00751EF4" w:rsidRPr="00D23FDE" w:rsidRDefault="00751EF4" w:rsidP="00751EF4">
            <w:pPr>
              <w:rPr>
                <w:sz w:val="20"/>
              </w:rPr>
            </w:pPr>
            <w:r w:rsidRPr="00D23FDE">
              <w:rPr>
                <w:sz w:val="20"/>
              </w:rPr>
              <w:t>Shuang Fan</w:t>
            </w:r>
          </w:p>
        </w:tc>
        <w:tc>
          <w:tcPr>
            <w:tcW w:w="810" w:type="dxa"/>
            <w:noWrap/>
          </w:tcPr>
          <w:p w14:paraId="03AA8EEE" w14:textId="3B7C4A0A" w:rsidR="00751EF4" w:rsidRPr="00D23FDE" w:rsidRDefault="00751EF4" w:rsidP="00751EF4">
            <w:pPr>
              <w:rPr>
                <w:sz w:val="20"/>
              </w:rPr>
            </w:pPr>
            <w:r w:rsidRPr="00D23FDE">
              <w:rPr>
                <w:sz w:val="20"/>
              </w:rPr>
              <w:t>37.8.2.3.2</w:t>
            </w:r>
          </w:p>
        </w:tc>
        <w:tc>
          <w:tcPr>
            <w:tcW w:w="720" w:type="dxa"/>
          </w:tcPr>
          <w:p w14:paraId="4139F656" w14:textId="2A314810" w:rsidR="00751EF4" w:rsidRPr="00D23FDE" w:rsidRDefault="00751EF4" w:rsidP="00751EF4">
            <w:pPr>
              <w:suppressAutoHyphens/>
              <w:rPr>
                <w:sz w:val="20"/>
              </w:rPr>
            </w:pPr>
            <w:r w:rsidRPr="00D23FDE">
              <w:rPr>
                <w:sz w:val="20"/>
              </w:rPr>
              <w:t>73.49</w:t>
            </w:r>
          </w:p>
        </w:tc>
        <w:tc>
          <w:tcPr>
            <w:tcW w:w="2880"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527"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063" w:type="dxa"/>
            <w:gridSpan w:val="2"/>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8074BF">
        <w:trPr>
          <w:cantSplit/>
          <w:trHeight w:val="222"/>
        </w:trPr>
        <w:tc>
          <w:tcPr>
            <w:tcW w:w="720" w:type="dxa"/>
            <w:noWrap/>
          </w:tcPr>
          <w:p w14:paraId="24F53E69" w14:textId="5E8A9786" w:rsidR="00751EF4" w:rsidRPr="00D23FDE" w:rsidRDefault="00751EF4" w:rsidP="00751EF4">
            <w:pPr>
              <w:suppressAutoHyphens/>
              <w:rPr>
                <w:sz w:val="20"/>
              </w:rPr>
            </w:pPr>
            <w:r w:rsidRPr="00D23FDE">
              <w:rPr>
                <w:sz w:val="20"/>
              </w:rPr>
              <w:t>418</w:t>
            </w:r>
          </w:p>
        </w:tc>
        <w:tc>
          <w:tcPr>
            <w:tcW w:w="1260" w:type="dxa"/>
          </w:tcPr>
          <w:p w14:paraId="6F68074D" w14:textId="05E3E59F" w:rsidR="00751EF4" w:rsidRPr="00D23FDE" w:rsidRDefault="00751EF4" w:rsidP="00751EF4">
            <w:pPr>
              <w:rPr>
                <w:sz w:val="20"/>
              </w:rPr>
            </w:pPr>
            <w:r w:rsidRPr="00D23FDE">
              <w:rPr>
                <w:sz w:val="20"/>
              </w:rPr>
              <w:t>Shuang Fan</w:t>
            </w:r>
          </w:p>
        </w:tc>
        <w:tc>
          <w:tcPr>
            <w:tcW w:w="810" w:type="dxa"/>
            <w:noWrap/>
          </w:tcPr>
          <w:p w14:paraId="04ED07EB" w14:textId="12ECB47E" w:rsidR="00751EF4" w:rsidRPr="00D23FDE" w:rsidRDefault="00751EF4" w:rsidP="00751EF4">
            <w:pPr>
              <w:rPr>
                <w:sz w:val="20"/>
              </w:rPr>
            </w:pPr>
            <w:r w:rsidRPr="00D23FDE">
              <w:rPr>
                <w:sz w:val="20"/>
              </w:rPr>
              <w:t>37.8.2.3.3</w:t>
            </w:r>
          </w:p>
        </w:tc>
        <w:tc>
          <w:tcPr>
            <w:tcW w:w="720" w:type="dxa"/>
          </w:tcPr>
          <w:p w14:paraId="14556810" w14:textId="1DD5144D" w:rsidR="00751EF4" w:rsidRPr="00D23FDE" w:rsidRDefault="00751EF4" w:rsidP="00751EF4">
            <w:pPr>
              <w:suppressAutoHyphens/>
              <w:rPr>
                <w:sz w:val="20"/>
              </w:rPr>
            </w:pPr>
            <w:r w:rsidRPr="00D23FDE">
              <w:rPr>
                <w:sz w:val="20"/>
              </w:rPr>
              <w:t>73.62</w:t>
            </w:r>
          </w:p>
        </w:tc>
        <w:tc>
          <w:tcPr>
            <w:tcW w:w="2880" w:type="dxa"/>
            <w:noWrap/>
          </w:tcPr>
          <w:p w14:paraId="2B85EF4D" w14:textId="12788F3D" w:rsidR="00751EF4" w:rsidRPr="00D23FDE" w:rsidRDefault="00751EF4" w:rsidP="00751EF4">
            <w:pPr>
              <w:rPr>
                <w:sz w:val="20"/>
              </w:rPr>
            </w:pPr>
            <w:r w:rsidRPr="00D23FDE">
              <w:rPr>
                <w:sz w:val="20"/>
              </w:rPr>
              <w:t>Currently, the value of TXS Mode subfield in MU-RTS TXS trigger frame is defined for non-AP STA’s uplink and P2P transmission, we should define a new mode with value 3 for a  Co-TDMA coordinated AP transmit to its associated STAs</w:t>
            </w:r>
          </w:p>
        </w:tc>
        <w:tc>
          <w:tcPr>
            <w:tcW w:w="2527"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063" w:type="dxa"/>
            <w:gridSpan w:val="2"/>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The existing TXS mode with value 2 can be reused, as the behavior of the MU-RTS TXS Trigger frame that allocates TXOP to another AP closely aligns with the TXOP allocation mechanism already defined for TXS mode 2.</w:t>
            </w:r>
          </w:p>
        </w:tc>
      </w:tr>
      <w:tr w:rsidR="00751EF4" w:rsidRPr="00D23FDE" w14:paraId="1A3E729E" w14:textId="77777777" w:rsidTr="008074BF">
        <w:trPr>
          <w:cantSplit/>
          <w:trHeight w:val="222"/>
        </w:trPr>
        <w:tc>
          <w:tcPr>
            <w:tcW w:w="720" w:type="dxa"/>
            <w:noWrap/>
          </w:tcPr>
          <w:p w14:paraId="3C25189F" w14:textId="6FB72400" w:rsidR="00751EF4" w:rsidRPr="00D23FDE" w:rsidRDefault="00751EF4" w:rsidP="00751EF4">
            <w:pPr>
              <w:suppressAutoHyphens/>
              <w:rPr>
                <w:sz w:val="20"/>
              </w:rPr>
            </w:pPr>
            <w:r w:rsidRPr="00D23FDE">
              <w:rPr>
                <w:sz w:val="20"/>
              </w:rPr>
              <w:t>438</w:t>
            </w:r>
          </w:p>
        </w:tc>
        <w:tc>
          <w:tcPr>
            <w:tcW w:w="1260" w:type="dxa"/>
          </w:tcPr>
          <w:p w14:paraId="762E5543" w14:textId="5FED1600" w:rsidR="00751EF4" w:rsidRPr="00D23FDE" w:rsidRDefault="00751EF4" w:rsidP="00751EF4">
            <w:pPr>
              <w:rPr>
                <w:sz w:val="20"/>
              </w:rPr>
            </w:pPr>
            <w:r w:rsidRPr="00D23FDE">
              <w:rPr>
                <w:sz w:val="20"/>
              </w:rPr>
              <w:t>Shuang Fan</w:t>
            </w:r>
          </w:p>
        </w:tc>
        <w:tc>
          <w:tcPr>
            <w:tcW w:w="810" w:type="dxa"/>
            <w:noWrap/>
          </w:tcPr>
          <w:p w14:paraId="6A89F2CF" w14:textId="2571DD89" w:rsidR="00751EF4" w:rsidRPr="00D23FDE" w:rsidRDefault="00751EF4" w:rsidP="00751EF4">
            <w:pPr>
              <w:rPr>
                <w:sz w:val="20"/>
              </w:rPr>
            </w:pPr>
            <w:r w:rsidRPr="00D23FDE">
              <w:rPr>
                <w:sz w:val="20"/>
              </w:rPr>
              <w:t>37.8.2.3.3</w:t>
            </w:r>
          </w:p>
        </w:tc>
        <w:tc>
          <w:tcPr>
            <w:tcW w:w="720" w:type="dxa"/>
          </w:tcPr>
          <w:p w14:paraId="4934D8A0" w14:textId="1C4C9AF3" w:rsidR="00751EF4" w:rsidRPr="00D23FDE" w:rsidRDefault="00751EF4" w:rsidP="00751EF4">
            <w:pPr>
              <w:suppressAutoHyphens/>
              <w:rPr>
                <w:sz w:val="20"/>
              </w:rPr>
            </w:pPr>
            <w:r w:rsidRPr="00D23FDE">
              <w:rPr>
                <w:sz w:val="20"/>
              </w:rPr>
              <w:t>74.04</w:t>
            </w:r>
          </w:p>
        </w:tc>
        <w:tc>
          <w:tcPr>
            <w:tcW w:w="2880"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527"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063" w:type="dxa"/>
            <w:gridSpan w:val="2"/>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8074BF">
        <w:trPr>
          <w:cantSplit/>
          <w:trHeight w:val="222"/>
        </w:trPr>
        <w:tc>
          <w:tcPr>
            <w:tcW w:w="720" w:type="dxa"/>
            <w:noWrap/>
          </w:tcPr>
          <w:p w14:paraId="35439E77" w14:textId="343B6889" w:rsidR="00751EF4" w:rsidRPr="00D23FDE" w:rsidRDefault="00751EF4" w:rsidP="00751EF4">
            <w:pPr>
              <w:suppressAutoHyphens/>
              <w:rPr>
                <w:sz w:val="20"/>
              </w:rPr>
            </w:pPr>
            <w:r w:rsidRPr="00D23FDE">
              <w:rPr>
                <w:sz w:val="20"/>
              </w:rPr>
              <w:t>667</w:t>
            </w:r>
          </w:p>
        </w:tc>
        <w:tc>
          <w:tcPr>
            <w:tcW w:w="1260" w:type="dxa"/>
          </w:tcPr>
          <w:p w14:paraId="7E2309E7" w14:textId="6025A235" w:rsidR="00751EF4" w:rsidRPr="00D23FDE" w:rsidRDefault="00751EF4" w:rsidP="00751EF4">
            <w:pPr>
              <w:rPr>
                <w:sz w:val="20"/>
              </w:rPr>
            </w:pPr>
            <w:r w:rsidRPr="00D23FDE">
              <w:rPr>
                <w:sz w:val="20"/>
              </w:rPr>
              <w:t>Suhwook Kim</w:t>
            </w:r>
          </w:p>
        </w:tc>
        <w:tc>
          <w:tcPr>
            <w:tcW w:w="810" w:type="dxa"/>
            <w:noWrap/>
          </w:tcPr>
          <w:p w14:paraId="213FD87C" w14:textId="2BF79A9E" w:rsidR="00751EF4" w:rsidRPr="00D23FDE" w:rsidRDefault="00751EF4" w:rsidP="00751EF4">
            <w:pPr>
              <w:rPr>
                <w:sz w:val="20"/>
              </w:rPr>
            </w:pPr>
            <w:r w:rsidRPr="00D23FDE">
              <w:rPr>
                <w:sz w:val="20"/>
              </w:rPr>
              <w:t>37.8.2.3.2</w:t>
            </w:r>
          </w:p>
        </w:tc>
        <w:tc>
          <w:tcPr>
            <w:tcW w:w="720" w:type="dxa"/>
          </w:tcPr>
          <w:p w14:paraId="2960C060" w14:textId="17B9164A" w:rsidR="00751EF4" w:rsidRPr="00D23FDE" w:rsidRDefault="00751EF4" w:rsidP="00751EF4">
            <w:pPr>
              <w:suppressAutoHyphens/>
              <w:rPr>
                <w:sz w:val="20"/>
              </w:rPr>
            </w:pPr>
            <w:r w:rsidRPr="00D23FDE">
              <w:rPr>
                <w:sz w:val="20"/>
              </w:rPr>
              <w:t>73.48</w:t>
            </w:r>
          </w:p>
        </w:tc>
        <w:tc>
          <w:tcPr>
            <w:tcW w:w="2880"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527"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063" w:type="dxa"/>
            <w:gridSpan w:val="2"/>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why the absence of a response during the polling phase necessitates placing the polling phase in a separate TXOP. The primary purpose of the polling phase is to allow the Co-TDMA sharing AP to identify neighboring APs interested in receiving TXOP allocation within the same TXOP. Placing the polling phase in a separate TXOP appears to diverge from this intended purpose.</w:t>
            </w:r>
          </w:p>
        </w:tc>
      </w:tr>
      <w:tr w:rsidR="00751EF4" w:rsidRPr="00D23FDE" w14:paraId="7D44FAEE" w14:textId="77777777" w:rsidTr="008074BF">
        <w:trPr>
          <w:cantSplit/>
          <w:trHeight w:val="222"/>
        </w:trPr>
        <w:tc>
          <w:tcPr>
            <w:tcW w:w="720" w:type="dxa"/>
            <w:noWrap/>
          </w:tcPr>
          <w:p w14:paraId="548E7742" w14:textId="66B64E4D" w:rsidR="00751EF4" w:rsidRPr="00D23FDE" w:rsidRDefault="00751EF4" w:rsidP="00751EF4">
            <w:pPr>
              <w:suppressAutoHyphens/>
              <w:rPr>
                <w:sz w:val="20"/>
              </w:rPr>
            </w:pPr>
            <w:r w:rsidRPr="00D23FDE">
              <w:rPr>
                <w:sz w:val="20"/>
              </w:rPr>
              <w:t>673</w:t>
            </w:r>
          </w:p>
        </w:tc>
        <w:tc>
          <w:tcPr>
            <w:tcW w:w="1260" w:type="dxa"/>
          </w:tcPr>
          <w:p w14:paraId="78820BFE" w14:textId="7AE6BBE8" w:rsidR="00751EF4" w:rsidRPr="00D23FDE" w:rsidRDefault="00751EF4" w:rsidP="00751EF4">
            <w:pPr>
              <w:rPr>
                <w:sz w:val="20"/>
              </w:rPr>
            </w:pPr>
            <w:r w:rsidRPr="00D23FDE">
              <w:rPr>
                <w:sz w:val="20"/>
              </w:rPr>
              <w:t>Jungjun Kim</w:t>
            </w:r>
          </w:p>
        </w:tc>
        <w:tc>
          <w:tcPr>
            <w:tcW w:w="810" w:type="dxa"/>
            <w:noWrap/>
          </w:tcPr>
          <w:p w14:paraId="30131A7E" w14:textId="00C3AE9E" w:rsidR="00751EF4" w:rsidRPr="00D23FDE" w:rsidRDefault="00751EF4" w:rsidP="00751EF4">
            <w:pPr>
              <w:rPr>
                <w:sz w:val="20"/>
              </w:rPr>
            </w:pPr>
            <w:r w:rsidRPr="00D23FDE">
              <w:rPr>
                <w:sz w:val="20"/>
              </w:rPr>
              <w:t>37.8.2.3.2</w:t>
            </w:r>
          </w:p>
        </w:tc>
        <w:tc>
          <w:tcPr>
            <w:tcW w:w="720" w:type="dxa"/>
          </w:tcPr>
          <w:p w14:paraId="67EC1A21" w14:textId="6E0E9646" w:rsidR="00751EF4" w:rsidRPr="00D23FDE" w:rsidRDefault="00751EF4" w:rsidP="00751EF4">
            <w:pPr>
              <w:suppressAutoHyphens/>
              <w:rPr>
                <w:sz w:val="20"/>
              </w:rPr>
            </w:pPr>
            <w:r w:rsidRPr="00D23FDE">
              <w:rPr>
                <w:sz w:val="20"/>
                <w:lang w:val="en-US"/>
              </w:rPr>
              <w:t>73.25</w:t>
            </w:r>
          </w:p>
        </w:tc>
        <w:tc>
          <w:tcPr>
            <w:tcW w:w="2880"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527"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063" w:type="dxa"/>
            <w:gridSpan w:val="2"/>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Multi-STA BlockAck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340164">
        <w:trPr>
          <w:cantSplit/>
          <w:trHeight w:val="222"/>
        </w:trPr>
        <w:tc>
          <w:tcPr>
            <w:tcW w:w="720" w:type="dxa"/>
            <w:noWrap/>
          </w:tcPr>
          <w:p w14:paraId="2BDBF572" w14:textId="0E93E371" w:rsidR="00751EF4" w:rsidRPr="00D23FDE" w:rsidRDefault="00751EF4" w:rsidP="00751EF4">
            <w:pPr>
              <w:suppressAutoHyphens/>
              <w:rPr>
                <w:sz w:val="20"/>
              </w:rPr>
            </w:pPr>
            <w:r>
              <w:rPr>
                <w:sz w:val="20"/>
              </w:rPr>
              <w:t>675</w:t>
            </w:r>
          </w:p>
        </w:tc>
        <w:tc>
          <w:tcPr>
            <w:tcW w:w="1260" w:type="dxa"/>
          </w:tcPr>
          <w:p w14:paraId="3063EBE9" w14:textId="5A8915EE" w:rsidR="00751EF4" w:rsidRPr="00D23FDE" w:rsidRDefault="00751EF4" w:rsidP="00751EF4">
            <w:pPr>
              <w:rPr>
                <w:sz w:val="20"/>
              </w:rPr>
            </w:pPr>
            <w:r w:rsidRPr="00C326D2">
              <w:rPr>
                <w:sz w:val="20"/>
              </w:rPr>
              <w:t>Jungjun Kim</w:t>
            </w:r>
          </w:p>
        </w:tc>
        <w:tc>
          <w:tcPr>
            <w:tcW w:w="810" w:type="dxa"/>
            <w:noWrap/>
          </w:tcPr>
          <w:p w14:paraId="045E06CA" w14:textId="581B27EC" w:rsidR="00751EF4" w:rsidRPr="00D23FDE" w:rsidRDefault="00751EF4" w:rsidP="00751EF4">
            <w:pPr>
              <w:rPr>
                <w:sz w:val="20"/>
              </w:rPr>
            </w:pPr>
            <w:r w:rsidRPr="00C326D2">
              <w:rPr>
                <w:sz w:val="20"/>
              </w:rPr>
              <w:t>37.8.2.3.2</w:t>
            </w:r>
          </w:p>
        </w:tc>
        <w:tc>
          <w:tcPr>
            <w:tcW w:w="720"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880"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527"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063" w:type="dxa"/>
            <w:gridSpan w:val="2"/>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8074BF">
        <w:trPr>
          <w:cantSplit/>
          <w:trHeight w:val="222"/>
        </w:trPr>
        <w:tc>
          <w:tcPr>
            <w:tcW w:w="720" w:type="dxa"/>
            <w:noWrap/>
          </w:tcPr>
          <w:p w14:paraId="063C1144" w14:textId="7E19B7CD" w:rsidR="00751EF4" w:rsidRPr="00D23FDE" w:rsidRDefault="00751EF4" w:rsidP="00751EF4">
            <w:pPr>
              <w:suppressAutoHyphens/>
              <w:rPr>
                <w:sz w:val="20"/>
              </w:rPr>
            </w:pPr>
            <w:r w:rsidRPr="00D23FDE">
              <w:rPr>
                <w:sz w:val="20"/>
              </w:rPr>
              <w:t>677</w:t>
            </w:r>
          </w:p>
        </w:tc>
        <w:tc>
          <w:tcPr>
            <w:tcW w:w="1260" w:type="dxa"/>
          </w:tcPr>
          <w:p w14:paraId="496F1CA5" w14:textId="3BAD389F" w:rsidR="00751EF4" w:rsidRPr="00D23FDE" w:rsidRDefault="00751EF4" w:rsidP="00751EF4">
            <w:pPr>
              <w:rPr>
                <w:sz w:val="20"/>
              </w:rPr>
            </w:pPr>
            <w:r w:rsidRPr="00D23FDE">
              <w:rPr>
                <w:sz w:val="20"/>
              </w:rPr>
              <w:t>Taeyoung Ha</w:t>
            </w:r>
          </w:p>
        </w:tc>
        <w:tc>
          <w:tcPr>
            <w:tcW w:w="810" w:type="dxa"/>
            <w:noWrap/>
          </w:tcPr>
          <w:p w14:paraId="46AAAF99" w14:textId="7F61FD0E" w:rsidR="00751EF4" w:rsidRPr="00D23FDE" w:rsidRDefault="00751EF4" w:rsidP="00751EF4">
            <w:pPr>
              <w:rPr>
                <w:sz w:val="20"/>
              </w:rPr>
            </w:pPr>
            <w:r w:rsidRPr="00D23FDE">
              <w:rPr>
                <w:sz w:val="20"/>
              </w:rPr>
              <w:t>37.8.2.3.2</w:t>
            </w:r>
          </w:p>
        </w:tc>
        <w:tc>
          <w:tcPr>
            <w:tcW w:w="720" w:type="dxa"/>
          </w:tcPr>
          <w:p w14:paraId="1D1F4944" w14:textId="6D36055C" w:rsidR="00751EF4" w:rsidRPr="00D23FDE" w:rsidRDefault="00751EF4" w:rsidP="00751EF4">
            <w:pPr>
              <w:suppressAutoHyphens/>
              <w:rPr>
                <w:sz w:val="20"/>
                <w:lang w:val="en-US"/>
              </w:rPr>
            </w:pPr>
            <w:r w:rsidRPr="00D23FDE">
              <w:rPr>
                <w:sz w:val="20"/>
              </w:rPr>
              <w:t>73.37</w:t>
            </w:r>
          </w:p>
        </w:tc>
        <w:tc>
          <w:tcPr>
            <w:tcW w:w="2880"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527" w:type="dxa"/>
            <w:noWrap/>
          </w:tcPr>
          <w:p w14:paraId="46CB8EB5" w14:textId="4569F091" w:rsidR="00751EF4" w:rsidRPr="00D23FDE" w:rsidRDefault="00751EF4" w:rsidP="00751EF4">
            <w:pPr>
              <w:rPr>
                <w:sz w:val="20"/>
              </w:rPr>
            </w:pPr>
            <w:r w:rsidRPr="00D23FDE">
              <w:rPr>
                <w:sz w:val="20"/>
              </w:rPr>
              <w:t>Add detailed descriptions for extending or acquiring TXOP of Co-TDMA Sharing AP in this subclause, or make another subclause between 37.8.2.3.2 and 37.8.2.3.3 to add these descriptions.</w:t>
            </w:r>
          </w:p>
        </w:tc>
        <w:tc>
          <w:tcPr>
            <w:tcW w:w="2063" w:type="dxa"/>
            <w:gridSpan w:val="2"/>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8074BF">
        <w:trPr>
          <w:cantSplit/>
          <w:trHeight w:val="222"/>
        </w:trPr>
        <w:tc>
          <w:tcPr>
            <w:tcW w:w="720" w:type="dxa"/>
            <w:noWrap/>
          </w:tcPr>
          <w:p w14:paraId="410B8349" w14:textId="0ADCDB23" w:rsidR="00751EF4" w:rsidRPr="00B20964" w:rsidRDefault="00751EF4" w:rsidP="00751EF4">
            <w:pPr>
              <w:suppressAutoHyphens/>
              <w:rPr>
                <w:sz w:val="20"/>
              </w:rPr>
            </w:pPr>
            <w:r w:rsidRPr="00B20964">
              <w:rPr>
                <w:sz w:val="20"/>
              </w:rPr>
              <w:t>686</w:t>
            </w:r>
          </w:p>
        </w:tc>
        <w:tc>
          <w:tcPr>
            <w:tcW w:w="1260" w:type="dxa"/>
          </w:tcPr>
          <w:p w14:paraId="71B87044" w14:textId="55CF7D98" w:rsidR="00751EF4" w:rsidRPr="00B20964" w:rsidRDefault="00751EF4" w:rsidP="00751EF4">
            <w:pPr>
              <w:rPr>
                <w:sz w:val="20"/>
              </w:rPr>
            </w:pPr>
            <w:r w:rsidRPr="00B20964">
              <w:rPr>
                <w:sz w:val="20"/>
              </w:rPr>
              <w:t>Geon Hwan Kim</w:t>
            </w:r>
          </w:p>
        </w:tc>
        <w:tc>
          <w:tcPr>
            <w:tcW w:w="810"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720"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880"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527"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063" w:type="dxa"/>
            <w:gridSpan w:val="2"/>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8074BF">
        <w:trPr>
          <w:cantSplit/>
          <w:trHeight w:val="222"/>
        </w:trPr>
        <w:tc>
          <w:tcPr>
            <w:tcW w:w="720" w:type="dxa"/>
            <w:noWrap/>
          </w:tcPr>
          <w:p w14:paraId="33C5443D" w14:textId="120E0FE3" w:rsidR="00751EF4" w:rsidRPr="00D23FDE" w:rsidRDefault="00751EF4" w:rsidP="00751EF4">
            <w:pPr>
              <w:suppressAutoHyphens/>
              <w:rPr>
                <w:sz w:val="20"/>
              </w:rPr>
            </w:pPr>
            <w:r w:rsidRPr="00D23FDE">
              <w:rPr>
                <w:sz w:val="20"/>
              </w:rPr>
              <w:t>689</w:t>
            </w:r>
          </w:p>
        </w:tc>
        <w:tc>
          <w:tcPr>
            <w:tcW w:w="1260" w:type="dxa"/>
          </w:tcPr>
          <w:p w14:paraId="31D79A79" w14:textId="40842B8A" w:rsidR="00751EF4" w:rsidRPr="00D23FDE" w:rsidRDefault="00751EF4" w:rsidP="00751EF4">
            <w:pPr>
              <w:rPr>
                <w:sz w:val="20"/>
              </w:rPr>
            </w:pPr>
            <w:r w:rsidRPr="00D23FDE">
              <w:rPr>
                <w:sz w:val="20"/>
              </w:rPr>
              <w:t>Geon Hwan Kim</w:t>
            </w:r>
          </w:p>
        </w:tc>
        <w:tc>
          <w:tcPr>
            <w:tcW w:w="810" w:type="dxa"/>
            <w:noWrap/>
          </w:tcPr>
          <w:p w14:paraId="374DE448" w14:textId="29873031" w:rsidR="00751EF4" w:rsidRPr="00D23FDE" w:rsidRDefault="00751EF4" w:rsidP="00751EF4">
            <w:pPr>
              <w:rPr>
                <w:sz w:val="20"/>
              </w:rPr>
            </w:pPr>
            <w:r w:rsidRPr="00D23FDE">
              <w:rPr>
                <w:sz w:val="20"/>
              </w:rPr>
              <w:t>37.8.2.3.3</w:t>
            </w:r>
          </w:p>
        </w:tc>
        <w:tc>
          <w:tcPr>
            <w:tcW w:w="720" w:type="dxa"/>
          </w:tcPr>
          <w:p w14:paraId="423B6D35" w14:textId="42508039" w:rsidR="00751EF4" w:rsidRPr="00D23FDE" w:rsidRDefault="00751EF4" w:rsidP="00751EF4">
            <w:pPr>
              <w:suppressAutoHyphens/>
              <w:rPr>
                <w:sz w:val="20"/>
                <w:lang w:val="en-US"/>
              </w:rPr>
            </w:pPr>
            <w:r w:rsidRPr="00D23FDE">
              <w:rPr>
                <w:sz w:val="20"/>
              </w:rPr>
              <w:t>73.61</w:t>
            </w:r>
          </w:p>
        </w:tc>
        <w:tc>
          <w:tcPr>
            <w:tcW w:w="2880"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527" w:type="dxa"/>
            <w:noWrap/>
          </w:tcPr>
          <w:p w14:paraId="38C276D5" w14:textId="1D290F68" w:rsidR="00751EF4" w:rsidRPr="00D23FDE" w:rsidRDefault="00751EF4" w:rsidP="00751EF4">
            <w:pPr>
              <w:rPr>
                <w:sz w:val="20"/>
              </w:rPr>
            </w:pPr>
            <w:r w:rsidRPr="00D23FDE">
              <w:rPr>
                <w:sz w:val="20"/>
              </w:rPr>
              <w:t>As in the comment</w:t>
            </w:r>
          </w:p>
        </w:tc>
        <w:tc>
          <w:tcPr>
            <w:tcW w:w="2063" w:type="dxa"/>
            <w:gridSpan w:val="2"/>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8074BF">
        <w:trPr>
          <w:cantSplit/>
          <w:trHeight w:val="222"/>
        </w:trPr>
        <w:tc>
          <w:tcPr>
            <w:tcW w:w="720" w:type="dxa"/>
            <w:noWrap/>
          </w:tcPr>
          <w:p w14:paraId="4A708392" w14:textId="2A550988" w:rsidR="00751EF4" w:rsidRPr="00D23FDE" w:rsidRDefault="00751EF4" w:rsidP="00751EF4">
            <w:pPr>
              <w:suppressAutoHyphens/>
              <w:rPr>
                <w:sz w:val="20"/>
              </w:rPr>
            </w:pPr>
            <w:r w:rsidRPr="00D23FDE">
              <w:rPr>
                <w:sz w:val="20"/>
              </w:rPr>
              <w:t>690</w:t>
            </w:r>
          </w:p>
        </w:tc>
        <w:tc>
          <w:tcPr>
            <w:tcW w:w="1260"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810"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720"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880"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527"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(M#265) Note--The AP shall ensure that the AP ID value is not assigned by the AP or by its affiliated MLD to any other STA (e.g., STA is an associated non-AP STA, an unassociated non-AP STA that has been allocated a RSID, or any other coordinated AP), or a non-AP MLD that is associated with the AP MLD.</w:t>
            </w:r>
          </w:p>
        </w:tc>
        <w:tc>
          <w:tcPr>
            <w:tcW w:w="2063" w:type="dxa"/>
            <w:gridSpan w:val="2"/>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8074BF">
        <w:trPr>
          <w:cantSplit/>
          <w:trHeight w:val="222"/>
        </w:trPr>
        <w:tc>
          <w:tcPr>
            <w:tcW w:w="720" w:type="dxa"/>
            <w:noWrap/>
          </w:tcPr>
          <w:p w14:paraId="40431752" w14:textId="2E3731F9" w:rsidR="00751EF4" w:rsidRPr="00D23FDE" w:rsidRDefault="00751EF4" w:rsidP="00751EF4">
            <w:pPr>
              <w:suppressAutoHyphens/>
              <w:rPr>
                <w:sz w:val="20"/>
              </w:rPr>
            </w:pPr>
            <w:r w:rsidRPr="00D23FDE">
              <w:rPr>
                <w:sz w:val="20"/>
              </w:rPr>
              <w:t>694</w:t>
            </w:r>
          </w:p>
        </w:tc>
        <w:tc>
          <w:tcPr>
            <w:tcW w:w="1260" w:type="dxa"/>
          </w:tcPr>
          <w:p w14:paraId="68E268AC" w14:textId="1684D834" w:rsidR="00751EF4" w:rsidRPr="00D23FDE" w:rsidRDefault="00751EF4" w:rsidP="00751EF4">
            <w:pPr>
              <w:rPr>
                <w:sz w:val="20"/>
              </w:rPr>
            </w:pPr>
            <w:r w:rsidRPr="00D23FDE">
              <w:rPr>
                <w:sz w:val="20"/>
              </w:rPr>
              <w:t>Geon Hwan Kim</w:t>
            </w:r>
          </w:p>
        </w:tc>
        <w:tc>
          <w:tcPr>
            <w:tcW w:w="810" w:type="dxa"/>
            <w:noWrap/>
          </w:tcPr>
          <w:p w14:paraId="50D67E0D" w14:textId="016705F5" w:rsidR="00751EF4" w:rsidRPr="00D23FDE" w:rsidRDefault="00751EF4" w:rsidP="00751EF4">
            <w:pPr>
              <w:rPr>
                <w:sz w:val="20"/>
              </w:rPr>
            </w:pPr>
            <w:r w:rsidRPr="00D23FDE">
              <w:rPr>
                <w:sz w:val="20"/>
              </w:rPr>
              <w:t>38.8.2.3.4</w:t>
            </w:r>
          </w:p>
        </w:tc>
        <w:tc>
          <w:tcPr>
            <w:tcW w:w="720" w:type="dxa"/>
          </w:tcPr>
          <w:p w14:paraId="4FAEA452" w14:textId="685C2AEB" w:rsidR="00751EF4" w:rsidRPr="00D23FDE" w:rsidRDefault="00751EF4" w:rsidP="00751EF4">
            <w:pPr>
              <w:suppressAutoHyphens/>
              <w:rPr>
                <w:sz w:val="20"/>
              </w:rPr>
            </w:pPr>
            <w:r w:rsidRPr="00D23FDE">
              <w:rPr>
                <w:sz w:val="20"/>
              </w:rPr>
              <w:t>74.27</w:t>
            </w:r>
          </w:p>
        </w:tc>
        <w:tc>
          <w:tcPr>
            <w:tcW w:w="2880"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527"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063" w:type="dxa"/>
            <w:gridSpan w:val="2"/>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5F2A9956" w:rsidR="00751EF4" w:rsidRPr="00D23FDE" w:rsidRDefault="00751EF4" w:rsidP="00751EF4">
            <w:pPr>
              <w:suppressAutoHyphens/>
              <w:rPr>
                <w:sz w:val="20"/>
              </w:rPr>
            </w:pPr>
            <w:r w:rsidRPr="00D23FDE">
              <w:rPr>
                <w:b/>
                <w:bCs/>
                <w:sz w:val="20"/>
                <w:highlight w:val="yellow"/>
              </w:rPr>
              <w:t>Note to editor</w:t>
            </w:r>
            <w:r w:rsidRPr="00D23FDE">
              <w:rPr>
                <w:sz w:val="20"/>
              </w:rPr>
              <w:t xml:space="preserve">: Please apply the changes marked as #694.  </w:t>
            </w:r>
          </w:p>
        </w:tc>
      </w:tr>
      <w:tr w:rsidR="00751EF4" w:rsidRPr="00D23FDE" w14:paraId="73ED350B" w14:textId="77777777" w:rsidTr="00733563">
        <w:trPr>
          <w:cantSplit/>
          <w:trHeight w:val="222"/>
        </w:trPr>
        <w:tc>
          <w:tcPr>
            <w:tcW w:w="720" w:type="dxa"/>
            <w:noWrap/>
          </w:tcPr>
          <w:p w14:paraId="4E057888" w14:textId="5D0D022A" w:rsidR="00751EF4" w:rsidRPr="00D23FDE" w:rsidRDefault="00751EF4" w:rsidP="00751EF4">
            <w:pPr>
              <w:suppressAutoHyphens/>
              <w:rPr>
                <w:sz w:val="20"/>
              </w:rPr>
            </w:pPr>
            <w:r w:rsidRPr="00D23FDE">
              <w:t>695</w:t>
            </w:r>
          </w:p>
        </w:tc>
        <w:tc>
          <w:tcPr>
            <w:tcW w:w="1260" w:type="dxa"/>
          </w:tcPr>
          <w:p w14:paraId="42EDE0A8" w14:textId="6FE5F73E" w:rsidR="00751EF4" w:rsidRPr="00D23FDE" w:rsidRDefault="00751EF4" w:rsidP="00751EF4">
            <w:pPr>
              <w:suppressAutoHyphens/>
              <w:rPr>
                <w:sz w:val="20"/>
              </w:rPr>
            </w:pPr>
            <w:r w:rsidRPr="00D23FDE">
              <w:t>Geon Hwan Kim</w:t>
            </w:r>
          </w:p>
        </w:tc>
        <w:tc>
          <w:tcPr>
            <w:tcW w:w="810" w:type="dxa"/>
            <w:noWrap/>
          </w:tcPr>
          <w:p w14:paraId="3AD07269" w14:textId="2C83A9C4" w:rsidR="00751EF4" w:rsidRPr="00D23FDE" w:rsidRDefault="00751EF4" w:rsidP="00751EF4">
            <w:pPr>
              <w:rPr>
                <w:sz w:val="20"/>
              </w:rPr>
            </w:pPr>
            <w:r w:rsidRPr="00D23FDE">
              <w:t>38.8.2.3.4</w:t>
            </w:r>
          </w:p>
        </w:tc>
        <w:tc>
          <w:tcPr>
            <w:tcW w:w="720" w:type="dxa"/>
          </w:tcPr>
          <w:p w14:paraId="69C1F6C4" w14:textId="78FAA074" w:rsidR="00751EF4" w:rsidRPr="00D23FDE" w:rsidRDefault="00751EF4" w:rsidP="00751EF4">
            <w:pPr>
              <w:suppressAutoHyphens/>
              <w:rPr>
                <w:sz w:val="20"/>
              </w:rPr>
            </w:pPr>
            <w:r w:rsidRPr="00D23FDE">
              <w:t>74.27</w:t>
            </w:r>
          </w:p>
        </w:tc>
        <w:tc>
          <w:tcPr>
            <w:tcW w:w="2880" w:type="dxa"/>
            <w:noWrap/>
          </w:tcPr>
          <w:p w14:paraId="5124A820" w14:textId="5BEDA345" w:rsidR="00751EF4" w:rsidRPr="00D23FDE" w:rsidRDefault="00751EF4" w:rsidP="00751EF4">
            <w:pPr>
              <w:rPr>
                <w:sz w:val="20"/>
              </w:rPr>
            </w:pPr>
            <w:r w:rsidRPr="00D23FDE">
              <w:t>We need to decide which frame to use to return the TXOP.</w:t>
            </w:r>
          </w:p>
        </w:tc>
        <w:tc>
          <w:tcPr>
            <w:tcW w:w="2527" w:type="dxa"/>
            <w:noWrap/>
          </w:tcPr>
          <w:p w14:paraId="0652B52F" w14:textId="21880B5C" w:rsidR="00751EF4" w:rsidRPr="00D23FDE" w:rsidRDefault="00751EF4" w:rsidP="00751EF4">
            <w:pPr>
              <w:suppressAutoHyphens/>
              <w:rPr>
                <w:sz w:val="20"/>
              </w:rPr>
            </w:pPr>
            <w:r w:rsidRPr="00D23FDE">
              <w:t>Multi-STA BA frame is transmitted by the polled AP as ICR during the polling phase. Therefore, Multi-STA BA frame can also be used to return TXOP.</w:t>
            </w:r>
          </w:p>
        </w:tc>
        <w:tc>
          <w:tcPr>
            <w:tcW w:w="2063" w:type="dxa"/>
            <w:gridSpan w:val="2"/>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733563">
        <w:trPr>
          <w:cantSplit/>
          <w:trHeight w:val="222"/>
        </w:trPr>
        <w:tc>
          <w:tcPr>
            <w:tcW w:w="720" w:type="dxa"/>
            <w:noWrap/>
          </w:tcPr>
          <w:p w14:paraId="48E6F3DE" w14:textId="4B0EF2F2" w:rsidR="00B364B6" w:rsidRPr="007B3FFC" w:rsidRDefault="00B364B6" w:rsidP="00B364B6">
            <w:pPr>
              <w:suppressAutoHyphens/>
            </w:pPr>
            <w:r w:rsidRPr="007B3FFC">
              <w:rPr>
                <w:sz w:val="20"/>
              </w:rPr>
              <w:t>700</w:t>
            </w:r>
          </w:p>
        </w:tc>
        <w:tc>
          <w:tcPr>
            <w:tcW w:w="1260" w:type="dxa"/>
          </w:tcPr>
          <w:p w14:paraId="5F26615D" w14:textId="178B110C" w:rsidR="00B364B6" w:rsidRPr="007B3FFC" w:rsidRDefault="00B364B6" w:rsidP="00B364B6">
            <w:pPr>
              <w:suppressAutoHyphens/>
            </w:pPr>
            <w:r w:rsidRPr="007B3FFC">
              <w:rPr>
                <w:sz w:val="20"/>
              </w:rPr>
              <w:t>Geon Hwan Kim</w:t>
            </w:r>
          </w:p>
        </w:tc>
        <w:tc>
          <w:tcPr>
            <w:tcW w:w="810" w:type="dxa"/>
            <w:noWrap/>
          </w:tcPr>
          <w:p w14:paraId="5E722532" w14:textId="4D19B8C0" w:rsidR="00B364B6" w:rsidRPr="007B3FFC" w:rsidRDefault="00B364B6" w:rsidP="00B364B6">
            <w:r w:rsidRPr="007B3FFC">
              <w:rPr>
                <w:sz w:val="20"/>
              </w:rPr>
              <w:t>38.8.2.3</w:t>
            </w:r>
          </w:p>
        </w:tc>
        <w:tc>
          <w:tcPr>
            <w:tcW w:w="720" w:type="dxa"/>
          </w:tcPr>
          <w:p w14:paraId="5C09C508" w14:textId="6ED16AD9" w:rsidR="00B364B6" w:rsidRPr="007B3FFC" w:rsidRDefault="00B364B6" w:rsidP="00B364B6">
            <w:pPr>
              <w:suppressAutoHyphens/>
            </w:pPr>
            <w:r w:rsidRPr="007B3FFC">
              <w:rPr>
                <w:sz w:val="20"/>
              </w:rPr>
              <w:t>72.40</w:t>
            </w:r>
          </w:p>
        </w:tc>
        <w:tc>
          <w:tcPr>
            <w:tcW w:w="2880" w:type="dxa"/>
            <w:noWrap/>
          </w:tcPr>
          <w:p w14:paraId="7DD8A3E3" w14:textId="72FD0383" w:rsidR="00B364B6" w:rsidRPr="007B3FFC" w:rsidRDefault="00B364B6" w:rsidP="00B364B6">
            <w:r w:rsidRPr="007B3FFC">
              <w:rPr>
                <w:sz w:val="20"/>
              </w:rPr>
              <w:t>In Co-TDMA, when MU-RTS TXS TF is transmitted to only a single AP, the bandwidth signaling TA can be used to set DYN_BANDWIDTH_IN_NON_HT of MU-RTS TXS TF to dynamic. This allows the coordinated AP to respond with a CTS frame with the same or narrower than the bandwidth as indicated in the RU Allocation field.</w:t>
            </w:r>
          </w:p>
        </w:tc>
        <w:tc>
          <w:tcPr>
            <w:tcW w:w="2527" w:type="dxa"/>
            <w:noWrap/>
          </w:tcPr>
          <w:p w14:paraId="7B142F73" w14:textId="6F7C9C04" w:rsidR="00B364B6" w:rsidRPr="007B3FFC" w:rsidRDefault="00B364B6" w:rsidP="00B364B6">
            <w:pPr>
              <w:suppressAutoHyphens/>
            </w:pPr>
            <w:r w:rsidRPr="007B3FFC">
              <w:rPr>
                <w:sz w:val="20"/>
              </w:rPr>
              <w:t>As in the comment</w:t>
            </w:r>
          </w:p>
        </w:tc>
        <w:tc>
          <w:tcPr>
            <w:tcW w:w="2063" w:type="dxa"/>
            <w:gridSpan w:val="2"/>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4D83C672"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p>
        </w:tc>
      </w:tr>
      <w:tr w:rsidR="00B364B6" w:rsidRPr="00D23FDE" w14:paraId="77694E7E" w14:textId="77777777" w:rsidTr="008074BF">
        <w:trPr>
          <w:cantSplit/>
          <w:trHeight w:val="222"/>
        </w:trPr>
        <w:tc>
          <w:tcPr>
            <w:tcW w:w="720" w:type="dxa"/>
            <w:noWrap/>
          </w:tcPr>
          <w:p w14:paraId="2218305F" w14:textId="274677C4" w:rsidR="00B364B6" w:rsidRPr="00D23FDE" w:rsidRDefault="00B364B6" w:rsidP="00B364B6">
            <w:pPr>
              <w:suppressAutoHyphens/>
              <w:rPr>
                <w:sz w:val="20"/>
              </w:rPr>
            </w:pPr>
            <w:r w:rsidRPr="00D23FDE">
              <w:rPr>
                <w:sz w:val="20"/>
              </w:rPr>
              <w:t>715</w:t>
            </w:r>
          </w:p>
        </w:tc>
        <w:tc>
          <w:tcPr>
            <w:tcW w:w="1260" w:type="dxa"/>
          </w:tcPr>
          <w:p w14:paraId="150466FF" w14:textId="556D51A6" w:rsidR="00B364B6" w:rsidRPr="00D23FDE" w:rsidRDefault="00B364B6" w:rsidP="00B364B6">
            <w:pPr>
              <w:suppressAutoHyphens/>
              <w:rPr>
                <w:sz w:val="20"/>
              </w:rPr>
            </w:pPr>
            <w:r w:rsidRPr="00D23FDE">
              <w:rPr>
                <w:sz w:val="20"/>
              </w:rPr>
              <w:t>Chien-Fang Hsu</w:t>
            </w:r>
          </w:p>
        </w:tc>
        <w:tc>
          <w:tcPr>
            <w:tcW w:w="810" w:type="dxa"/>
            <w:noWrap/>
          </w:tcPr>
          <w:p w14:paraId="64F0027D" w14:textId="5DE24287" w:rsidR="00B364B6" w:rsidRPr="00D23FDE" w:rsidRDefault="00B364B6" w:rsidP="00B364B6">
            <w:pPr>
              <w:rPr>
                <w:sz w:val="20"/>
                <w:lang w:val="en-US"/>
              </w:rPr>
            </w:pPr>
            <w:r w:rsidRPr="00D23FDE">
              <w:rPr>
                <w:sz w:val="20"/>
              </w:rPr>
              <w:t>37.8.2.3.3</w:t>
            </w:r>
          </w:p>
        </w:tc>
        <w:tc>
          <w:tcPr>
            <w:tcW w:w="720" w:type="dxa"/>
          </w:tcPr>
          <w:p w14:paraId="669C604B" w14:textId="4C1F28E2" w:rsidR="00B364B6" w:rsidRPr="00D23FDE" w:rsidRDefault="00B364B6" w:rsidP="00B364B6">
            <w:pPr>
              <w:suppressAutoHyphens/>
              <w:rPr>
                <w:sz w:val="20"/>
              </w:rPr>
            </w:pPr>
            <w:r w:rsidRPr="00D23FDE">
              <w:rPr>
                <w:sz w:val="20"/>
              </w:rPr>
              <w:t>74.20</w:t>
            </w:r>
          </w:p>
        </w:tc>
        <w:tc>
          <w:tcPr>
            <w:tcW w:w="2880"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527"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063" w:type="dxa"/>
            <w:gridSpan w:val="2"/>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8074BF">
        <w:trPr>
          <w:cantSplit/>
          <w:trHeight w:val="222"/>
        </w:trPr>
        <w:tc>
          <w:tcPr>
            <w:tcW w:w="720" w:type="dxa"/>
            <w:noWrap/>
          </w:tcPr>
          <w:p w14:paraId="1766072F" w14:textId="397B7632" w:rsidR="00B364B6" w:rsidRPr="00D23FDE" w:rsidRDefault="00B364B6" w:rsidP="00B364B6">
            <w:pPr>
              <w:suppressAutoHyphens/>
              <w:rPr>
                <w:sz w:val="20"/>
              </w:rPr>
            </w:pPr>
            <w:r w:rsidRPr="00D23FDE">
              <w:rPr>
                <w:sz w:val="20"/>
              </w:rPr>
              <w:t>737</w:t>
            </w:r>
          </w:p>
        </w:tc>
        <w:tc>
          <w:tcPr>
            <w:tcW w:w="1260" w:type="dxa"/>
          </w:tcPr>
          <w:p w14:paraId="402E505E" w14:textId="50722CA3" w:rsidR="00B364B6" w:rsidRPr="00D23FDE" w:rsidRDefault="00B364B6" w:rsidP="00B364B6">
            <w:pPr>
              <w:rPr>
                <w:sz w:val="20"/>
              </w:rPr>
            </w:pPr>
            <w:r w:rsidRPr="00D23FDE">
              <w:rPr>
                <w:sz w:val="20"/>
              </w:rPr>
              <w:t>Junbin Chen</w:t>
            </w:r>
          </w:p>
        </w:tc>
        <w:tc>
          <w:tcPr>
            <w:tcW w:w="810" w:type="dxa"/>
            <w:noWrap/>
          </w:tcPr>
          <w:p w14:paraId="4BCE0C20" w14:textId="47274633" w:rsidR="00B364B6" w:rsidRPr="00D23FDE" w:rsidRDefault="00B364B6" w:rsidP="00B364B6">
            <w:pPr>
              <w:suppressAutoHyphens/>
              <w:rPr>
                <w:sz w:val="20"/>
              </w:rPr>
            </w:pPr>
            <w:r w:rsidRPr="00D23FDE">
              <w:rPr>
                <w:sz w:val="20"/>
              </w:rPr>
              <w:t>37.8.2.3.1</w:t>
            </w:r>
          </w:p>
        </w:tc>
        <w:tc>
          <w:tcPr>
            <w:tcW w:w="720" w:type="dxa"/>
          </w:tcPr>
          <w:p w14:paraId="3AB409A2" w14:textId="48BCFC53" w:rsidR="00B364B6" w:rsidRPr="00D23FDE" w:rsidRDefault="00B364B6" w:rsidP="00B364B6">
            <w:pPr>
              <w:suppressAutoHyphens/>
              <w:rPr>
                <w:sz w:val="20"/>
              </w:rPr>
            </w:pPr>
            <w:r w:rsidRPr="00D23FDE">
              <w:rPr>
                <w:sz w:val="20"/>
              </w:rPr>
              <w:t>72.45</w:t>
            </w:r>
          </w:p>
        </w:tc>
        <w:tc>
          <w:tcPr>
            <w:tcW w:w="2880" w:type="dxa"/>
            <w:noWrap/>
          </w:tcPr>
          <w:p w14:paraId="27E255CF" w14:textId="1528E847" w:rsidR="00B364B6" w:rsidRPr="00D23FDE" w:rsidRDefault="00B364B6" w:rsidP="00B364B6">
            <w:pPr>
              <w:suppressAutoHyphens/>
              <w:rPr>
                <w:sz w:val="20"/>
              </w:rPr>
            </w:pPr>
            <w:r w:rsidRPr="00D23FDE">
              <w:rPr>
                <w:sz w:val="20"/>
              </w:rPr>
              <w:t>In the motion the Co-TDMA allows a sharing AP to share a time portion with "a set of APs", which means it is possiable to share a time portion with more than one AP, but here in D0.1 it is restricted to only one AP.</w:t>
            </w:r>
          </w:p>
        </w:tc>
        <w:tc>
          <w:tcPr>
            <w:tcW w:w="2527"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063" w:type="dxa"/>
            <w:gridSpan w:val="2"/>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8074BF">
        <w:trPr>
          <w:cantSplit/>
          <w:trHeight w:val="222"/>
        </w:trPr>
        <w:tc>
          <w:tcPr>
            <w:tcW w:w="720" w:type="dxa"/>
            <w:noWrap/>
          </w:tcPr>
          <w:p w14:paraId="646F60B4" w14:textId="120D1BDA" w:rsidR="00B364B6" w:rsidRPr="00D23FDE" w:rsidRDefault="00B364B6" w:rsidP="00B364B6">
            <w:pPr>
              <w:suppressAutoHyphens/>
              <w:rPr>
                <w:sz w:val="20"/>
              </w:rPr>
            </w:pPr>
            <w:r w:rsidRPr="00D23FDE">
              <w:rPr>
                <w:sz w:val="20"/>
              </w:rPr>
              <w:t>764</w:t>
            </w:r>
          </w:p>
        </w:tc>
        <w:tc>
          <w:tcPr>
            <w:tcW w:w="1260" w:type="dxa"/>
          </w:tcPr>
          <w:p w14:paraId="1FDDC13E" w14:textId="1BF239F6" w:rsidR="00B364B6" w:rsidRPr="00D23FDE" w:rsidRDefault="00B364B6" w:rsidP="00B364B6">
            <w:pPr>
              <w:rPr>
                <w:sz w:val="20"/>
              </w:rPr>
            </w:pPr>
            <w:r w:rsidRPr="00D23FDE">
              <w:rPr>
                <w:sz w:val="20"/>
              </w:rPr>
              <w:t>Junbin Chen</w:t>
            </w:r>
          </w:p>
        </w:tc>
        <w:tc>
          <w:tcPr>
            <w:tcW w:w="810" w:type="dxa"/>
            <w:noWrap/>
          </w:tcPr>
          <w:p w14:paraId="194B37ED" w14:textId="36A65BF3" w:rsidR="00B364B6" w:rsidRPr="00D23FDE" w:rsidRDefault="00B364B6" w:rsidP="00B364B6">
            <w:pPr>
              <w:suppressAutoHyphens/>
              <w:rPr>
                <w:sz w:val="20"/>
              </w:rPr>
            </w:pPr>
            <w:r w:rsidRPr="00D23FDE">
              <w:rPr>
                <w:sz w:val="20"/>
              </w:rPr>
              <w:t>37.8.2.3.1</w:t>
            </w:r>
          </w:p>
        </w:tc>
        <w:tc>
          <w:tcPr>
            <w:tcW w:w="720" w:type="dxa"/>
          </w:tcPr>
          <w:p w14:paraId="75AD2EC0" w14:textId="27223AFE" w:rsidR="00B364B6" w:rsidRPr="00D23FDE" w:rsidRDefault="00B364B6" w:rsidP="00B364B6">
            <w:pPr>
              <w:suppressAutoHyphens/>
              <w:rPr>
                <w:sz w:val="20"/>
              </w:rPr>
            </w:pPr>
            <w:r w:rsidRPr="00D23FDE">
              <w:rPr>
                <w:sz w:val="20"/>
              </w:rPr>
              <w:t>44.72</w:t>
            </w:r>
          </w:p>
        </w:tc>
        <w:tc>
          <w:tcPr>
            <w:tcW w:w="2880" w:type="dxa"/>
            <w:noWrap/>
          </w:tcPr>
          <w:p w14:paraId="0FE769AC" w14:textId="673DE136" w:rsidR="00B364B6" w:rsidRPr="00D23FDE" w:rsidRDefault="00B364B6" w:rsidP="00B364B6">
            <w:pPr>
              <w:suppressAutoHyphens/>
              <w:rPr>
                <w:sz w:val="20"/>
              </w:rPr>
            </w:pPr>
            <w:r w:rsidRPr="00D23FDE">
              <w:rPr>
                <w:sz w:val="20"/>
              </w:rPr>
              <w:t>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amentiond ambiguity from the text should be  avoided.</w:t>
            </w:r>
          </w:p>
        </w:tc>
        <w:tc>
          <w:tcPr>
            <w:tcW w:w="2527"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AP...PPDUs" or "The ...enables an AP to allocate a time portion of an obtained TXOP to another AP...PPDUs".</w:t>
            </w:r>
          </w:p>
        </w:tc>
        <w:tc>
          <w:tcPr>
            <w:tcW w:w="2063" w:type="dxa"/>
            <w:gridSpan w:val="2"/>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trPr>
          <w:cantSplit/>
          <w:trHeight w:val="222"/>
        </w:trPr>
        <w:tc>
          <w:tcPr>
            <w:tcW w:w="720" w:type="dxa"/>
            <w:noWrap/>
          </w:tcPr>
          <w:p w14:paraId="1838929A" w14:textId="345C8E06" w:rsidR="00B364B6" w:rsidRPr="00D23FDE" w:rsidRDefault="00B364B6" w:rsidP="00B364B6">
            <w:pPr>
              <w:suppressAutoHyphens/>
              <w:rPr>
                <w:sz w:val="20"/>
              </w:rPr>
            </w:pPr>
            <w:r w:rsidRPr="00D23FDE">
              <w:rPr>
                <w:sz w:val="20"/>
              </w:rPr>
              <w:t>765</w:t>
            </w:r>
          </w:p>
        </w:tc>
        <w:tc>
          <w:tcPr>
            <w:tcW w:w="1260" w:type="dxa"/>
          </w:tcPr>
          <w:p w14:paraId="4D5CE594" w14:textId="5DC15352" w:rsidR="00B364B6" w:rsidRPr="00D23FDE" w:rsidRDefault="00B364B6" w:rsidP="00B364B6">
            <w:pPr>
              <w:rPr>
                <w:sz w:val="20"/>
              </w:rPr>
            </w:pPr>
            <w:r w:rsidRPr="00D23FDE">
              <w:rPr>
                <w:sz w:val="20"/>
              </w:rPr>
              <w:t>Junbin Chen</w:t>
            </w:r>
          </w:p>
        </w:tc>
        <w:tc>
          <w:tcPr>
            <w:tcW w:w="810" w:type="dxa"/>
            <w:noWrap/>
          </w:tcPr>
          <w:p w14:paraId="7FE02B1D" w14:textId="5CA65424" w:rsidR="00B364B6" w:rsidRPr="00D23FDE" w:rsidRDefault="00B364B6" w:rsidP="00B364B6">
            <w:pPr>
              <w:suppressAutoHyphens/>
              <w:rPr>
                <w:sz w:val="20"/>
              </w:rPr>
            </w:pPr>
            <w:r w:rsidRPr="00D23FDE">
              <w:rPr>
                <w:sz w:val="20"/>
              </w:rPr>
              <w:t>37.8.2.3.2</w:t>
            </w:r>
          </w:p>
        </w:tc>
        <w:tc>
          <w:tcPr>
            <w:tcW w:w="720" w:type="dxa"/>
          </w:tcPr>
          <w:p w14:paraId="55E2FB42" w14:textId="73F6E3BC" w:rsidR="00B364B6" w:rsidRPr="00D23FDE" w:rsidRDefault="00B364B6" w:rsidP="00B364B6">
            <w:pPr>
              <w:suppressAutoHyphens/>
              <w:rPr>
                <w:sz w:val="20"/>
              </w:rPr>
            </w:pPr>
            <w:r w:rsidRPr="00D23FDE">
              <w:rPr>
                <w:sz w:val="20"/>
              </w:rPr>
              <w:t>29.73</w:t>
            </w:r>
          </w:p>
        </w:tc>
        <w:tc>
          <w:tcPr>
            <w:tcW w:w="2880"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 . The  ambiguity  of concurrent transmisson from the " ...sharing a time portion... with...  " should be avoided.</w:t>
            </w:r>
          </w:p>
        </w:tc>
        <w:tc>
          <w:tcPr>
            <w:tcW w:w="2527" w:type="dxa"/>
            <w:noWrap/>
          </w:tcPr>
          <w:p w14:paraId="1BE5C9E0" w14:textId="4149427F" w:rsidR="00B364B6" w:rsidRPr="00D23FDE" w:rsidRDefault="00B364B6" w:rsidP="00B364B6">
            <w:pPr>
              <w:suppressAutoHyphens/>
              <w:rPr>
                <w:sz w:val="20"/>
              </w:rPr>
            </w:pPr>
            <w:r w:rsidRPr="00D23FDE">
              <w:rPr>
                <w:sz w:val="20"/>
              </w:rPr>
              <w:t>change the text " ...sharing a time portion... wtih... " to" ...sharing a time portion... to... "</w:t>
            </w:r>
          </w:p>
        </w:tc>
        <w:tc>
          <w:tcPr>
            <w:tcW w:w="2063" w:type="dxa"/>
            <w:gridSpan w:val="2"/>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trPr>
          <w:cantSplit/>
          <w:trHeight w:val="222"/>
        </w:trPr>
        <w:tc>
          <w:tcPr>
            <w:tcW w:w="720" w:type="dxa"/>
            <w:noWrap/>
          </w:tcPr>
          <w:p w14:paraId="5BBE9F72" w14:textId="4D82D475" w:rsidR="00B364B6" w:rsidRPr="00D23FDE" w:rsidRDefault="00B364B6" w:rsidP="00B364B6">
            <w:pPr>
              <w:suppressAutoHyphens/>
              <w:rPr>
                <w:sz w:val="20"/>
              </w:rPr>
            </w:pPr>
            <w:r w:rsidRPr="00D23FDE">
              <w:rPr>
                <w:sz w:val="20"/>
              </w:rPr>
              <w:t>779</w:t>
            </w:r>
          </w:p>
        </w:tc>
        <w:tc>
          <w:tcPr>
            <w:tcW w:w="1260" w:type="dxa"/>
          </w:tcPr>
          <w:p w14:paraId="3AF7B15B" w14:textId="2F1D78A0" w:rsidR="00B364B6" w:rsidRPr="00D23FDE" w:rsidRDefault="00B364B6" w:rsidP="00B364B6">
            <w:pPr>
              <w:rPr>
                <w:sz w:val="20"/>
              </w:rPr>
            </w:pPr>
            <w:r w:rsidRPr="00D23FDE">
              <w:rPr>
                <w:sz w:val="20"/>
              </w:rPr>
              <w:t>Seongho Byeon</w:t>
            </w:r>
          </w:p>
        </w:tc>
        <w:tc>
          <w:tcPr>
            <w:tcW w:w="810" w:type="dxa"/>
            <w:noWrap/>
          </w:tcPr>
          <w:p w14:paraId="4B5BBAD6" w14:textId="18A97016" w:rsidR="00B364B6" w:rsidRPr="00D23FDE" w:rsidRDefault="00B364B6" w:rsidP="00B364B6">
            <w:pPr>
              <w:suppressAutoHyphens/>
              <w:rPr>
                <w:sz w:val="20"/>
              </w:rPr>
            </w:pPr>
            <w:r w:rsidRPr="00D23FDE">
              <w:rPr>
                <w:sz w:val="20"/>
              </w:rPr>
              <w:t>37.8.2.3.2</w:t>
            </w:r>
          </w:p>
        </w:tc>
        <w:tc>
          <w:tcPr>
            <w:tcW w:w="720" w:type="dxa"/>
          </w:tcPr>
          <w:p w14:paraId="191B8839" w14:textId="373DCD4A" w:rsidR="00B364B6" w:rsidRPr="00D23FDE" w:rsidRDefault="00B364B6" w:rsidP="00B364B6">
            <w:pPr>
              <w:suppressAutoHyphens/>
              <w:rPr>
                <w:sz w:val="20"/>
              </w:rPr>
            </w:pPr>
            <w:r w:rsidRPr="00D23FDE">
              <w:rPr>
                <w:sz w:val="20"/>
              </w:rPr>
              <w:t>73.38</w:t>
            </w:r>
          </w:p>
        </w:tc>
        <w:tc>
          <w:tcPr>
            <w:tcW w:w="2880"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527"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063" w:type="dxa"/>
            <w:gridSpan w:val="2"/>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trPr>
          <w:cantSplit/>
          <w:trHeight w:val="222"/>
        </w:trPr>
        <w:tc>
          <w:tcPr>
            <w:tcW w:w="720" w:type="dxa"/>
            <w:noWrap/>
          </w:tcPr>
          <w:p w14:paraId="1EE37971" w14:textId="6D6AD1E2" w:rsidR="00F05E10" w:rsidRPr="00D23FDE" w:rsidRDefault="00F05E10" w:rsidP="00F05E10">
            <w:pPr>
              <w:suppressAutoHyphens/>
              <w:rPr>
                <w:sz w:val="20"/>
              </w:rPr>
            </w:pPr>
            <w:r w:rsidRPr="006A4480">
              <w:rPr>
                <w:sz w:val="20"/>
              </w:rPr>
              <w:t>820</w:t>
            </w:r>
          </w:p>
        </w:tc>
        <w:tc>
          <w:tcPr>
            <w:tcW w:w="1260" w:type="dxa"/>
          </w:tcPr>
          <w:p w14:paraId="17B69EDF" w14:textId="3602B32E" w:rsidR="00F05E10" w:rsidRPr="00D23FDE" w:rsidRDefault="00F05E10" w:rsidP="00F05E10">
            <w:pPr>
              <w:rPr>
                <w:sz w:val="20"/>
              </w:rPr>
            </w:pPr>
            <w:r w:rsidRPr="006A4480">
              <w:rPr>
                <w:sz w:val="20"/>
              </w:rPr>
              <w:t>Oren Kedem</w:t>
            </w:r>
          </w:p>
        </w:tc>
        <w:tc>
          <w:tcPr>
            <w:tcW w:w="810" w:type="dxa"/>
            <w:noWrap/>
          </w:tcPr>
          <w:p w14:paraId="53F99B0A" w14:textId="20A0AABA" w:rsidR="00F05E10" w:rsidRPr="00D23FDE" w:rsidRDefault="00F05E10" w:rsidP="00F05E10">
            <w:pPr>
              <w:suppressAutoHyphens/>
              <w:rPr>
                <w:sz w:val="20"/>
              </w:rPr>
            </w:pPr>
            <w:r w:rsidRPr="006A4480">
              <w:rPr>
                <w:sz w:val="20"/>
              </w:rPr>
              <w:t>37.8.2.3</w:t>
            </w:r>
          </w:p>
        </w:tc>
        <w:tc>
          <w:tcPr>
            <w:tcW w:w="720" w:type="dxa"/>
          </w:tcPr>
          <w:p w14:paraId="29BDBA28" w14:textId="4EC27231" w:rsidR="00F05E10" w:rsidRPr="00D23FDE" w:rsidRDefault="00F05E10" w:rsidP="00F05E10">
            <w:pPr>
              <w:suppressAutoHyphens/>
              <w:rPr>
                <w:sz w:val="20"/>
              </w:rPr>
            </w:pPr>
            <w:r w:rsidRPr="006A4480">
              <w:rPr>
                <w:sz w:val="20"/>
              </w:rPr>
              <w:t>73.03</w:t>
            </w:r>
          </w:p>
        </w:tc>
        <w:tc>
          <w:tcPr>
            <w:tcW w:w="2880"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Duration ?</w:t>
            </w:r>
          </w:p>
        </w:tc>
        <w:tc>
          <w:tcPr>
            <w:tcW w:w="2527" w:type="dxa"/>
            <w:noWrap/>
          </w:tcPr>
          <w:p w14:paraId="594FC713" w14:textId="662616C3" w:rsidR="00F05E10" w:rsidRPr="00D23FDE" w:rsidRDefault="00F05E10" w:rsidP="00F05E10">
            <w:pPr>
              <w:suppressAutoHyphens/>
              <w:rPr>
                <w:sz w:val="20"/>
              </w:rPr>
            </w:pPr>
            <w:r w:rsidRPr="006A4480">
              <w:rPr>
                <w:sz w:val="20"/>
              </w:rPr>
              <w:t>Please clarify</w:t>
            </w:r>
          </w:p>
        </w:tc>
        <w:tc>
          <w:tcPr>
            <w:tcW w:w="2063" w:type="dxa"/>
            <w:gridSpan w:val="2"/>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090ACC51" w14:textId="77777777">
        <w:trPr>
          <w:cantSplit/>
          <w:trHeight w:val="222"/>
        </w:trPr>
        <w:tc>
          <w:tcPr>
            <w:tcW w:w="720" w:type="dxa"/>
            <w:noWrap/>
          </w:tcPr>
          <w:p w14:paraId="1243439D" w14:textId="5D5CF414" w:rsidR="00B364B6" w:rsidRPr="00D23FDE" w:rsidRDefault="00B364B6" w:rsidP="00B364B6">
            <w:pPr>
              <w:suppressAutoHyphens/>
              <w:rPr>
                <w:sz w:val="20"/>
              </w:rPr>
            </w:pPr>
            <w:r w:rsidRPr="00D23FDE">
              <w:rPr>
                <w:sz w:val="20"/>
              </w:rPr>
              <w:t>821</w:t>
            </w:r>
          </w:p>
        </w:tc>
        <w:tc>
          <w:tcPr>
            <w:tcW w:w="1260" w:type="dxa"/>
          </w:tcPr>
          <w:p w14:paraId="3985A033" w14:textId="520C9E5F" w:rsidR="00B364B6" w:rsidRPr="00D23FDE" w:rsidRDefault="00B364B6" w:rsidP="00B364B6">
            <w:pPr>
              <w:rPr>
                <w:sz w:val="20"/>
              </w:rPr>
            </w:pPr>
            <w:r w:rsidRPr="00D23FDE">
              <w:rPr>
                <w:sz w:val="20"/>
              </w:rPr>
              <w:t>Oren Kedem</w:t>
            </w:r>
          </w:p>
        </w:tc>
        <w:tc>
          <w:tcPr>
            <w:tcW w:w="810" w:type="dxa"/>
            <w:noWrap/>
          </w:tcPr>
          <w:p w14:paraId="565F86EA" w14:textId="49248D0F" w:rsidR="00B364B6" w:rsidRPr="00D23FDE" w:rsidRDefault="00B364B6" w:rsidP="00B364B6">
            <w:pPr>
              <w:suppressAutoHyphens/>
              <w:rPr>
                <w:sz w:val="20"/>
              </w:rPr>
            </w:pPr>
            <w:r w:rsidRPr="00D23FDE">
              <w:rPr>
                <w:sz w:val="20"/>
              </w:rPr>
              <w:t>37.8.2.3</w:t>
            </w:r>
          </w:p>
        </w:tc>
        <w:tc>
          <w:tcPr>
            <w:tcW w:w="720" w:type="dxa"/>
          </w:tcPr>
          <w:p w14:paraId="29C7964D" w14:textId="1A445D88" w:rsidR="00B364B6" w:rsidRPr="00D23FDE" w:rsidRDefault="00B364B6" w:rsidP="00B364B6">
            <w:pPr>
              <w:suppressAutoHyphens/>
              <w:rPr>
                <w:sz w:val="20"/>
              </w:rPr>
            </w:pPr>
            <w:r w:rsidRPr="00D23FDE">
              <w:rPr>
                <w:sz w:val="20"/>
              </w:rPr>
              <w:t>73.03</w:t>
            </w:r>
          </w:p>
        </w:tc>
        <w:tc>
          <w:tcPr>
            <w:tcW w:w="2880" w:type="dxa"/>
            <w:noWrap/>
          </w:tcPr>
          <w:p w14:paraId="68DDD2E6" w14:textId="4BC4DF28" w:rsidR="00B364B6" w:rsidRPr="00D23FDE" w:rsidRDefault="00B364B6" w:rsidP="00B364B6">
            <w:pPr>
              <w:suppressAutoHyphens/>
              <w:rPr>
                <w:sz w:val="20"/>
              </w:rPr>
            </w:pPr>
            <w:r w:rsidRPr="00D23FDE">
              <w:rPr>
                <w:sz w:val="20"/>
              </w:rPr>
              <w:t>How the Polling Phase protect AP3 stations from initiating TXOP with AP3 after its positive response to AP1 ?</w:t>
            </w:r>
            <w:r w:rsidRPr="00D23FDE">
              <w:rPr>
                <w:sz w:val="20"/>
              </w:rPr>
              <w:br/>
            </w:r>
            <w:r w:rsidRPr="00D23FDE">
              <w:rPr>
                <w:sz w:val="20"/>
              </w:rPr>
              <w:br/>
              <w:t>Since RCF is TB PPDU, it provides no protection to BSS3 for legacy stations</w:t>
            </w:r>
          </w:p>
        </w:tc>
        <w:tc>
          <w:tcPr>
            <w:tcW w:w="2527" w:type="dxa"/>
            <w:noWrap/>
          </w:tcPr>
          <w:p w14:paraId="20F0B3F9" w14:textId="5AB1D693" w:rsidR="00B364B6" w:rsidRPr="00D23FDE" w:rsidRDefault="00B364B6" w:rsidP="00B364B6">
            <w:pPr>
              <w:suppressAutoHyphens/>
              <w:rPr>
                <w:sz w:val="20"/>
              </w:rPr>
            </w:pPr>
            <w:r w:rsidRPr="00D23FDE">
              <w:rPr>
                <w:sz w:val="20"/>
              </w:rPr>
              <w:t>Please clarify</w:t>
            </w:r>
          </w:p>
        </w:tc>
        <w:tc>
          <w:tcPr>
            <w:tcW w:w="2063" w:type="dxa"/>
            <w:gridSpan w:val="2"/>
          </w:tcPr>
          <w:p w14:paraId="5CEF3E2C" w14:textId="77777777" w:rsidR="00B364B6" w:rsidRPr="00D23FDE" w:rsidRDefault="00B364B6" w:rsidP="00B364B6">
            <w:pPr>
              <w:suppressAutoHyphens/>
              <w:rPr>
                <w:b/>
                <w:bCs/>
                <w:sz w:val="20"/>
              </w:rPr>
            </w:pPr>
            <w:r w:rsidRPr="00D23FDE">
              <w:rPr>
                <w:b/>
                <w:bCs/>
                <w:sz w:val="20"/>
              </w:rPr>
              <w:t>Revised</w:t>
            </w:r>
          </w:p>
          <w:p w14:paraId="13E3D20E" w14:textId="77777777" w:rsidR="00B364B6" w:rsidRPr="00D23FDE" w:rsidRDefault="00B364B6" w:rsidP="00B364B6">
            <w:pPr>
              <w:suppressAutoHyphens/>
              <w:rPr>
                <w:sz w:val="20"/>
              </w:rPr>
            </w:pPr>
          </w:p>
          <w:p w14:paraId="05663AE2" w14:textId="409F6335" w:rsidR="00B364B6" w:rsidRPr="00D23FDE" w:rsidRDefault="00B364B6" w:rsidP="00B364B6">
            <w:pPr>
              <w:suppressAutoHyphens/>
              <w:rPr>
                <w:sz w:val="20"/>
              </w:rPr>
            </w:pPr>
            <w:r w:rsidRPr="00D23FDE">
              <w:rPr>
                <w:sz w:val="20"/>
              </w:rPr>
              <w:t>We don’t need new rules. First, the polled AP</w:t>
            </w:r>
            <w:r>
              <w:rPr>
                <w:sz w:val="20"/>
              </w:rPr>
              <w:t xml:space="preserve"> (AP3)</w:t>
            </w:r>
            <w:r w:rsidRPr="00D23FDE">
              <w:rPr>
                <w:sz w:val="20"/>
              </w:rPr>
              <w:t xml:space="preserve"> may not be able to respond to its associated non-AP STAs’ transmissions since the polled AP is blocked due to in-BSS transmissions of the Co-TDMA sharing AP.</w:t>
            </w:r>
          </w:p>
          <w:p w14:paraId="11F02EAE" w14:textId="77777777" w:rsidR="00B364B6" w:rsidRPr="00D23FDE" w:rsidRDefault="00B364B6" w:rsidP="00B364B6">
            <w:pPr>
              <w:suppressAutoHyphens/>
              <w:rPr>
                <w:sz w:val="20"/>
              </w:rPr>
            </w:pPr>
          </w:p>
          <w:p w14:paraId="051EDE43" w14:textId="77777777" w:rsidR="00B364B6" w:rsidRPr="00D23FDE" w:rsidRDefault="00B364B6" w:rsidP="00B364B6">
            <w:pPr>
              <w:suppressAutoHyphens/>
              <w:rPr>
                <w:sz w:val="20"/>
              </w:rPr>
            </w:pPr>
            <w:r w:rsidRPr="00D23FDE">
              <w:rPr>
                <w:sz w:val="20"/>
              </w:rPr>
              <w:t>In other cases, if deemed necessary, a polled AP (e.g., AP3) can use existing mechanisms—such as mandatory RTS/CTS exchange or MU-EDCA—to prevent its associated non-AP STAs from initiating transmissions to the polled AP.</w:t>
            </w:r>
            <w:r w:rsidRPr="00D23FDE">
              <w:rPr>
                <w:sz w:val="20"/>
              </w:rPr>
              <w:br/>
            </w:r>
            <w:r w:rsidRPr="00D23FDE">
              <w:rPr>
                <w:sz w:val="20"/>
              </w:rPr>
              <w:br/>
              <w:t>However, to clarify, the following NOTE has been added:</w:t>
            </w:r>
          </w:p>
          <w:p w14:paraId="09D08198" w14:textId="77777777" w:rsidR="00B364B6" w:rsidRPr="00D23FDE" w:rsidRDefault="00B364B6" w:rsidP="00B364B6">
            <w:pPr>
              <w:suppressAutoHyphens/>
              <w:rPr>
                <w:sz w:val="20"/>
              </w:rPr>
            </w:pPr>
          </w:p>
          <w:p w14:paraId="4D8CC446" w14:textId="6447A678" w:rsidR="00B364B6" w:rsidRPr="00D23FDE" w:rsidRDefault="00B364B6" w:rsidP="00B364B6">
            <w:pPr>
              <w:suppressAutoHyphens/>
              <w:rPr>
                <w:sz w:val="20"/>
              </w:rPr>
            </w:pPr>
            <w:r w:rsidRPr="00D23FDE">
              <w:rPr>
                <w:sz w:val="20"/>
              </w:rPr>
              <w:t xml:space="preserve">When an AP participates in a Co-TDMA procedure, it might prevent its associated non-AP STAs from initiating </w:t>
            </w:r>
            <w:r>
              <w:rPr>
                <w:sz w:val="20"/>
              </w:rPr>
              <w:t>UL</w:t>
            </w:r>
            <w:r w:rsidRPr="00D23FDE">
              <w:rPr>
                <w:sz w:val="20"/>
              </w:rPr>
              <w:t xml:space="preserve"> transmissions. To do this, the AP can use </w:t>
            </w:r>
            <w:r>
              <w:rPr>
                <w:sz w:val="20"/>
              </w:rPr>
              <w:t xml:space="preserve">existing </w:t>
            </w:r>
            <w:r w:rsidRPr="00D23FDE">
              <w:rPr>
                <w:sz w:val="20"/>
              </w:rPr>
              <w:t xml:space="preserve">mechanisms such as RTS enablement (see 26.2.1 (TXOP duration-based RTS/CTS)) or MU-EDCA (see 26.2.7(EDCA operation using MU EDCA parameters)). These mechanisms are helpful when the AP’s </w:t>
            </w:r>
            <w:r>
              <w:rPr>
                <w:sz w:val="20"/>
              </w:rPr>
              <w:t xml:space="preserve">associated </w:t>
            </w:r>
            <w:r w:rsidRPr="00D23FDE">
              <w:rPr>
                <w:sz w:val="20"/>
              </w:rPr>
              <w:t xml:space="preserve">non-AP STAs are hidden from </w:t>
            </w:r>
            <w:r>
              <w:rPr>
                <w:sz w:val="20"/>
              </w:rPr>
              <w:t>OBSS</w:t>
            </w:r>
            <w:r w:rsidRPr="00D23FDE">
              <w:rPr>
                <w:sz w:val="20"/>
              </w:rPr>
              <w:t xml:space="preserve"> Co-TDMA-related transmissions—for example, when a polled AP’s </w:t>
            </w:r>
            <w:r>
              <w:rPr>
                <w:sz w:val="20"/>
              </w:rPr>
              <w:t xml:space="preserve">associated </w:t>
            </w:r>
            <w:r w:rsidRPr="00D23FDE">
              <w:rPr>
                <w:sz w:val="20"/>
              </w:rPr>
              <w:t xml:space="preserve">non-AP STAs are hidden </w:t>
            </w:r>
            <w:r>
              <w:rPr>
                <w:sz w:val="20"/>
              </w:rPr>
              <w:t xml:space="preserve">to </w:t>
            </w:r>
            <w:r w:rsidRPr="00D23FDE">
              <w:rPr>
                <w:sz w:val="20"/>
              </w:rPr>
              <w:t>in-BSS transmissions of a Co-TDMA sharing AP.</w:t>
            </w:r>
          </w:p>
          <w:p w14:paraId="67EC62B1" w14:textId="77777777" w:rsidR="00B364B6" w:rsidRPr="00D23FDE" w:rsidRDefault="00B364B6" w:rsidP="00B364B6">
            <w:pPr>
              <w:suppressAutoHyphens/>
              <w:rPr>
                <w:sz w:val="20"/>
              </w:rPr>
            </w:pPr>
          </w:p>
          <w:p w14:paraId="4D3518F2" w14:textId="3ED6C154" w:rsidR="00B364B6" w:rsidRPr="00D23FDE" w:rsidRDefault="00B364B6" w:rsidP="00B364B6">
            <w:pPr>
              <w:suppressAutoHyphens/>
              <w:rPr>
                <w:sz w:val="20"/>
              </w:rPr>
            </w:pPr>
            <w:r w:rsidRPr="00D23FDE">
              <w:rPr>
                <w:b/>
                <w:bCs/>
                <w:sz w:val="20"/>
                <w:highlight w:val="yellow"/>
              </w:rPr>
              <w:t>Note to editor</w:t>
            </w:r>
            <w:r w:rsidRPr="00D23FDE">
              <w:rPr>
                <w:sz w:val="20"/>
              </w:rPr>
              <w:t>: Please apply the changes marked as #821.</w:t>
            </w:r>
          </w:p>
        </w:tc>
      </w:tr>
      <w:tr w:rsidR="00B364B6" w:rsidRPr="00D23FDE" w14:paraId="6FFEF87C" w14:textId="77777777" w:rsidTr="008074BF">
        <w:trPr>
          <w:cantSplit/>
          <w:trHeight w:val="222"/>
        </w:trPr>
        <w:tc>
          <w:tcPr>
            <w:tcW w:w="720" w:type="dxa"/>
            <w:noWrap/>
          </w:tcPr>
          <w:p w14:paraId="32D5CC07" w14:textId="78F0A251" w:rsidR="00B364B6" w:rsidRPr="00D23FDE" w:rsidRDefault="00B364B6" w:rsidP="00B364B6">
            <w:pPr>
              <w:suppressAutoHyphens/>
              <w:rPr>
                <w:sz w:val="20"/>
              </w:rPr>
            </w:pPr>
            <w:r w:rsidRPr="00D23FDE">
              <w:rPr>
                <w:sz w:val="20"/>
              </w:rPr>
              <w:t>822</w:t>
            </w:r>
          </w:p>
        </w:tc>
        <w:tc>
          <w:tcPr>
            <w:tcW w:w="1260" w:type="dxa"/>
          </w:tcPr>
          <w:p w14:paraId="4F00ED54" w14:textId="428FFA42" w:rsidR="00B364B6" w:rsidRPr="00D23FDE" w:rsidRDefault="00B364B6" w:rsidP="00B364B6">
            <w:pPr>
              <w:rPr>
                <w:sz w:val="20"/>
              </w:rPr>
            </w:pPr>
            <w:r w:rsidRPr="00D23FDE">
              <w:rPr>
                <w:sz w:val="20"/>
              </w:rPr>
              <w:t>Oren Kedem</w:t>
            </w:r>
          </w:p>
        </w:tc>
        <w:tc>
          <w:tcPr>
            <w:tcW w:w="810" w:type="dxa"/>
            <w:noWrap/>
          </w:tcPr>
          <w:p w14:paraId="719D7F9C" w14:textId="28808122" w:rsidR="00B364B6" w:rsidRPr="00D23FDE" w:rsidRDefault="00B364B6" w:rsidP="00B364B6">
            <w:pPr>
              <w:suppressAutoHyphens/>
              <w:rPr>
                <w:sz w:val="20"/>
              </w:rPr>
            </w:pPr>
            <w:r w:rsidRPr="00D23FDE">
              <w:rPr>
                <w:sz w:val="20"/>
              </w:rPr>
              <w:t>37.8.2.3</w:t>
            </w:r>
          </w:p>
        </w:tc>
        <w:tc>
          <w:tcPr>
            <w:tcW w:w="720" w:type="dxa"/>
          </w:tcPr>
          <w:p w14:paraId="42358A8B" w14:textId="64E6AFF2" w:rsidR="00B364B6" w:rsidRPr="00D23FDE" w:rsidRDefault="00B364B6" w:rsidP="00B364B6">
            <w:pPr>
              <w:suppressAutoHyphens/>
              <w:rPr>
                <w:sz w:val="20"/>
              </w:rPr>
            </w:pPr>
            <w:r w:rsidRPr="00D23FDE">
              <w:rPr>
                <w:sz w:val="20"/>
              </w:rPr>
              <w:t>73.03</w:t>
            </w:r>
          </w:p>
        </w:tc>
        <w:tc>
          <w:tcPr>
            <w:tcW w:w="2880" w:type="dxa"/>
            <w:noWrap/>
          </w:tcPr>
          <w:p w14:paraId="1B10CE8A" w14:textId="00F8B268" w:rsidR="00B364B6" w:rsidRPr="00D23FDE" w:rsidRDefault="00B364B6" w:rsidP="00B364B6">
            <w:pPr>
              <w:suppressAutoHyphens/>
              <w:rPr>
                <w:sz w:val="20"/>
              </w:rPr>
            </w:pPr>
            <w:r w:rsidRPr="00D23FDE">
              <w:rPr>
                <w:sz w:val="20"/>
              </w:rPr>
              <w:t>Can the ICF in C-TDMA may be  MU-RTS in case of one Shared AP ?</w:t>
            </w:r>
          </w:p>
        </w:tc>
        <w:tc>
          <w:tcPr>
            <w:tcW w:w="2527" w:type="dxa"/>
            <w:noWrap/>
          </w:tcPr>
          <w:p w14:paraId="6ED04804" w14:textId="5FE0EAF0" w:rsidR="00B364B6" w:rsidRPr="00D23FDE" w:rsidRDefault="00B364B6" w:rsidP="00B364B6">
            <w:pPr>
              <w:suppressAutoHyphens/>
              <w:rPr>
                <w:sz w:val="20"/>
              </w:rPr>
            </w:pPr>
            <w:r w:rsidRPr="00D23FDE">
              <w:rPr>
                <w:sz w:val="20"/>
              </w:rPr>
              <w:t>Please clarify</w:t>
            </w:r>
          </w:p>
        </w:tc>
        <w:tc>
          <w:tcPr>
            <w:tcW w:w="2063" w:type="dxa"/>
            <w:gridSpan w:val="2"/>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B72E6F">
        <w:trPr>
          <w:cantSplit/>
          <w:trHeight w:val="222"/>
        </w:trPr>
        <w:tc>
          <w:tcPr>
            <w:tcW w:w="720" w:type="dxa"/>
            <w:noWrap/>
          </w:tcPr>
          <w:p w14:paraId="5991A9F6" w14:textId="511335A7" w:rsidR="00B364B6" w:rsidRPr="00D23FDE" w:rsidRDefault="00B364B6" w:rsidP="00B364B6">
            <w:pPr>
              <w:suppressAutoHyphens/>
              <w:rPr>
                <w:sz w:val="20"/>
              </w:rPr>
            </w:pPr>
            <w:r w:rsidRPr="00D23FDE">
              <w:rPr>
                <w:sz w:val="20"/>
              </w:rPr>
              <w:t>823</w:t>
            </w:r>
          </w:p>
        </w:tc>
        <w:tc>
          <w:tcPr>
            <w:tcW w:w="1260" w:type="dxa"/>
          </w:tcPr>
          <w:p w14:paraId="443227D2" w14:textId="68FE23FA" w:rsidR="00B364B6" w:rsidRPr="00D23FDE" w:rsidRDefault="00B364B6" w:rsidP="00B364B6">
            <w:pPr>
              <w:rPr>
                <w:sz w:val="20"/>
              </w:rPr>
            </w:pPr>
            <w:r w:rsidRPr="00D23FDE">
              <w:rPr>
                <w:sz w:val="20"/>
              </w:rPr>
              <w:t>Oren Kedem</w:t>
            </w:r>
          </w:p>
        </w:tc>
        <w:tc>
          <w:tcPr>
            <w:tcW w:w="810" w:type="dxa"/>
            <w:noWrap/>
          </w:tcPr>
          <w:p w14:paraId="532E7AE1" w14:textId="78B725A1" w:rsidR="00B364B6" w:rsidRPr="00D23FDE" w:rsidRDefault="00B364B6" w:rsidP="00B364B6">
            <w:pPr>
              <w:suppressAutoHyphens/>
              <w:rPr>
                <w:sz w:val="20"/>
              </w:rPr>
            </w:pPr>
            <w:r w:rsidRPr="00D23FDE">
              <w:rPr>
                <w:sz w:val="20"/>
              </w:rPr>
              <w:t>37.8.2.3</w:t>
            </w:r>
          </w:p>
        </w:tc>
        <w:tc>
          <w:tcPr>
            <w:tcW w:w="720" w:type="dxa"/>
          </w:tcPr>
          <w:p w14:paraId="392CF08A" w14:textId="252B7C57" w:rsidR="00B364B6" w:rsidRPr="00D23FDE" w:rsidRDefault="00B364B6" w:rsidP="00B364B6">
            <w:pPr>
              <w:rPr>
                <w:sz w:val="20"/>
                <w:lang w:val="en-US"/>
              </w:rPr>
            </w:pPr>
            <w:r w:rsidRPr="00D23FDE">
              <w:rPr>
                <w:sz w:val="20"/>
              </w:rPr>
              <w:t>73.03</w:t>
            </w:r>
          </w:p>
        </w:tc>
        <w:tc>
          <w:tcPr>
            <w:tcW w:w="2880"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AP3 ?</w:t>
            </w:r>
            <w:r w:rsidRPr="00D23FDE">
              <w:rPr>
                <w:sz w:val="20"/>
              </w:rPr>
              <w:br/>
              <w:t>TXOP was also may be given to AP2 in case of positive response, the result is that AP3 wait for AP1 TXOP sharing while it may not granted</w:t>
            </w:r>
          </w:p>
        </w:tc>
        <w:tc>
          <w:tcPr>
            <w:tcW w:w="2527" w:type="dxa"/>
            <w:noWrap/>
          </w:tcPr>
          <w:p w14:paraId="13190F2A" w14:textId="134A7AC0" w:rsidR="00B364B6" w:rsidRPr="00D23FDE" w:rsidRDefault="00B364B6" w:rsidP="00B364B6">
            <w:pPr>
              <w:suppressAutoHyphens/>
              <w:rPr>
                <w:sz w:val="20"/>
              </w:rPr>
            </w:pPr>
            <w:r w:rsidRPr="00D23FDE">
              <w:rPr>
                <w:sz w:val="20"/>
              </w:rPr>
              <w:t>Consider to allow only one STA in the polling state to avoide</w:t>
            </w:r>
          </w:p>
        </w:tc>
        <w:tc>
          <w:tcPr>
            <w:tcW w:w="2063" w:type="dxa"/>
            <w:gridSpan w:val="2"/>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610E82">
        <w:trPr>
          <w:cantSplit/>
          <w:trHeight w:val="222"/>
        </w:trPr>
        <w:tc>
          <w:tcPr>
            <w:tcW w:w="72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260" w:type="dxa"/>
          </w:tcPr>
          <w:p w14:paraId="0F444687" w14:textId="70ABB96B" w:rsidR="00B364B6" w:rsidRPr="00D23FDE" w:rsidRDefault="00B364B6" w:rsidP="00B364B6">
            <w:pPr>
              <w:rPr>
                <w:sz w:val="20"/>
              </w:rPr>
            </w:pPr>
            <w:r w:rsidRPr="00D23FDE">
              <w:rPr>
                <w:sz w:val="20"/>
              </w:rPr>
              <w:t>Oren Kedem</w:t>
            </w:r>
          </w:p>
        </w:tc>
        <w:tc>
          <w:tcPr>
            <w:tcW w:w="810" w:type="dxa"/>
            <w:noWrap/>
          </w:tcPr>
          <w:p w14:paraId="49526BCE" w14:textId="06F53B4E" w:rsidR="00B364B6" w:rsidRPr="00D23FDE" w:rsidRDefault="00B364B6" w:rsidP="00B364B6">
            <w:pPr>
              <w:suppressAutoHyphens/>
              <w:rPr>
                <w:sz w:val="20"/>
              </w:rPr>
            </w:pPr>
            <w:r w:rsidRPr="00D23FDE">
              <w:rPr>
                <w:sz w:val="20"/>
              </w:rPr>
              <w:t>37.8.2.3</w:t>
            </w:r>
          </w:p>
        </w:tc>
        <w:tc>
          <w:tcPr>
            <w:tcW w:w="720" w:type="dxa"/>
          </w:tcPr>
          <w:p w14:paraId="79FE919A" w14:textId="08F0D583" w:rsidR="00B364B6" w:rsidRPr="00D23FDE" w:rsidRDefault="00B364B6" w:rsidP="00B364B6">
            <w:pPr>
              <w:suppressAutoHyphens/>
              <w:rPr>
                <w:sz w:val="20"/>
              </w:rPr>
            </w:pPr>
            <w:r w:rsidRPr="00D23FDE">
              <w:rPr>
                <w:sz w:val="20"/>
              </w:rPr>
              <w:t>73.03</w:t>
            </w:r>
          </w:p>
        </w:tc>
        <w:tc>
          <w:tcPr>
            <w:tcW w:w="2880" w:type="dxa"/>
            <w:noWrap/>
          </w:tcPr>
          <w:p w14:paraId="3624C3FF" w14:textId="1A3BC295" w:rsidR="00B364B6" w:rsidRPr="00D23FDE" w:rsidRDefault="00B364B6" w:rsidP="00B364B6">
            <w:pPr>
              <w:suppressAutoHyphens/>
              <w:rPr>
                <w:sz w:val="20"/>
              </w:rPr>
            </w:pPr>
            <w:r w:rsidRPr="00D23FDE">
              <w:rPr>
                <w:sz w:val="20"/>
              </w:rPr>
              <w:t>What is the maximum number of AP may participate in polling phase ?</w:t>
            </w:r>
          </w:p>
        </w:tc>
        <w:tc>
          <w:tcPr>
            <w:tcW w:w="2527" w:type="dxa"/>
            <w:noWrap/>
          </w:tcPr>
          <w:p w14:paraId="3B7FDBA3" w14:textId="01A48641" w:rsidR="00B364B6" w:rsidRPr="00D23FDE" w:rsidRDefault="00B364B6" w:rsidP="00B364B6">
            <w:pPr>
              <w:suppressAutoHyphens/>
              <w:rPr>
                <w:sz w:val="20"/>
              </w:rPr>
            </w:pPr>
            <w:r w:rsidRPr="00D23FDE">
              <w:rPr>
                <w:sz w:val="20"/>
              </w:rPr>
              <w:t>Please clarify</w:t>
            </w:r>
          </w:p>
        </w:tc>
        <w:tc>
          <w:tcPr>
            <w:tcW w:w="2063" w:type="dxa"/>
            <w:gridSpan w:val="2"/>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610E82">
        <w:trPr>
          <w:cantSplit/>
          <w:trHeight w:val="222"/>
        </w:trPr>
        <w:tc>
          <w:tcPr>
            <w:tcW w:w="72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t>825</w:t>
            </w:r>
          </w:p>
        </w:tc>
        <w:tc>
          <w:tcPr>
            <w:tcW w:w="1260" w:type="dxa"/>
          </w:tcPr>
          <w:p w14:paraId="63F17609" w14:textId="66945AA2" w:rsidR="00F73C7C" w:rsidRPr="00D23FDE" w:rsidRDefault="00F73C7C" w:rsidP="00F73C7C">
            <w:pPr>
              <w:rPr>
                <w:sz w:val="20"/>
              </w:rPr>
            </w:pPr>
            <w:r w:rsidRPr="002B1469">
              <w:rPr>
                <w:sz w:val="20"/>
              </w:rPr>
              <w:t>Oren Kedem</w:t>
            </w:r>
          </w:p>
        </w:tc>
        <w:tc>
          <w:tcPr>
            <w:tcW w:w="810" w:type="dxa"/>
            <w:noWrap/>
          </w:tcPr>
          <w:p w14:paraId="414A19E0" w14:textId="6465D7C9" w:rsidR="00F73C7C" w:rsidRPr="00D23FDE" w:rsidRDefault="00F73C7C" w:rsidP="00F73C7C">
            <w:pPr>
              <w:suppressAutoHyphens/>
              <w:rPr>
                <w:sz w:val="20"/>
              </w:rPr>
            </w:pPr>
            <w:r w:rsidRPr="002B1469">
              <w:rPr>
                <w:sz w:val="20"/>
              </w:rPr>
              <w:t>37.8.2.3</w:t>
            </w:r>
          </w:p>
        </w:tc>
        <w:tc>
          <w:tcPr>
            <w:tcW w:w="720" w:type="dxa"/>
          </w:tcPr>
          <w:p w14:paraId="52CF81B6" w14:textId="3214192E" w:rsidR="00F73C7C" w:rsidRPr="00D23FDE" w:rsidRDefault="00F73C7C" w:rsidP="00F73C7C">
            <w:pPr>
              <w:suppressAutoHyphens/>
              <w:rPr>
                <w:sz w:val="20"/>
              </w:rPr>
            </w:pPr>
            <w:r w:rsidRPr="002B1469">
              <w:rPr>
                <w:sz w:val="20"/>
              </w:rPr>
              <w:t>73.03</w:t>
            </w:r>
          </w:p>
        </w:tc>
        <w:tc>
          <w:tcPr>
            <w:tcW w:w="2880" w:type="dxa"/>
            <w:noWrap/>
          </w:tcPr>
          <w:p w14:paraId="7DB00D10" w14:textId="4816C769" w:rsidR="00F73C7C" w:rsidRPr="00D23FDE" w:rsidRDefault="00F73C7C" w:rsidP="00F73C7C">
            <w:pPr>
              <w:suppressAutoHyphens/>
              <w:rPr>
                <w:sz w:val="20"/>
              </w:rPr>
            </w:pPr>
            <w:r w:rsidRPr="002B1469">
              <w:rPr>
                <w:sz w:val="20"/>
              </w:rPr>
              <w:t>Does ICF Negotiate the TXOP Bandwidth ?</w:t>
            </w:r>
          </w:p>
        </w:tc>
        <w:tc>
          <w:tcPr>
            <w:tcW w:w="2527" w:type="dxa"/>
            <w:noWrap/>
          </w:tcPr>
          <w:p w14:paraId="65F218DE" w14:textId="2CECEED9" w:rsidR="00F73C7C" w:rsidRPr="00D23FDE" w:rsidRDefault="00F73C7C" w:rsidP="00F73C7C">
            <w:pPr>
              <w:suppressAutoHyphens/>
              <w:rPr>
                <w:sz w:val="20"/>
              </w:rPr>
            </w:pPr>
            <w:r w:rsidRPr="002B1469">
              <w:rPr>
                <w:sz w:val="20"/>
              </w:rPr>
              <w:t>Please clarify</w:t>
            </w:r>
          </w:p>
        </w:tc>
        <w:tc>
          <w:tcPr>
            <w:tcW w:w="2063" w:type="dxa"/>
            <w:gridSpan w:val="2"/>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No. Instead, a UHR AP may convey its bandwidth configuration to another UHR AP—intended for Co-TDMA coordination—via the Multi-AP Coordination (MAPC) procedure. For example, it can include this information in a MAPC Negotiation Request frame, using a format similar to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27912959"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F5211D" w:rsidRPr="008622F0">
              <w:rPr>
                <w:sz w:val="20"/>
              </w:rPr>
              <w:t xml:space="preserve"> </w:t>
            </w:r>
          </w:p>
        </w:tc>
      </w:tr>
      <w:tr w:rsidR="008B7BE7" w:rsidRPr="00D23FDE" w14:paraId="3106CB38" w14:textId="77777777" w:rsidTr="00610E82">
        <w:trPr>
          <w:cantSplit/>
          <w:trHeight w:val="222"/>
        </w:trPr>
        <w:tc>
          <w:tcPr>
            <w:tcW w:w="72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t>826</w:t>
            </w:r>
          </w:p>
        </w:tc>
        <w:tc>
          <w:tcPr>
            <w:tcW w:w="1260" w:type="dxa"/>
          </w:tcPr>
          <w:p w14:paraId="685B2F5D" w14:textId="2EDCD2E0" w:rsidR="008B7BE7" w:rsidRPr="002B1469" w:rsidRDefault="008B7BE7" w:rsidP="008B7BE7">
            <w:pPr>
              <w:rPr>
                <w:sz w:val="20"/>
              </w:rPr>
            </w:pPr>
            <w:r w:rsidRPr="002B1469">
              <w:rPr>
                <w:sz w:val="20"/>
              </w:rPr>
              <w:t>Oren Kedem</w:t>
            </w:r>
          </w:p>
        </w:tc>
        <w:tc>
          <w:tcPr>
            <w:tcW w:w="810" w:type="dxa"/>
            <w:noWrap/>
          </w:tcPr>
          <w:p w14:paraId="0D34FE32" w14:textId="68929DC2" w:rsidR="008B7BE7" w:rsidRPr="002B1469" w:rsidRDefault="008B7BE7" w:rsidP="008B7BE7">
            <w:pPr>
              <w:suppressAutoHyphens/>
              <w:rPr>
                <w:sz w:val="20"/>
              </w:rPr>
            </w:pPr>
            <w:r w:rsidRPr="002B1469">
              <w:rPr>
                <w:sz w:val="20"/>
              </w:rPr>
              <w:t>37.8.2.3</w:t>
            </w:r>
          </w:p>
        </w:tc>
        <w:tc>
          <w:tcPr>
            <w:tcW w:w="720" w:type="dxa"/>
          </w:tcPr>
          <w:p w14:paraId="45087DDC" w14:textId="5BBB1921" w:rsidR="008B7BE7" w:rsidRPr="002B1469" w:rsidRDefault="008B7BE7" w:rsidP="008B7BE7">
            <w:pPr>
              <w:suppressAutoHyphens/>
              <w:rPr>
                <w:sz w:val="20"/>
              </w:rPr>
            </w:pPr>
            <w:r w:rsidRPr="002B1469">
              <w:rPr>
                <w:sz w:val="20"/>
              </w:rPr>
              <w:t>73.03</w:t>
            </w:r>
          </w:p>
        </w:tc>
        <w:tc>
          <w:tcPr>
            <w:tcW w:w="2880" w:type="dxa"/>
            <w:noWrap/>
          </w:tcPr>
          <w:p w14:paraId="71D13583" w14:textId="33BFF848" w:rsidR="008B7BE7" w:rsidRPr="002B1469" w:rsidRDefault="008B7BE7" w:rsidP="008B7BE7">
            <w:pPr>
              <w:suppressAutoHyphens/>
              <w:rPr>
                <w:sz w:val="20"/>
              </w:rPr>
            </w:pPr>
            <w:r w:rsidRPr="002B1469">
              <w:rPr>
                <w:sz w:val="20"/>
              </w:rPr>
              <w:t>How is the behavior in case AP1/AP3 does not have the same BW?</w:t>
            </w:r>
          </w:p>
        </w:tc>
        <w:tc>
          <w:tcPr>
            <w:tcW w:w="2527" w:type="dxa"/>
            <w:noWrap/>
          </w:tcPr>
          <w:p w14:paraId="01FEE592" w14:textId="66A4AE35" w:rsidR="008B7BE7" w:rsidRPr="002B1469" w:rsidRDefault="008B7BE7" w:rsidP="008B7BE7">
            <w:pPr>
              <w:suppressAutoHyphens/>
              <w:rPr>
                <w:sz w:val="20"/>
              </w:rPr>
            </w:pPr>
            <w:r w:rsidRPr="002B1469">
              <w:rPr>
                <w:sz w:val="20"/>
              </w:rPr>
              <w:t>Please clarify</w:t>
            </w:r>
          </w:p>
        </w:tc>
        <w:tc>
          <w:tcPr>
            <w:tcW w:w="2063" w:type="dxa"/>
            <w:gridSpan w:val="2"/>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610E82">
        <w:trPr>
          <w:cantSplit/>
          <w:trHeight w:val="222"/>
        </w:trPr>
        <w:tc>
          <w:tcPr>
            <w:tcW w:w="72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t>2698</w:t>
            </w:r>
          </w:p>
        </w:tc>
        <w:tc>
          <w:tcPr>
            <w:tcW w:w="1260" w:type="dxa"/>
          </w:tcPr>
          <w:p w14:paraId="6D14E410" w14:textId="7CD7F56F" w:rsidR="006B14F1" w:rsidRPr="0019750F" w:rsidRDefault="006B14F1" w:rsidP="006B14F1">
            <w:pPr>
              <w:rPr>
                <w:sz w:val="20"/>
              </w:rPr>
            </w:pPr>
            <w:r w:rsidRPr="0019750F">
              <w:rPr>
                <w:sz w:val="20"/>
              </w:rPr>
              <w:t>Salvatore Talarico</w:t>
            </w:r>
          </w:p>
        </w:tc>
        <w:tc>
          <w:tcPr>
            <w:tcW w:w="810" w:type="dxa"/>
            <w:noWrap/>
          </w:tcPr>
          <w:p w14:paraId="557E36F1" w14:textId="03EFB0DE" w:rsidR="006B14F1" w:rsidRPr="0019750F" w:rsidRDefault="006B14F1" w:rsidP="006B14F1">
            <w:pPr>
              <w:suppressAutoHyphens/>
              <w:rPr>
                <w:sz w:val="20"/>
              </w:rPr>
            </w:pPr>
            <w:r w:rsidRPr="0019750F">
              <w:rPr>
                <w:sz w:val="20"/>
              </w:rPr>
              <w:t>37.8.2.3</w:t>
            </w:r>
          </w:p>
        </w:tc>
        <w:tc>
          <w:tcPr>
            <w:tcW w:w="720" w:type="dxa"/>
          </w:tcPr>
          <w:p w14:paraId="660EA293" w14:textId="1D60ECC6" w:rsidR="006B14F1" w:rsidRPr="0019750F" w:rsidRDefault="006B14F1" w:rsidP="006B14F1">
            <w:pPr>
              <w:suppressAutoHyphens/>
              <w:rPr>
                <w:sz w:val="20"/>
              </w:rPr>
            </w:pPr>
            <w:r w:rsidRPr="0019750F">
              <w:rPr>
                <w:sz w:val="20"/>
              </w:rPr>
              <w:t>72.41</w:t>
            </w:r>
          </w:p>
        </w:tc>
        <w:tc>
          <w:tcPr>
            <w:tcW w:w="2880" w:type="dxa"/>
            <w:noWrap/>
          </w:tcPr>
          <w:p w14:paraId="5A7FD83D" w14:textId="2A681D48" w:rsidR="006B14F1" w:rsidRPr="0019750F" w:rsidRDefault="006B14F1" w:rsidP="006B14F1">
            <w:pPr>
              <w:suppressAutoHyphens/>
              <w:rPr>
                <w:sz w:val="20"/>
              </w:rPr>
            </w:pPr>
            <w:r w:rsidRPr="0019750F">
              <w:rPr>
                <w:sz w:val="20"/>
              </w:rPr>
              <w:t>A procedure on how to serve portions on the BW associated with the TxOP to multiple APs should be defined</w:t>
            </w:r>
          </w:p>
        </w:tc>
        <w:tc>
          <w:tcPr>
            <w:tcW w:w="2527" w:type="dxa"/>
            <w:noWrap/>
          </w:tcPr>
          <w:p w14:paraId="75977925" w14:textId="77381338" w:rsidR="006B14F1" w:rsidRPr="0019750F" w:rsidRDefault="006B14F1" w:rsidP="006B14F1">
            <w:pPr>
              <w:suppressAutoHyphens/>
              <w:rPr>
                <w:sz w:val="20"/>
              </w:rPr>
            </w:pPr>
            <w:r w:rsidRPr="0019750F">
              <w:rPr>
                <w:sz w:val="20"/>
              </w:rPr>
              <w:t>The current procedure only allows a sharing AP to share the whole BW associated with a shared TxOP to a single AP, while the shared AP may only need to use part of it.</w:t>
            </w:r>
          </w:p>
        </w:tc>
        <w:tc>
          <w:tcPr>
            <w:tcW w:w="2063" w:type="dxa"/>
            <w:gridSpan w:val="2"/>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610E82">
        <w:trPr>
          <w:cantSplit/>
          <w:trHeight w:val="222"/>
        </w:trPr>
        <w:tc>
          <w:tcPr>
            <w:tcW w:w="72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t>3335</w:t>
            </w:r>
          </w:p>
        </w:tc>
        <w:tc>
          <w:tcPr>
            <w:tcW w:w="1260" w:type="dxa"/>
          </w:tcPr>
          <w:p w14:paraId="40EF7E3B" w14:textId="4A2F6461" w:rsidR="00F32864" w:rsidRPr="00FC3434" w:rsidRDefault="00F32864" w:rsidP="00F32864">
            <w:pPr>
              <w:rPr>
                <w:sz w:val="20"/>
              </w:rPr>
            </w:pPr>
            <w:r w:rsidRPr="00FC3434">
              <w:rPr>
                <w:sz w:val="20"/>
              </w:rPr>
              <w:t>Sanket Kalamkar</w:t>
            </w:r>
          </w:p>
        </w:tc>
        <w:tc>
          <w:tcPr>
            <w:tcW w:w="810" w:type="dxa"/>
            <w:noWrap/>
          </w:tcPr>
          <w:p w14:paraId="3ECA74F3" w14:textId="172AAF23" w:rsidR="00F32864" w:rsidRPr="00FC3434" w:rsidRDefault="00F32864" w:rsidP="00F32864">
            <w:pPr>
              <w:suppressAutoHyphens/>
              <w:rPr>
                <w:sz w:val="20"/>
              </w:rPr>
            </w:pPr>
            <w:r w:rsidRPr="00FC3434">
              <w:rPr>
                <w:sz w:val="20"/>
              </w:rPr>
              <w:t>37.8.2.3</w:t>
            </w:r>
          </w:p>
        </w:tc>
        <w:tc>
          <w:tcPr>
            <w:tcW w:w="720" w:type="dxa"/>
          </w:tcPr>
          <w:p w14:paraId="77F56E1C" w14:textId="5B8D99A5" w:rsidR="00F32864" w:rsidRPr="00FC3434" w:rsidRDefault="00F32864" w:rsidP="00F32864">
            <w:pPr>
              <w:suppressAutoHyphens/>
              <w:rPr>
                <w:sz w:val="20"/>
              </w:rPr>
            </w:pPr>
            <w:r w:rsidRPr="00FC3434">
              <w:rPr>
                <w:sz w:val="20"/>
              </w:rPr>
              <w:t>72.40</w:t>
            </w:r>
          </w:p>
        </w:tc>
        <w:tc>
          <w:tcPr>
            <w:tcW w:w="2880"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527"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063" w:type="dxa"/>
            <w:gridSpan w:val="2"/>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610E82">
        <w:trPr>
          <w:cantSplit/>
          <w:trHeight w:val="222"/>
        </w:trPr>
        <w:tc>
          <w:tcPr>
            <w:tcW w:w="72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t>3602</w:t>
            </w:r>
          </w:p>
        </w:tc>
        <w:tc>
          <w:tcPr>
            <w:tcW w:w="1260" w:type="dxa"/>
          </w:tcPr>
          <w:p w14:paraId="334BDFAC" w14:textId="7CDEA207" w:rsidR="00B12075" w:rsidRPr="00B12075" w:rsidRDefault="00B12075" w:rsidP="00B12075">
            <w:pPr>
              <w:rPr>
                <w:sz w:val="20"/>
              </w:rPr>
            </w:pPr>
            <w:r w:rsidRPr="00B12075">
              <w:rPr>
                <w:sz w:val="20"/>
              </w:rPr>
              <w:t>kaiying Lu</w:t>
            </w:r>
          </w:p>
        </w:tc>
        <w:tc>
          <w:tcPr>
            <w:tcW w:w="810" w:type="dxa"/>
            <w:noWrap/>
          </w:tcPr>
          <w:p w14:paraId="00D08B0D" w14:textId="03FAEDF1" w:rsidR="00B12075" w:rsidRPr="00B12075" w:rsidRDefault="00B12075" w:rsidP="00B12075">
            <w:pPr>
              <w:suppressAutoHyphens/>
              <w:rPr>
                <w:sz w:val="20"/>
              </w:rPr>
            </w:pPr>
            <w:r w:rsidRPr="00B12075">
              <w:rPr>
                <w:sz w:val="20"/>
              </w:rPr>
              <w:t>37.8.2.3.3</w:t>
            </w:r>
          </w:p>
        </w:tc>
        <w:tc>
          <w:tcPr>
            <w:tcW w:w="720" w:type="dxa"/>
          </w:tcPr>
          <w:p w14:paraId="5B7322B9" w14:textId="4C86F2B8" w:rsidR="00B12075" w:rsidRPr="00B12075" w:rsidRDefault="00B12075" w:rsidP="00B12075">
            <w:pPr>
              <w:suppressAutoHyphens/>
              <w:rPr>
                <w:sz w:val="20"/>
              </w:rPr>
            </w:pPr>
            <w:r w:rsidRPr="00B12075">
              <w:rPr>
                <w:sz w:val="20"/>
              </w:rPr>
              <w:t>73.57</w:t>
            </w:r>
          </w:p>
        </w:tc>
        <w:tc>
          <w:tcPr>
            <w:tcW w:w="2880" w:type="dxa"/>
            <w:noWrap/>
          </w:tcPr>
          <w:p w14:paraId="6B080B77" w14:textId="701A5136" w:rsidR="00B12075" w:rsidRPr="00B12075" w:rsidRDefault="00B12075" w:rsidP="00B12075">
            <w:pPr>
              <w:suppressAutoHyphens/>
              <w:rPr>
                <w:sz w:val="20"/>
              </w:rPr>
            </w:pPr>
            <w:r w:rsidRPr="00B12075">
              <w:rPr>
                <w:sz w:val="20"/>
              </w:rPr>
              <w:t>The rules of available bandwidth for the shared AP during Co-TDMA TXOP allocation phase needs to clarified.</w:t>
            </w:r>
          </w:p>
        </w:tc>
        <w:tc>
          <w:tcPr>
            <w:tcW w:w="2527" w:type="dxa"/>
            <w:noWrap/>
          </w:tcPr>
          <w:p w14:paraId="2EACCDFE" w14:textId="3CAA72B0" w:rsidR="00B12075" w:rsidRPr="00B12075" w:rsidRDefault="00B12075" w:rsidP="00B12075">
            <w:pPr>
              <w:suppressAutoHyphens/>
              <w:rPr>
                <w:sz w:val="20"/>
              </w:rPr>
            </w:pPr>
            <w:r w:rsidRPr="00B12075">
              <w:rPr>
                <w:sz w:val="20"/>
              </w:rPr>
              <w:t>As in comment.</w:t>
            </w:r>
          </w:p>
        </w:tc>
        <w:tc>
          <w:tcPr>
            <w:tcW w:w="2063" w:type="dxa"/>
            <w:gridSpan w:val="2"/>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610E82">
        <w:trPr>
          <w:cantSplit/>
          <w:trHeight w:val="222"/>
        </w:trPr>
        <w:tc>
          <w:tcPr>
            <w:tcW w:w="72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t>3792</w:t>
            </w:r>
          </w:p>
        </w:tc>
        <w:tc>
          <w:tcPr>
            <w:tcW w:w="1260" w:type="dxa"/>
          </w:tcPr>
          <w:p w14:paraId="3F06C9E2" w14:textId="2F3AFCC6" w:rsidR="00D93A01" w:rsidRPr="00E65799" w:rsidRDefault="00D93A01" w:rsidP="00D93A01">
            <w:pPr>
              <w:rPr>
                <w:sz w:val="20"/>
              </w:rPr>
            </w:pPr>
            <w:r w:rsidRPr="00E65799">
              <w:rPr>
                <w:sz w:val="20"/>
              </w:rPr>
              <w:t>Yongho Seok</w:t>
            </w:r>
          </w:p>
        </w:tc>
        <w:tc>
          <w:tcPr>
            <w:tcW w:w="810" w:type="dxa"/>
            <w:noWrap/>
          </w:tcPr>
          <w:p w14:paraId="027BAA10" w14:textId="05000F00" w:rsidR="00D93A01" w:rsidRPr="00E65799" w:rsidRDefault="00D93A01" w:rsidP="00D93A01">
            <w:pPr>
              <w:suppressAutoHyphens/>
              <w:rPr>
                <w:sz w:val="20"/>
              </w:rPr>
            </w:pPr>
            <w:r w:rsidRPr="00E65799">
              <w:rPr>
                <w:sz w:val="20"/>
              </w:rPr>
              <w:t>37.8.2.3.3</w:t>
            </w:r>
          </w:p>
        </w:tc>
        <w:tc>
          <w:tcPr>
            <w:tcW w:w="720" w:type="dxa"/>
          </w:tcPr>
          <w:p w14:paraId="5D37DBD0" w14:textId="6E4C2905" w:rsidR="00D93A01" w:rsidRPr="00E65799" w:rsidRDefault="00D93A01" w:rsidP="00D93A01">
            <w:pPr>
              <w:suppressAutoHyphens/>
              <w:rPr>
                <w:sz w:val="20"/>
              </w:rPr>
            </w:pPr>
            <w:r w:rsidRPr="00E65799">
              <w:rPr>
                <w:sz w:val="20"/>
              </w:rPr>
              <w:t>74.16</w:t>
            </w:r>
          </w:p>
        </w:tc>
        <w:tc>
          <w:tcPr>
            <w:tcW w:w="2880"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527" w:type="dxa"/>
            <w:noWrap/>
          </w:tcPr>
          <w:p w14:paraId="55B85836" w14:textId="6466E4F2" w:rsidR="00D93A01" w:rsidRPr="00E65799" w:rsidRDefault="00D93A01" w:rsidP="00D93A01">
            <w:pPr>
              <w:suppressAutoHyphens/>
              <w:rPr>
                <w:sz w:val="20"/>
              </w:rPr>
            </w:pPr>
            <w:r w:rsidRPr="00E65799">
              <w:rPr>
                <w:sz w:val="20"/>
              </w:rPr>
              <w:t>As in the comment</w:t>
            </w:r>
          </w:p>
        </w:tc>
        <w:tc>
          <w:tcPr>
            <w:tcW w:w="2063" w:type="dxa"/>
            <w:gridSpan w:val="2"/>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trPr>
          <w:cantSplit/>
          <w:trHeight w:val="222"/>
        </w:trPr>
        <w:tc>
          <w:tcPr>
            <w:tcW w:w="720" w:type="dxa"/>
            <w:noWrap/>
          </w:tcPr>
          <w:p w14:paraId="743393AE" w14:textId="751161A9" w:rsidR="00D93A01" w:rsidRPr="00D23FDE" w:rsidRDefault="00D93A01" w:rsidP="00D93A01">
            <w:pPr>
              <w:suppressAutoHyphens/>
              <w:rPr>
                <w:sz w:val="20"/>
              </w:rPr>
            </w:pPr>
            <w:r w:rsidRPr="00D23FDE">
              <w:rPr>
                <w:sz w:val="20"/>
              </w:rPr>
              <w:t>827</w:t>
            </w:r>
          </w:p>
        </w:tc>
        <w:tc>
          <w:tcPr>
            <w:tcW w:w="1260" w:type="dxa"/>
          </w:tcPr>
          <w:p w14:paraId="79B580B4" w14:textId="36DC8522" w:rsidR="00D93A01" w:rsidRPr="00D23FDE" w:rsidRDefault="00D93A01" w:rsidP="00D93A01">
            <w:pPr>
              <w:rPr>
                <w:sz w:val="20"/>
              </w:rPr>
            </w:pPr>
            <w:r w:rsidRPr="00D23FDE">
              <w:rPr>
                <w:sz w:val="20"/>
              </w:rPr>
              <w:t>Oren Kedem</w:t>
            </w:r>
          </w:p>
        </w:tc>
        <w:tc>
          <w:tcPr>
            <w:tcW w:w="810" w:type="dxa"/>
            <w:noWrap/>
          </w:tcPr>
          <w:p w14:paraId="43177B64" w14:textId="44EC4331" w:rsidR="00D93A01" w:rsidRPr="00D23FDE" w:rsidRDefault="00D93A01" w:rsidP="00D93A01">
            <w:pPr>
              <w:suppressAutoHyphens/>
              <w:rPr>
                <w:sz w:val="20"/>
              </w:rPr>
            </w:pPr>
            <w:r w:rsidRPr="00D23FDE">
              <w:rPr>
                <w:sz w:val="20"/>
              </w:rPr>
              <w:t>37.8.2.3</w:t>
            </w:r>
          </w:p>
        </w:tc>
        <w:tc>
          <w:tcPr>
            <w:tcW w:w="720" w:type="dxa"/>
          </w:tcPr>
          <w:p w14:paraId="76E58ADC" w14:textId="36DA8079" w:rsidR="00D93A01" w:rsidRPr="00D23FDE" w:rsidRDefault="00D93A01" w:rsidP="00D93A01">
            <w:pPr>
              <w:suppressAutoHyphens/>
              <w:rPr>
                <w:sz w:val="20"/>
              </w:rPr>
            </w:pPr>
            <w:r w:rsidRPr="00D23FDE">
              <w:rPr>
                <w:sz w:val="20"/>
              </w:rPr>
              <w:t>73.03</w:t>
            </w:r>
          </w:p>
        </w:tc>
        <w:tc>
          <w:tcPr>
            <w:tcW w:w="2880"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527" w:type="dxa"/>
            <w:noWrap/>
          </w:tcPr>
          <w:p w14:paraId="12574A7B" w14:textId="70ABD38E" w:rsidR="00D93A01" w:rsidRPr="00D23FDE" w:rsidRDefault="00D93A01" w:rsidP="00D93A01">
            <w:pPr>
              <w:suppressAutoHyphens/>
              <w:rPr>
                <w:sz w:val="20"/>
              </w:rPr>
            </w:pPr>
            <w:r w:rsidRPr="00D23FDE">
              <w:rPr>
                <w:sz w:val="20"/>
              </w:rPr>
              <w:t>Please clarify</w:t>
            </w:r>
          </w:p>
        </w:tc>
        <w:tc>
          <w:tcPr>
            <w:tcW w:w="2063" w:type="dxa"/>
            <w:gridSpan w:val="2"/>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trPr>
          <w:cantSplit/>
          <w:trHeight w:val="222"/>
        </w:trPr>
        <w:tc>
          <w:tcPr>
            <w:tcW w:w="720" w:type="dxa"/>
            <w:noWrap/>
          </w:tcPr>
          <w:p w14:paraId="4BF44A13" w14:textId="6339B618" w:rsidR="00D93A01" w:rsidRPr="00D23FDE" w:rsidRDefault="00D93A01" w:rsidP="00D93A01">
            <w:pPr>
              <w:suppressAutoHyphens/>
              <w:rPr>
                <w:sz w:val="20"/>
              </w:rPr>
            </w:pPr>
            <w:r w:rsidRPr="00D23FDE">
              <w:rPr>
                <w:sz w:val="20"/>
              </w:rPr>
              <w:t>828</w:t>
            </w:r>
          </w:p>
        </w:tc>
        <w:tc>
          <w:tcPr>
            <w:tcW w:w="1260" w:type="dxa"/>
          </w:tcPr>
          <w:p w14:paraId="75CAA872" w14:textId="380BA1DE" w:rsidR="00D93A01" w:rsidRPr="00D23FDE" w:rsidRDefault="00D93A01" w:rsidP="00D93A01">
            <w:pPr>
              <w:rPr>
                <w:sz w:val="20"/>
              </w:rPr>
            </w:pPr>
            <w:r w:rsidRPr="00D23FDE">
              <w:rPr>
                <w:sz w:val="20"/>
              </w:rPr>
              <w:t>Oren Kedem</w:t>
            </w:r>
          </w:p>
        </w:tc>
        <w:tc>
          <w:tcPr>
            <w:tcW w:w="810" w:type="dxa"/>
            <w:noWrap/>
          </w:tcPr>
          <w:p w14:paraId="7AAD0CAE" w14:textId="314D91BF" w:rsidR="00D93A01" w:rsidRPr="00D23FDE" w:rsidRDefault="00D93A01" w:rsidP="00D93A01">
            <w:pPr>
              <w:suppressAutoHyphens/>
              <w:rPr>
                <w:sz w:val="20"/>
              </w:rPr>
            </w:pPr>
            <w:r w:rsidRPr="00D23FDE">
              <w:rPr>
                <w:sz w:val="20"/>
              </w:rPr>
              <w:t>37.8.2.3</w:t>
            </w:r>
          </w:p>
        </w:tc>
        <w:tc>
          <w:tcPr>
            <w:tcW w:w="720" w:type="dxa"/>
          </w:tcPr>
          <w:p w14:paraId="5BCC655F" w14:textId="07DD2CE6" w:rsidR="00D93A01" w:rsidRPr="00D23FDE" w:rsidRDefault="00D93A01" w:rsidP="00D93A01">
            <w:pPr>
              <w:suppressAutoHyphens/>
              <w:rPr>
                <w:sz w:val="20"/>
              </w:rPr>
            </w:pPr>
            <w:r w:rsidRPr="00D23FDE">
              <w:rPr>
                <w:sz w:val="20"/>
              </w:rPr>
              <w:t>73.03</w:t>
            </w:r>
          </w:p>
        </w:tc>
        <w:tc>
          <w:tcPr>
            <w:tcW w:w="2880" w:type="dxa"/>
            <w:noWrap/>
          </w:tcPr>
          <w:p w14:paraId="4B59D895" w14:textId="4B10253B" w:rsidR="00D93A01" w:rsidRPr="00D23FDE" w:rsidRDefault="00D93A01" w:rsidP="00D93A01">
            <w:pPr>
              <w:suppressAutoHyphens/>
              <w:rPr>
                <w:sz w:val="20"/>
              </w:rPr>
            </w:pPr>
            <w:r w:rsidRPr="00D23FDE">
              <w:rPr>
                <w:sz w:val="20"/>
              </w:rPr>
              <w:t>Does receiving Shared TXOP by impact the Backoff procedure of the shared AP in the same AC was used in the shared TXOP ?</w:t>
            </w:r>
          </w:p>
        </w:tc>
        <w:tc>
          <w:tcPr>
            <w:tcW w:w="2527" w:type="dxa"/>
            <w:noWrap/>
          </w:tcPr>
          <w:p w14:paraId="50D6BB9F" w14:textId="457132AF" w:rsidR="00D93A01" w:rsidRPr="00D23FDE" w:rsidRDefault="00D93A01" w:rsidP="00D93A01">
            <w:pPr>
              <w:suppressAutoHyphens/>
              <w:rPr>
                <w:sz w:val="20"/>
              </w:rPr>
            </w:pPr>
            <w:r w:rsidRPr="00D23FDE">
              <w:rPr>
                <w:sz w:val="20"/>
              </w:rPr>
              <w:t>Please clarify</w:t>
            </w:r>
          </w:p>
        </w:tc>
        <w:tc>
          <w:tcPr>
            <w:tcW w:w="2063" w:type="dxa"/>
            <w:gridSpan w:val="2"/>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trPr>
          <w:cantSplit/>
          <w:trHeight w:val="222"/>
        </w:trPr>
        <w:tc>
          <w:tcPr>
            <w:tcW w:w="720" w:type="dxa"/>
            <w:noWrap/>
          </w:tcPr>
          <w:p w14:paraId="003D1126" w14:textId="633F936A" w:rsidR="00D93A01" w:rsidRPr="00D23FDE" w:rsidRDefault="00D93A01" w:rsidP="00D93A01">
            <w:pPr>
              <w:suppressAutoHyphens/>
              <w:rPr>
                <w:sz w:val="20"/>
              </w:rPr>
            </w:pPr>
            <w:r w:rsidRPr="00660DCA">
              <w:rPr>
                <w:sz w:val="20"/>
              </w:rPr>
              <w:t>867</w:t>
            </w:r>
          </w:p>
        </w:tc>
        <w:tc>
          <w:tcPr>
            <w:tcW w:w="1260" w:type="dxa"/>
          </w:tcPr>
          <w:p w14:paraId="41C78C83" w14:textId="190737E1" w:rsidR="00D93A01" w:rsidRPr="00D23FDE" w:rsidRDefault="00D93A01" w:rsidP="00D93A01">
            <w:pPr>
              <w:rPr>
                <w:sz w:val="20"/>
              </w:rPr>
            </w:pPr>
            <w:r w:rsidRPr="00660DCA">
              <w:rPr>
                <w:sz w:val="20"/>
              </w:rPr>
              <w:t>Tomoko Adachi</w:t>
            </w:r>
          </w:p>
        </w:tc>
        <w:tc>
          <w:tcPr>
            <w:tcW w:w="810" w:type="dxa"/>
            <w:noWrap/>
          </w:tcPr>
          <w:p w14:paraId="1F664FCA" w14:textId="44F77B92" w:rsidR="00D93A01" w:rsidRPr="00D23FDE" w:rsidRDefault="00D93A01" w:rsidP="00D93A01">
            <w:pPr>
              <w:suppressAutoHyphens/>
              <w:rPr>
                <w:sz w:val="20"/>
              </w:rPr>
            </w:pPr>
            <w:r w:rsidRPr="00660DCA">
              <w:rPr>
                <w:sz w:val="20"/>
              </w:rPr>
              <w:t>37.8.2.3.3</w:t>
            </w:r>
          </w:p>
        </w:tc>
        <w:tc>
          <w:tcPr>
            <w:tcW w:w="720" w:type="dxa"/>
          </w:tcPr>
          <w:p w14:paraId="330FC436" w14:textId="654C58CB" w:rsidR="00D93A01" w:rsidRPr="00D23FDE" w:rsidRDefault="00D93A01" w:rsidP="00D93A01">
            <w:pPr>
              <w:suppressAutoHyphens/>
              <w:rPr>
                <w:sz w:val="20"/>
              </w:rPr>
            </w:pPr>
            <w:r w:rsidRPr="00660DCA">
              <w:rPr>
                <w:sz w:val="20"/>
              </w:rPr>
              <w:t>0.00</w:t>
            </w:r>
          </w:p>
        </w:tc>
        <w:tc>
          <w:tcPr>
            <w:tcW w:w="2880"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527" w:type="dxa"/>
            <w:noWrap/>
          </w:tcPr>
          <w:p w14:paraId="038C5714" w14:textId="76277C76" w:rsidR="00D93A01" w:rsidRPr="00D23FDE" w:rsidRDefault="00D93A01" w:rsidP="00D93A01">
            <w:pPr>
              <w:suppressAutoHyphens/>
              <w:rPr>
                <w:sz w:val="20"/>
              </w:rPr>
            </w:pPr>
            <w:r w:rsidRPr="00660DCA">
              <w:rPr>
                <w:sz w:val="20"/>
              </w:rPr>
              <w:t>As in comment.</w:t>
            </w:r>
          </w:p>
        </w:tc>
        <w:tc>
          <w:tcPr>
            <w:tcW w:w="2063" w:type="dxa"/>
            <w:gridSpan w:val="2"/>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B72E6F">
        <w:trPr>
          <w:cantSplit/>
          <w:trHeight w:val="222"/>
        </w:trPr>
        <w:tc>
          <w:tcPr>
            <w:tcW w:w="720" w:type="dxa"/>
            <w:noWrap/>
          </w:tcPr>
          <w:p w14:paraId="22A1142C" w14:textId="24FBA33A" w:rsidR="00D93A01" w:rsidRPr="00D23FDE" w:rsidRDefault="00D93A01" w:rsidP="00D93A01">
            <w:pPr>
              <w:suppressAutoHyphens/>
              <w:rPr>
                <w:sz w:val="20"/>
              </w:rPr>
            </w:pPr>
            <w:r w:rsidRPr="00D23FDE">
              <w:rPr>
                <w:sz w:val="20"/>
              </w:rPr>
              <w:t>986</w:t>
            </w:r>
          </w:p>
        </w:tc>
        <w:tc>
          <w:tcPr>
            <w:tcW w:w="1260" w:type="dxa"/>
          </w:tcPr>
          <w:p w14:paraId="188FB2FB" w14:textId="64B19E3E" w:rsidR="00D93A01" w:rsidRPr="00D23FDE" w:rsidRDefault="00D93A01" w:rsidP="00D93A01">
            <w:pPr>
              <w:rPr>
                <w:sz w:val="20"/>
              </w:rPr>
            </w:pPr>
            <w:r w:rsidRPr="00D23FDE">
              <w:rPr>
                <w:sz w:val="20"/>
              </w:rPr>
              <w:t>Arik Klein</w:t>
            </w:r>
          </w:p>
        </w:tc>
        <w:tc>
          <w:tcPr>
            <w:tcW w:w="810" w:type="dxa"/>
            <w:noWrap/>
          </w:tcPr>
          <w:p w14:paraId="5BD1F63D" w14:textId="0D1096E1" w:rsidR="00D93A01" w:rsidRPr="00D23FDE" w:rsidRDefault="00D93A01" w:rsidP="00D93A01">
            <w:pPr>
              <w:suppressAutoHyphens/>
              <w:rPr>
                <w:sz w:val="20"/>
              </w:rPr>
            </w:pPr>
            <w:r w:rsidRPr="00D23FDE">
              <w:rPr>
                <w:sz w:val="20"/>
              </w:rPr>
              <w:t>37.8.2.3.1</w:t>
            </w:r>
          </w:p>
        </w:tc>
        <w:tc>
          <w:tcPr>
            <w:tcW w:w="720" w:type="dxa"/>
          </w:tcPr>
          <w:p w14:paraId="20E05EB3" w14:textId="5078EDDC" w:rsidR="00D93A01" w:rsidRPr="00D23FDE" w:rsidRDefault="00D93A01" w:rsidP="00D93A01">
            <w:pPr>
              <w:suppressAutoHyphens/>
              <w:rPr>
                <w:sz w:val="20"/>
              </w:rPr>
            </w:pPr>
            <w:r w:rsidRPr="00D23FDE">
              <w:rPr>
                <w:sz w:val="20"/>
              </w:rPr>
              <w:t>73.01</w:t>
            </w:r>
          </w:p>
        </w:tc>
        <w:tc>
          <w:tcPr>
            <w:tcW w:w="2880"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527" w:type="dxa"/>
            <w:noWrap/>
          </w:tcPr>
          <w:p w14:paraId="6FCFACEF" w14:textId="1107E948" w:rsidR="00D93A01" w:rsidRPr="00D23FDE" w:rsidRDefault="00D93A01" w:rsidP="00D93A01">
            <w:pPr>
              <w:suppressAutoHyphens/>
              <w:rPr>
                <w:sz w:val="20"/>
              </w:rPr>
            </w:pPr>
            <w:r w:rsidRPr="00D23FDE">
              <w:rPr>
                <w:sz w:val="20"/>
              </w:rPr>
              <w:t>As in comment</w:t>
            </w:r>
          </w:p>
        </w:tc>
        <w:tc>
          <w:tcPr>
            <w:tcW w:w="2063" w:type="dxa"/>
            <w:gridSpan w:val="2"/>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trPr>
          <w:cantSplit/>
          <w:trHeight w:val="222"/>
        </w:trPr>
        <w:tc>
          <w:tcPr>
            <w:tcW w:w="720" w:type="dxa"/>
            <w:noWrap/>
          </w:tcPr>
          <w:p w14:paraId="786BC3D7" w14:textId="7C0AE366" w:rsidR="00D93A01" w:rsidRPr="00D23FDE" w:rsidRDefault="00D93A01" w:rsidP="00D93A01">
            <w:pPr>
              <w:suppressAutoHyphens/>
              <w:rPr>
                <w:sz w:val="20"/>
              </w:rPr>
            </w:pPr>
            <w:r w:rsidRPr="00D23FDE">
              <w:rPr>
                <w:sz w:val="20"/>
              </w:rPr>
              <w:t>987</w:t>
            </w:r>
          </w:p>
        </w:tc>
        <w:tc>
          <w:tcPr>
            <w:tcW w:w="1260" w:type="dxa"/>
          </w:tcPr>
          <w:p w14:paraId="5944F528" w14:textId="48C2B013" w:rsidR="00D93A01" w:rsidRPr="00D23FDE" w:rsidRDefault="00D93A01" w:rsidP="00D93A01">
            <w:pPr>
              <w:rPr>
                <w:sz w:val="20"/>
              </w:rPr>
            </w:pPr>
            <w:r w:rsidRPr="00D23FDE">
              <w:rPr>
                <w:sz w:val="20"/>
              </w:rPr>
              <w:t>Arik Klein</w:t>
            </w:r>
          </w:p>
        </w:tc>
        <w:tc>
          <w:tcPr>
            <w:tcW w:w="810" w:type="dxa"/>
            <w:noWrap/>
          </w:tcPr>
          <w:p w14:paraId="457DE8A8" w14:textId="6FE991A8" w:rsidR="00D93A01" w:rsidRPr="00D23FDE" w:rsidRDefault="00D93A01" w:rsidP="00D93A01">
            <w:pPr>
              <w:suppressAutoHyphens/>
              <w:rPr>
                <w:sz w:val="20"/>
              </w:rPr>
            </w:pPr>
            <w:r w:rsidRPr="00D23FDE">
              <w:rPr>
                <w:sz w:val="20"/>
              </w:rPr>
              <w:t>37.8.2.3.2</w:t>
            </w:r>
          </w:p>
        </w:tc>
        <w:tc>
          <w:tcPr>
            <w:tcW w:w="720" w:type="dxa"/>
          </w:tcPr>
          <w:p w14:paraId="0A5348CE" w14:textId="6E85C22E" w:rsidR="00D93A01" w:rsidRPr="00D23FDE" w:rsidRDefault="00D93A01" w:rsidP="00D93A01">
            <w:pPr>
              <w:suppressAutoHyphens/>
              <w:rPr>
                <w:sz w:val="20"/>
              </w:rPr>
            </w:pPr>
            <w:r w:rsidRPr="00D23FDE">
              <w:rPr>
                <w:sz w:val="20"/>
              </w:rPr>
              <w:t>73.25</w:t>
            </w:r>
          </w:p>
        </w:tc>
        <w:tc>
          <w:tcPr>
            <w:tcW w:w="2880"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527"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063" w:type="dxa"/>
            <w:gridSpan w:val="2"/>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657AD039"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p>
        </w:tc>
      </w:tr>
      <w:tr w:rsidR="00D93A01" w:rsidRPr="00D23FDE" w14:paraId="6DDE0B38" w14:textId="77777777" w:rsidTr="00B72E6F">
        <w:trPr>
          <w:cantSplit/>
          <w:trHeight w:val="222"/>
        </w:trPr>
        <w:tc>
          <w:tcPr>
            <w:tcW w:w="720" w:type="dxa"/>
            <w:noWrap/>
          </w:tcPr>
          <w:p w14:paraId="1FA940C5" w14:textId="4D62650B" w:rsidR="00D93A01" w:rsidRPr="00D23FDE" w:rsidRDefault="00D93A01" w:rsidP="00D93A01">
            <w:pPr>
              <w:suppressAutoHyphens/>
              <w:rPr>
                <w:sz w:val="20"/>
              </w:rPr>
            </w:pPr>
            <w:r w:rsidRPr="00D23FDE">
              <w:rPr>
                <w:sz w:val="20"/>
              </w:rPr>
              <w:t>988</w:t>
            </w:r>
          </w:p>
        </w:tc>
        <w:tc>
          <w:tcPr>
            <w:tcW w:w="1260" w:type="dxa"/>
          </w:tcPr>
          <w:p w14:paraId="3B2693CB" w14:textId="52CB35B4" w:rsidR="00D93A01" w:rsidRPr="00D23FDE" w:rsidRDefault="00D93A01" w:rsidP="00D93A01">
            <w:pPr>
              <w:rPr>
                <w:sz w:val="20"/>
              </w:rPr>
            </w:pPr>
            <w:r w:rsidRPr="00D23FDE">
              <w:rPr>
                <w:sz w:val="20"/>
              </w:rPr>
              <w:t>Arik Klein</w:t>
            </w:r>
          </w:p>
        </w:tc>
        <w:tc>
          <w:tcPr>
            <w:tcW w:w="810" w:type="dxa"/>
            <w:noWrap/>
          </w:tcPr>
          <w:p w14:paraId="52009E7F" w14:textId="58D82B02" w:rsidR="00D93A01" w:rsidRPr="00D23FDE" w:rsidRDefault="00D93A01" w:rsidP="00D93A01">
            <w:pPr>
              <w:suppressAutoHyphens/>
              <w:rPr>
                <w:sz w:val="20"/>
              </w:rPr>
            </w:pPr>
            <w:r w:rsidRPr="00D23FDE">
              <w:rPr>
                <w:sz w:val="20"/>
              </w:rPr>
              <w:t>37.8.2.3.2</w:t>
            </w:r>
          </w:p>
        </w:tc>
        <w:tc>
          <w:tcPr>
            <w:tcW w:w="720" w:type="dxa"/>
          </w:tcPr>
          <w:p w14:paraId="7CCD6079" w14:textId="77F6C5CA" w:rsidR="00D93A01" w:rsidRPr="00D23FDE" w:rsidRDefault="00D93A01" w:rsidP="00D93A01">
            <w:pPr>
              <w:suppressAutoHyphens/>
              <w:rPr>
                <w:sz w:val="20"/>
              </w:rPr>
            </w:pPr>
            <w:r w:rsidRPr="00D23FDE">
              <w:rPr>
                <w:sz w:val="20"/>
              </w:rPr>
              <w:t>73.48</w:t>
            </w:r>
          </w:p>
        </w:tc>
        <w:tc>
          <w:tcPr>
            <w:tcW w:w="2880"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527"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063" w:type="dxa"/>
            <w:gridSpan w:val="2"/>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64C2EB78"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p>
        </w:tc>
      </w:tr>
      <w:tr w:rsidR="00D93A01" w:rsidRPr="00D23FDE" w14:paraId="0980DD3A" w14:textId="77777777" w:rsidTr="00B72E6F">
        <w:trPr>
          <w:cantSplit/>
          <w:trHeight w:val="222"/>
        </w:trPr>
        <w:tc>
          <w:tcPr>
            <w:tcW w:w="720" w:type="dxa"/>
            <w:noWrap/>
          </w:tcPr>
          <w:p w14:paraId="3AFA95D7" w14:textId="597F801F" w:rsidR="00D93A01" w:rsidRPr="00D23FDE" w:rsidRDefault="00D93A01" w:rsidP="00D93A01">
            <w:pPr>
              <w:suppressAutoHyphens/>
              <w:rPr>
                <w:sz w:val="20"/>
              </w:rPr>
            </w:pPr>
            <w:r w:rsidRPr="00D23FDE">
              <w:rPr>
                <w:sz w:val="20"/>
              </w:rPr>
              <w:t>989</w:t>
            </w:r>
          </w:p>
        </w:tc>
        <w:tc>
          <w:tcPr>
            <w:tcW w:w="1260" w:type="dxa"/>
          </w:tcPr>
          <w:p w14:paraId="3A533B69" w14:textId="0B630360" w:rsidR="00D93A01" w:rsidRPr="00D23FDE" w:rsidRDefault="00D93A01" w:rsidP="00D93A01">
            <w:pPr>
              <w:rPr>
                <w:sz w:val="20"/>
              </w:rPr>
            </w:pPr>
            <w:r w:rsidRPr="00D23FDE">
              <w:rPr>
                <w:sz w:val="20"/>
              </w:rPr>
              <w:t>Arik Klein</w:t>
            </w:r>
          </w:p>
        </w:tc>
        <w:tc>
          <w:tcPr>
            <w:tcW w:w="810" w:type="dxa"/>
            <w:noWrap/>
          </w:tcPr>
          <w:p w14:paraId="261B10F9" w14:textId="708532BE" w:rsidR="00D93A01" w:rsidRPr="00D23FDE" w:rsidRDefault="00D93A01" w:rsidP="00D93A01">
            <w:pPr>
              <w:suppressAutoHyphens/>
              <w:rPr>
                <w:sz w:val="20"/>
              </w:rPr>
            </w:pPr>
            <w:r w:rsidRPr="00D23FDE">
              <w:rPr>
                <w:sz w:val="20"/>
              </w:rPr>
              <w:t>37.8.2.3.3</w:t>
            </w:r>
          </w:p>
        </w:tc>
        <w:tc>
          <w:tcPr>
            <w:tcW w:w="720" w:type="dxa"/>
          </w:tcPr>
          <w:p w14:paraId="7766F486" w14:textId="40F89E0E" w:rsidR="00D93A01" w:rsidRPr="00D23FDE" w:rsidRDefault="00D93A01" w:rsidP="00D93A01">
            <w:pPr>
              <w:suppressAutoHyphens/>
              <w:rPr>
                <w:sz w:val="20"/>
              </w:rPr>
            </w:pPr>
            <w:r w:rsidRPr="00D23FDE">
              <w:rPr>
                <w:sz w:val="20"/>
              </w:rPr>
              <w:t>74.05</w:t>
            </w:r>
          </w:p>
        </w:tc>
        <w:tc>
          <w:tcPr>
            <w:tcW w:w="2880" w:type="dxa"/>
            <w:noWrap/>
          </w:tcPr>
          <w:p w14:paraId="43BFB13D" w14:textId="1CD462D1" w:rsidR="00D93A01" w:rsidRPr="00D23FDE" w:rsidRDefault="00D93A01" w:rsidP="00D93A01">
            <w:pPr>
              <w:suppressAutoHyphens/>
              <w:rPr>
                <w:sz w:val="20"/>
              </w:rPr>
            </w:pPr>
            <w:r w:rsidRPr="00D23FDE">
              <w:rPr>
                <w:sz w:val="20"/>
              </w:rPr>
              <w:t>If the Duration field of the MU-RTS TXS Trigger frame is set to one SIFS plus the time required to transmit the solicited CTS response frame, please explain how should the AP avoids any response (as TXOP responder) to transmissions initiated by a "hidden-node" non-AP STA associated with AP1 (but hidden to AP3) during all the time used by AP3 for frame exchange with its associated non-AP STAs?</w:t>
            </w:r>
          </w:p>
        </w:tc>
        <w:tc>
          <w:tcPr>
            <w:tcW w:w="2527" w:type="dxa"/>
            <w:noWrap/>
          </w:tcPr>
          <w:p w14:paraId="2BFF550B" w14:textId="1ADFBCB3" w:rsidR="00D93A01" w:rsidRPr="00D23FDE" w:rsidRDefault="00D93A01" w:rsidP="00D93A01">
            <w:pPr>
              <w:suppressAutoHyphens/>
              <w:rPr>
                <w:sz w:val="20"/>
              </w:rPr>
            </w:pPr>
            <w:r w:rsidRPr="00D23FDE">
              <w:rPr>
                <w:sz w:val="20"/>
              </w:rPr>
              <w:t>Please modify the sentence or add the relevant rules to avoid the scenario described in the comment.</w:t>
            </w:r>
          </w:p>
        </w:tc>
        <w:tc>
          <w:tcPr>
            <w:tcW w:w="2063" w:type="dxa"/>
            <w:gridSpan w:val="2"/>
          </w:tcPr>
          <w:p w14:paraId="19D9000C" w14:textId="77777777" w:rsidR="00D93A01" w:rsidRPr="00D23FDE" w:rsidRDefault="00D93A01" w:rsidP="00D93A01">
            <w:pPr>
              <w:suppressAutoHyphens/>
              <w:rPr>
                <w:b/>
                <w:bCs/>
                <w:sz w:val="20"/>
              </w:rPr>
            </w:pPr>
            <w:r w:rsidRPr="00D23FDE">
              <w:rPr>
                <w:b/>
                <w:bCs/>
                <w:sz w:val="20"/>
              </w:rPr>
              <w:t>Revised</w:t>
            </w:r>
          </w:p>
          <w:p w14:paraId="04EBD153" w14:textId="77777777" w:rsidR="00D93A01" w:rsidRPr="00D23FDE" w:rsidRDefault="00D93A01" w:rsidP="00D93A01">
            <w:pPr>
              <w:suppressAutoHyphens/>
              <w:rPr>
                <w:b/>
                <w:bCs/>
                <w:sz w:val="20"/>
              </w:rPr>
            </w:pPr>
          </w:p>
          <w:p w14:paraId="2233D18F" w14:textId="077F6CA3" w:rsidR="00D93A01" w:rsidRPr="00D23FDE" w:rsidRDefault="00D93A01" w:rsidP="00D93A01">
            <w:pPr>
              <w:suppressAutoHyphens/>
              <w:rPr>
                <w:sz w:val="20"/>
              </w:rPr>
            </w:pPr>
            <w:r w:rsidRPr="00D23FDE">
              <w:rPr>
                <w:sz w:val="20"/>
              </w:rPr>
              <w:t>We don’t need new rules. If deemed necessary, the Co-TDMA sharing AP (AP1) can use existing mechanisms—such as mandatory RTS/CTS exchange or MU-EDCA—to prevent its associated non-AP STAs from initiating transmissions to the AP.</w:t>
            </w:r>
            <w:r w:rsidRPr="00D23FDE">
              <w:rPr>
                <w:sz w:val="20"/>
              </w:rPr>
              <w:br/>
            </w:r>
            <w:r w:rsidRPr="00D23FDE">
              <w:rPr>
                <w:sz w:val="20"/>
              </w:rPr>
              <w:br/>
              <w:t>However, to clarify, the following NOTE has been added:</w:t>
            </w:r>
          </w:p>
          <w:p w14:paraId="38FB20DC" w14:textId="77777777" w:rsidR="00D93A01" w:rsidRPr="00D23FDE" w:rsidRDefault="00D93A01" w:rsidP="00D93A01">
            <w:pPr>
              <w:suppressAutoHyphens/>
              <w:rPr>
                <w:sz w:val="20"/>
              </w:rPr>
            </w:pPr>
          </w:p>
          <w:p w14:paraId="35359955" w14:textId="27BF47EC" w:rsidR="00D93A01" w:rsidRDefault="00D93A01" w:rsidP="00D93A01">
            <w:pPr>
              <w:suppressAutoHyphens/>
              <w:rPr>
                <w:sz w:val="20"/>
              </w:rPr>
            </w:pPr>
            <w:r>
              <w:rPr>
                <w:sz w:val="20"/>
              </w:rPr>
              <w:t>“</w:t>
            </w:r>
            <w:r w:rsidRPr="00256C42">
              <w:rPr>
                <w:sz w:val="20"/>
              </w:rPr>
              <w:t>When an AP participates in a Co-TDMA procedure, it might prevent its associated non-AP STAs from initiating  UL transmissions. Such a prevention can be helpful when associated non-AP STAs of the AP are hidden from other Co-TDMA-related transmissions—for example, when associated non-AP STAs of a polled AP are hidden to in-BSS transmissions of the Co-TDMA sharing AP. To do this, the AP can use existing mechanisms such as RTS enablement (see 26.2.1 (TXOP duration-based RTS/CTS)) or MU-EDCA (see 26.2.7(EDCA operation using MU EDCA parameters)).</w:t>
            </w:r>
            <w:r>
              <w:rPr>
                <w:sz w:val="20"/>
              </w:rPr>
              <w:t>”</w:t>
            </w:r>
          </w:p>
          <w:p w14:paraId="562B9662" w14:textId="77777777" w:rsidR="00D93A01" w:rsidRPr="00D23FDE" w:rsidRDefault="00D93A01" w:rsidP="00D93A01">
            <w:pPr>
              <w:suppressAutoHyphens/>
              <w:rPr>
                <w:sz w:val="20"/>
              </w:rPr>
            </w:pPr>
          </w:p>
          <w:p w14:paraId="6F1245E7" w14:textId="0831233D" w:rsidR="00D93A01" w:rsidRPr="00D23FDE" w:rsidRDefault="00D93A01" w:rsidP="00D93A01">
            <w:pPr>
              <w:suppressAutoHyphens/>
              <w:rPr>
                <w:sz w:val="20"/>
              </w:rPr>
            </w:pPr>
            <w:r w:rsidRPr="00D23FDE">
              <w:rPr>
                <w:sz w:val="20"/>
              </w:rPr>
              <w:t>The resolution to this comment is the same as that for CID 821.</w:t>
            </w:r>
          </w:p>
          <w:p w14:paraId="48961A8F" w14:textId="77777777" w:rsidR="00D93A01" w:rsidRPr="00D23FDE" w:rsidRDefault="00D93A01" w:rsidP="00D93A01">
            <w:pPr>
              <w:suppressAutoHyphens/>
              <w:rPr>
                <w:sz w:val="20"/>
              </w:rPr>
            </w:pPr>
          </w:p>
          <w:p w14:paraId="7D6E3F57" w14:textId="739FD3DF"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4C6947A" w14:textId="77777777">
        <w:trPr>
          <w:cantSplit/>
          <w:trHeight w:val="222"/>
        </w:trPr>
        <w:tc>
          <w:tcPr>
            <w:tcW w:w="720" w:type="dxa"/>
            <w:noWrap/>
          </w:tcPr>
          <w:p w14:paraId="3E75ABB3" w14:textId="7EB69BB0" w:rsidR="00D93A01" w:rsidRPr="00D23FDE" w:rsidRDefault="00D93A01" w:rsidP="00D93A01">
            <w:pPr>
              <w:suppressAutoHyphens/>
              <w:rPr>
                <w:sz w:val="20"/>
              </w:rPr>
            </w:pPr>
            <w:r w:rsidRPr="00D23FDE">
              <w:rPr>
                <w:sz w:val="20"/>
              </w:rPr>
              <w:t>990</w:t>
            </w:r>
          </w:p>
        </w:tc>
        <w:tc>
          <w:tcPr>
            <w:tcW w:w="1260" w:type="dxa"/>
          </w:tcPr>
          <w:p w14:paraId="4348CD97" w14:textId="3E7FBA3B" w:rsidR="00D93A01" w:rsidRPr="00D23FDE" w:rsidRDefault="00D93A01" w:rsidP="00D93A01">
            <w:pPr>
              <w:rPr>
                <w:sz w:val="20"/>
              </w:rPr>
            </w:pPr>
            <w:r w:rsidRPr="00D23FDE">
              <w:rPr>
                <w:sz w:val="20"/>
              </w:rPr>
              <w:t>Arik Klein</w:t>
            </w:r>
          </w:p>
        </w:tc>
        <w:tc>
          <w:tcPr>
            <w:tcW w:w="810" w:type="dxa"/>
            <w:noWrap/>
          </w:tcPr>
          <w:p w14:paraId="5B03F258" w14:textId="451836AF" w:rsidR="00D93A01" w:rsidRPr="00D23FDE" w:rsidRDefault="00D93A01" w:rsidP="00D93A01">
            <w:pPr>
              <w:suppressAutoHyphens/>
              <w:rPr>
                <w:sz w:val="20"/>
              </w:rPr>
            </w:pPr>
            <w:r w:rsidRPr="00D23FDE">
              <w:rPr>
                <w:sz w:val="20"/>
              </w:rPr>
              <w:t>37.8.2.3.3</w:t>
            </w:r>
          </w:p>
        </w:tc>
        <w:tc>
          <w:tcPr>
            <w:tcW w:w="720" w:type="dxa"/>
          </w:tcPr>
          <w:p w14:paraId="417507AA" w14:textId="4CF6BBD4" w:rsidR="00D93A01" w:rsidRPr="00D23FDE" w:rsidRDefault="00D93A01" w:rsidP="00D93A01">
            <w:pPr>
              <w:suppressAutoHyphens/>
              <w:rPr>
                <w:sz w:val="20"/>
              </w:rPr>
            </w:pPr>
            <w:r w:rsidRPr="00D23FDE">
              <w:rPr>
                <w:sz w:val="20"/>
              </w:rPr>
              <w:t>74.17</w:t>
            </w:r>
          </w:p>
        </w:tc>
        <w:tc>
          <w:tcPr>
            <w:tcW w:w="2880"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527" w:type="dxa"/>
            <w:noWrap/>
          </w:tcPr>
          <w:p w14:paraId="2BFC6A6E" w14:textId="34D299E7" w:rsidR="00D93A01" w:rsidRPr="00D23FDE" w:rsidRDefault="00D93A01" w:rsidP="00D93A01">
            <w:pPr>
              <w:suppressAutoHyphens/>
              <w:rPr>
                <w:sz w:val="20"/>
              </w:rPr>
            </w:pPr>
            <w:r w:rsidRPr="00D23FDE">
              <w:rPr>
                <w:sz w:val="20"/>
              </w:rPr>
              <w:t>Please revise the sentence as follows: “The first PPDU of the exchange *within the time allocation signaled in the MU-RTS TXS Trigger frame* shall carry a CTS frame ...”</w:t>
            </w:r>
          </w:p>
        </w:tc>
        <w:tc>
          <w:tcPr>
            <w:tcW w:w="2063" w:type="dxa"/>
            <w:gridSpan w:val="2"/>
          </w:tcPr>
          <w:p w14:paraId="1634B914" w14:textId="24A46A8D" w:rsidR="00D93A01" w:rsidRPr="007E13C1" w:rsidRDefault="00D93A01" w:rsidP="00D93A01">
            <w:pPr>
              <w:suppressAutoHyphens/>
              <w:rPr>
                <w:b/>
                <w:bCs/>
                <w:sz w:val="20"/>
              </w:rPr>
            </w:pPr>
            <w:r w:rsidRPr="00D23FDE">
              <w:rPr>
                <w:b/>
                <w:bCs/>
                <w:sz w:val="20"/>
              </w:rPr>
              <w:t>Revised</w:t>
            </w:r>
          </w:p>
          <w:p w14:paraId="0159DDD6" w14:textId="77777777" w:rsidR="00D93A01" w:rsidRPr="00D23FDE" w:rsidRDefault="00D93A01" w:rsidP="00D93A01">
            <w:pPr>
              <w:suppressAutoHyphens/>
              <w:rPr>
                <w:sz w:val="20"/>
              </w:rPr>
            </w:pPr>
          </w:p>
          <w:p w14:paraId="68BDA8EB" w14:textId="77777777" w:rsidR="00D93A01" w:rsidRPr="00D23FDE" w:rsidRDefault="00D93A01" w:rsidP="00D93A01">
            <w:pPr>
              <w:suppressAutoHyphens/>
              <w:rPr>
                <w:sz w:val="20"/>
              </w:rPr>
            </w:pPr>
            <w:r w:rsidRPr="00D23FDE">
              <w:rPr>
                <w:sz w:val="20"/>
              </w:rPr>
              <w:t xml:space="preserve">The text is updated which is slightly different from the proposed change. </w:t>
            </w:r>
          </w:p>
          <w:p w14:paraId="288140E7" w14:textId="77777777" w:rsidR="00D93A01" w:rsidRPr="00D23FDE" w:rsidRDefault="00D93A01" w:rsidP="00D93A01">
            <w:pPr>
              <w:suppressAutoHyphens/>
              <w:rPr>
                <w:sz w:val="20"/>
              </w:rPr>
            </w:pPr>
          </w:p>
          <w:p w14:paraId="0D8BBC61" w14:textId="4DD30997" w:rsidR="00D93A01" w:rsidRPr="00D23FDE" w:rsidRDefault="00D93A01" w:rsidP="00D93A01">
            <w:pPr>
              <w:suppressAutoHyphens/>
              <w:rPr>
                <w:b/>
                <w:bCs/>
                <w:sz w:val="20"/>
              </w:rPr>
            </w:pPr>
            <w:r w:rsidRPr="00D23FDE">
              <w:rPr>
                <w:sz w:val="20"/>
                <w:highlight w:val="yellow"/>
              </w:rPr>
              <w:t>Note to editor</w:t>
            </w:r>
            <w:r w:rsidRPr="00D23FDE">
              <w:rPr>
                <w:sz w:val="20"/>
              </w:rPr>
              <w:t>: Please apply the changes marked as #990.</w:t>
            </w:r>
          </w:p>
        </w:tc>
      </w:tr>
      <w:tr w:rsidR="00D93A01" w:rsidRPr="00D23FDE" w14:paraId="4A50C585" w14:textId="77777777" w:rsidTr="00B72E6F">
        <w:trPr>
          <w:cantSplit/>
          <w:trHeight w:val="222"/>
        </w:trPr>
        <w:tc>
          <w:tcPr>
            <w:tcW w:w="720" w:type="dxa"/>
            <w:noWrap/>
          </w:tcPr>
          <w:p w14:paraId="41ABFF4D" w14:textId="6AD8BB99" w:rsidR="00D93A01" w:rsidRPr="00D23FDE" w:rsidRDefault="00D93A01" w:rsidP="00D93A01">
            <w:pPr>
              <w:suppressAutoHyphens/>
              <w:rPr>
                <w:sz w:val="20"/>
              </w:rPr>
            </w:pPr>
            <w:r w:rsidRPr="00D23FDE">
              <w:rPr>
                <w:sz w:val="20"/>
              </w:rPr>
              <w:t>1028</w:t>
            </w:r>
          </w:p>
        </w:tc>
        <w:tc>
          <w:tcPr>
            <w:tcW w:w="1260" w:type="dxa"/>
          </w:tcPr>
          <w:p w14:paraId="7E6E1438" w14:textId="17A1BC45" w:rsidR="00D93A01" w:rsidRPr="00D23FDE" w:rsidRDefault="00D93A01" w:rsidP="00D93A01">
            <w:pPr>
              <w:rPr>
                <w:sz w:val="20"/>
              </w:rPr>
            </w:pPr>
            <w:r w:rsidRPr="00D23FDE">
              <w:rPr>
                <w:sz w:val="20"/>
              </w:rPr>
              <w:t>Weiyi Li</w:t>
            </w:r>
          </w:p>
        </w:tc>
        <w:tc>
          <w:tcPr>
            <w:tcW w:w="810" w:type="dxa"/>
            <w:noWrap/>
          </w:tcPr>
          <w:p w14:paraId="600AB415" w14:textId="32C054E5" w:rsidR="00D93A01" w:rsidRPr="00D23FDE" w:rsidRDefault="00D93A01" w:rsidP="00D93A01">
            <w:pPr>
              <w:suppressAutoHyphens/>
              <w:rPr>
                <w:sz w:val="20"/>
              </w:rPr>
            </w:pPr>
            <w:r w:rsidRPr="00D23FDE">
              <w:rPr>
                <w:sz w:val="20"/>
              </w:rPr>
              <w:t>37.8.2.3.2</w:t>
            </w:r>
          </w:p>
        </w:tc>
        <w:tc>
          <w:tcPr>
            <w:tcW w:w="720" w:type="dxa"/>
          </w:tcPr>
          <w:p w14:paraId="15AB80B1" w14:textId="1785A704" w:rsidR="00D93A01" w:rsidRPr="00D23FDE" w:rsidRDefault="00D93A01" w:rsidP="00D93A01">
            <w:pPr>
              <w:suppressAutoHyphens/>
              <w:rPr>
                <w:sz w:val="20"/>
              </w:rPr>
            </w:pPr>
            <w:r w:rsidRPr="00D23FDE">
              <w:rPr>
                <w:sz w:val="20"/>
              </w:rPr>
              <w:t>73.25</w:t>
            </w:r>
          </w:p>
        </w:tc>
        <w:tc>
          <w:tcPr>
            <w:tcW w:w="2880"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527"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063" w:type="dxa"/>
            <w:gridSpan w:val="2"/>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B72E6F">
        <w:trPr>
          <w:cantSplit/>
          <w:trHeight w:val="222"/>
        </w:trPr>
        <w:tc>
          <w:tcPr>
            <w:tcW w:w="720" w:type="dxa"/>
            <w:noWrap/>
          </w:tcPr>
          <w:p w14:paraId="2DF167A4" w14:textId="3BD1F6BB" w:rsidR="00D93A01" w:rsidRPr="00D23FDE" w:rsidRDefault="00D93A01" w:rsidP="00D93A01">
            <w:pPr>
              <w:suppressAutoHyphens/>
              <w:rPr>
                <w:sz w:val="20"/>
              </w:rPr>
            </w:pPr>
            <w:r w:rsidRPr="00D23FDE">
              <w:rPr>
                <w:sz w:val="20"/>
              </w:rPr>
              <w:t>1030</w:t>
            </w:r>
          </w:p>
        </w:tc>
        <w:tc>
          <w:tcPr>
            <w:tcW w:w="1260" w:type="dxa"/>
          </w:tcPr>
          <w:p w14:paraId="2121CE27" w14:textId="00F335C2" w:rsidR="00D93A01" w:rsidRPr="00D23FDE" w:rsidRDefault="00D93A01" w:rsidP="00D93A01">
            <w:pPr>
              <w:rPr>
                <w:sz w:val="20"/>
              </w:rPr>
            </w:pPr>
            <w:r w:rsidRPr="00D23FDE">
              <w:rPr>
                <w:sz w:val="20"/>
              </w:rPr>
              <w:t>Weiyi Li</w:t>
            </w:r>
          </w:p>
        </w:tc>
        <w:tc>
          <w:tcPr>
            <w:tcW w:w="810" w:type="dxa"/>
            <w:noWrap/>
          </w:tcPr>
          <w:p w14:paraId="28EE8443" w14:textId="0D621471" w:rsidR="00D93A01" w:rsidRPr="00D23FDE" w:rsidRDefault="00D93A01" w:rsidP="00D93A01">
            <w:pPr>
              <w:suppressAutoHyphens/>
              <w:rPr>
                <w:sz w:val="20"/>
              </w:rPr>
            </w:pPr>
            <w:r w:rsidRPr="00D23FDE">
              <w:rPr>
                <w:sz w:val="20"/>
              </w:rPr>
              <w:t>37.8.2.3.2</w:t>
            </w:r>
          </w:p>
        </w:tc>
        <w:tc>
          <w:tcPr>
            <w:tcW w:w="720" w:type="dxa"/>
          </w:tcPr>
          <w:p w14:paraId="6154CCDD" w14:textId="06B6F90A" w:rsidR="00D93A01" w:rsidRPr="00D23FDE" w:rsidRDefault="00D93A01" w:rsidP="00D93A01">
            <w:pPr>
              <w:suppressAutoHyphens/>
              <w:rPr>
                <w:sz w:val="20"/>
              </w:rPr>
            </w:pPr>
            <w:r w:rsidRPr="00D23FDE">
              <w:rPr>
                <w:sz w:val="20"/>
              </w:rPr>
              <w:t>73.29</w:t>
            </w:r>
          </w:p>
        </w:tc>
        <w:tc>
          <w:tcPr>
            <w:tcW w:w="2880"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527"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063" w:type="dxa"/>
            <w:gridSpan w:val="2"/>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B72E6F">
        <w:trPr>
          <w:cantSplit/>
          <w:trHeight w:val="222"/>
        </w:trPr>
        <w:tc>
          <w:tcPr>
            <w:tcW w:w="720" w:type="dxa"/>
            <w:noWrap/>
          </w:tcPr>
          <w:p w14:paraId="3E0FC7DD" w14:textId="7A19EB78" w:rsidR="00D93A01" w:rsidRPr="00D23FDE" w:rsidRDefault="00D93A01" w:rsidP="00D93A01">
            <w:pPr>
              <w:suppressAutoHyphens/>
              <w:rPr>
                <w:sz w:val="20"/>
              </w:rPr>
            </w:pPr>
            <w:r w:rsidRPr="00D23FDE">
              <w:rPr>
                <w:sz w:val="20"/>
              </w:rPr>
              <w:t>1045</w:t>
            </w:r>
          </w:p>
        </w:tc>
        <w:tc>
          <w:tcPr>
            <w:tcW w:w="1260" w:type="dxa"/>
          </w:tcPr>
          <w:p w14:paraId="7E733BA1" w14:textId="4F6B64C3" w:rsidR="00D93A01" w:rsidRPr="00D23FDE" w:rsidRDefault="00D93A01" w:rsidP="00D93A01">
            <w:pPr>
              <w:rPr>
                <w:sz w:val="20"/>
              </w:rPr>
            </w:pPr>
            <w:r w:rsidRPr="00D23FDE">
              <w:rPr>
                <w:sz w:val="20"/>
              </w:rPr>
              <w:t>Matthew Fischer</w:t>
            </w:r>
          </w:p>
        </w:tc>
        <w:tc>
          <w:tcPr>
            <w:tcW w:w="810" w:type="dxa"/>
            <w:noWrap/>
          </w:tcPr>
          <w:p w14:paraId="25C3813B" w14:textId="66057BA8" w:rsidR="00D93A01" w:rsidRPr="00D23FDE" w:rsidRDefault="00D93A01" w:rsidP="00D93A01">
            <w:pPr>
              <w:suppressAutoHyphens/>
              <w:rPr>
                <w:sz w:val="20"/>
              </w:rPr>
            </w:pPr>
            <w:r w:rsidRPr="00D23FDE">
              <w:rPr>
                <w:sz w:val="20"/>
              </w:rPr>
              <w:t>37.8.2.3.1</w:t>
            </w:r>
          </w:p>
        </w:tc>
        <w:tc>
          <w:tcPr>
            <w:tcW w:w="720" w:type="dxa"/>
          </w:tcPr>
          <w:p w14:paraId="58418415" w14:textId="7B65CEAB" w:rsidR="00D93A01" w:rsidRPr="00D23FDE" w:rsidRDefault="00D93A01" w:rsidP="00D93A01">
            <w:pPr>
              <w:suppressAutoHyphens/>
              <w:rPr>
                <w:sz w:val="20"/>
              </w:rPr>
            </w:pPr>
            <w:r w:rsidRPr="00D23FDE">
              <w:rPr>
                <w:sz w:val="20"/>
              </w:rPr>
              <w:t>72.45</w:t>
            </w:r>
          </w:p>
        </w:tc>
        <w:tc>
          <w:tcPr>
            <w:tcW w:w="2880"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527"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AP) to transmit one or more PPDUs" to "share a time portion of an obtained TXOP with one other AP which may transmit one or more PPDUs but which shall not share the TXOP with a third AP"</w:t>
            </w:r>
          </w:p>
        </w:tc>
        <w:tc>
          <w:tcPr>
            <w:tcW w:w="2063" w:type="dxa"/>
            <w:gridSpan w:val="2"/>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B72E6F">
        <w:trPr>
          <w:cantSplit/>
          <w:trHeight w:val="222"/>
        </w:trPr>
        <w:tc>
          <w:tcPr>
            <w:tcW w:w="720" w:type="dxa"/>
            <w:noWrap/>
          </w:tcPr>
          <w:p w14:paraId="69ACDCF7" w14:textId="2D403055" w:rsidR="00D93A01" w:rsidRPr="00D23FDE" w:rsidRDefault="00D93A01" w:rsidP="00D93A01">
            <w:pPr>
              <w:suppressAutoHyphens/>
              <w:rPr>
                <w:sz w:val="20"/>
              </w:rPr>
            </w:pPr>
            <w:r w:rsidRPr="00D23FDE">
              <w:rPr>
                <w:sz w:val="20"/>
              </w:rPr>
              <w:t>1046</w:t>
            </w:r>
          </w:p>
        </w:tc>
        <w:tc>
          <w:tcPr>
            <w:tcW w:w="1260" w:type="dxa"/>
          </w:tcPr>
          <w:p w14:paraId="27A5E8BE" w14:textId="128AF377" w:rsidR="00D93A01" w:rsidRPr="00D23FDE" w:rsidRDefault="00D93A01" w:rsidP="00D93A01">
            <w:pPr>
              <w:rPr>
                <w:sz w:val="20"/>
              </w:rPr>
            </w:pPr>
            <w:r w:rsidRPr="00D23FDE">
              <w:rPr>
                <w:sz w:val="20"/>
              </w:rPr>
              <w:t>Matthew Fischer</w:t>
            </w:r>
          </w:p>
        </w:tc>
        <w:tc>
          <w:tcPr>
            <w:tcW w:w="810" w:type="dxa"/>
            <w:noWrap/>
          </w:tcPr>
          <w:p w14:paraId="22DE81EA" w14:textId="77AAD3C0" w:rsidR="00D93A01" w:rsidRPr="00D23FDE" w:rsidRDefault="00D93A01" w:rsidP="00D93A01">
            <w:pPr>
              <w:suppressAutoHyphens/>
              <w:rPr>
                <w:sz w:val="20"/>
              </w:rPr>
            </w:pPr>
            <w:r w:rsidRPr="00D23FDE">
              <w:rPr>
                <w:sz w:val="20"/>
              </w:rPr>
              <w:t>37.8.2.3.2</w:t>
            </w:r>
          </w:p>
        </w:tc>
        <w:tc>
          <w:tcPr>
            <w:tcW w:w="720" w:type="dxa"/>
          </w:tcPr>
          <w:p w14:paraId="4D2AAD06" w14:textId="6F8A5D71" w:rsidR="00D93A01" w:rsidRPr="00D23FDE" w:rsidRDefault="00D93A01" w:rsidP="00D93A01">
            <w:pPr>
              <w:suppressAutoHyphens/>
              <w:rPr>
                <w:sz w:val="20"/>
              </w:rPr>
            </w:pPr>
            <w:r w:rsidRPr="00D23FDE">
              <w:rPr>
                <w:sz w:val="20"/>
              </w:rPr>
              <w:t>73.30</w:t>
            </w:r>
          </w:p>
        </w:tc>
        <w:tc>
          <w:tcPr>
            <w:tcW w:w="2880"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527" w:type="dxa"/>
            <w:noWrap/>
          </w:tcPr>
          <w:p w14:paraId="23659666" w14:textId="7F109D28" w:rsidR="00D93A01" w:rsidRPr="00D23FDE" w:rsidRDefault="00D93A01" w:rsidP="00D93A01">
            <w:pPr>
              <w:suppressAutoHyphens/>
              <w:rPr>
                <w:sz w:val="20"/>
              </w:rPr>
            </w:pPr>
            <w:r w:rsidRPr="00D23FDE">
              <w:rPr>
                <w:sz w:val="20"/>
              </w:rPr>
              <w:t>Change "to determine the intent of the polled AP(s) if receiving a time allocation from the Co-TDMA sharing AP within the TXOP." to "to solicit information from the polled AP(s) to use in determining to which AP(s) to grant a time allocation wtihin the TXOP."</w:t>
            </w:r>
          </w:p>
        </w:tc>
        <w:tc>
          <w:tcPr>
            <w:tcW w:w="2063" w:type="dxa"/>
            <w:gridSpan w:val="2"/>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0A2E805B"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p>
        </w:tc>
      </w:tr>
      <w:tr w:rsidR="00D93A01" w:rsidRPr="00D23FDE" w14:paraId="0A4E0316" w14:textId="77777777" w:rsidTr="00510DF6">
        <w:trPr>
          <w:cantSplit/>
          <w:trHeight w:val="222"/>
        </w:trPr>
        <w:tc>
          <w:tcPr>
            <w:tcW w:w="720" w:type="dxa"/>
            <w:noWrap/>
          </w:tcPr>
          <w:p w14:paraId="2E603BD3" w14:textId="09C793FB" w:rsidR="00D93A01" w:rsidRPr="00D23FDE" w:rsidRDefault="00D93A01" w:rsidP="00D93A01">
            <w:pPr>
              <w:suppressAutoHyphens/>
              <w:rPr>
                <w:sz w:val="20"/>
              </w:rPr>
            </w:pPr>
            <w:r w:rsidRPr="00D23FDE">
              <w:rPr>
                <w:sz w:val="20"/>
              </w:rPr>
              <w:t>1047</w:t>
            </w:r>
          </w:p>
        </w:tc>
        <w:tc>
          <w:tcPr>
            <w:tcW w:w="1260" w:type="dxa"/>
          </w:tcPr>
          <w:p w14:paraId="3CE3E731" w14:textId="4884A839" w:rsidR="00D93A01" w:rsidRPr="00D23FDE" w:rsidRDefault="00D93A01" w:rsidP="00D93A01">
            <w:pPr>
              <w:rPr>
                <w:sz w:val="20"/>
              </w:rPr>
            </w:pPr>
            <w:r w:rsidRPr="00D23FDE">
              <w:rPr>
                <w:sz w:val="20"/>
              </w:rPr>
              <w:t>Matthew Fischer</w:t>
            </w:r>
          </w:p>
        </w:tc>
        <w:tc>
          <w:tcPr>
            <w:tcW w:w="810" w:type="dxa"/>
            <w:noWrap/>
          </w:tcPr>
          <w:p w14:paraId="0E291EF7" w14:textId="24367AB6" w:rsidR="00D93A01" w:rsidRPr="00D23FDE" w:rsidRDefault="00D93A01" w:rsidP="00D93A01">
            <w:pPr>
              <w:suppressAutoHyphens/>
              <w:rPr>
                <w:sz w:val="20"/>
              </w:rPr>
            </w:pPr>
            <w:r w:rsidRPr="00D23FDE">
              <w:rPr>
                <w:sz w:val="20"/>
              </w:rPr>
              <w:t>37.8.2.3.2</w:t>
            </w:r>
          </w:p>
        </w:tc>
        <w:tc>
          <w:tcPr>
            <w:tcW w:w="720" w:type="dxa"/>
          </w:tcPr>
          <w:p w14:paraId="5A95AD3D" w14:textId="590E5016" w:rsidR="00D93A01" w:rsidRPr="00D23FDE" w:rsidRDefault="00D93A01" w:rsidP="00D93A01">
            <w:pPr>
              <w:suppressAutoHyphens/>
              <w:rPr>
                <w:sz w:val="20"/>
              </w:rPr>
            </w:pPr>
            <w:r w:rsidRPr="00D23FDE">
              <w:rPr>
                <w:sz w:val="20"/>
              </w:rPr>
              <w:t>73.48</w:t>
            </w:r>
          </w:p>
        </w:tc>
        <w:tc>
          <w:tcPr>
            <w:tcW w:w="2880" w:type="dxa"/>
            <w:noWrap/>
          </w:tcPr>
          <w:p w14:paraId="3B23F040" w14:textId="15235022" w:rsidR="00D93A01" w:rsidRPr="00D23FDE" w:rsidRDefault="00D93A01" w:rsidP="00D93A01">
            <w:pPr>
              <w:suppressAutoHyphens/>
              <w:rPr>
                <w:sz w:val="20"/>
              </w:rPr>
            </w:pPr>
            <w:r w:rsidRPr="00D23FDE">
              <w:rPr>
                <w:sz w:val="20"/>
              </w:rPr>
              <w:t>Language is not precise. By providing accurate behavioral desriptions, each entity can determine correct actions to maximize desired system performance variables. A STA does not want intentions, but actual hard facts, quantifiable behavior, when possible.</w:t>
            </w:r>
          </w:p>
        </w:tc>
        <w:tc>
          <w:tcPr>
            <w:tcW w:w="2527"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063" w:type="dxa"/>
            <w:gridSpan w:val="2"/>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10DF6">
        <w:trPr>
          <w:cantSplit/>
          <w:trHeight w:val="222"/>
        </w:trPr>
        <w:tc>
          <w:tcPr>
            <w:tcW w:w="720" w:type="dxa"/>
            <w:noWrap/>
          </w:tcPr>
          <w:p w14:paraId="5076EE2D" w14:textId="63044E75" w:rsidR="00D93A01" w:rsidRPr="00D23FDE" w:rsidRDefault="00D93A01" w:rsidP="00D93A01">
            <w:pPr>
              <w:suppressAutoHyphens/>
              <w:rPr>
                <w:sz w:val="20"/>
              </w:rPr>
            </w:pPr>
            <w:r w:rsidRPr="00D23FDE">
              <w:rPr>
                <w:sz w:val="20"/>
              </w:rPr>
              <w:t>1380</w:t>
            </w:r>
          </w:p>
        </w:tc>
        <w:tc>
          <w:tcPr>
            <w:tcW w:w="1260" w:type="dxa"/>
          </w:tcPr>
          <w:p w14:paraId="7D9C159A" w14:textId="3742D4D1" w:rsidR="00D93A01" w:rsidRPr="00D23FDE" w:rsidRDefault="00D93A01" w:rsidP="00D93A01">
            <w:pPr>
              <w:rPr>
                <w:sz w:val="20"/>
              </w:rPr>
            </w:pPr>
            <w:r w:rsidRPr="00D23FDE">
              <w:rPr>
                <w:sz w:val="20"/>
              </w:rPr>
              <w:t>Dibakar Das</w:t>
            </w:r>
          </w:p>
        </w:tc>
        <w:tc>
          <w:tcPr>
            <w:tcW w:w="810" w:type="dxa"/>
            <w:noWrap/>
          </w:tcPr>
          <w:p w14:paraId="67F5AC4E" w14:textId="19EB2880" w:rsidR="00D93A01" w:rsidRPr="00D23FDE" w:rsidRDefault="00D93A01" w:rsidP="00D93A01">
            <w:pPr>
              <w:suppressAutoHyphens/>
              <w:rPr>
                <w:sz w:val="20"/>
              </w:rPr>
            </w:pPr>
            <w:r w:rsidRPr="00D23FDE">
              <w:rPr>
                <w:sz w:val="20"/>
              </w:rPr>
              <w:t>37.8.2.3.2</w:t>
            </w:r>
          </w:p>
        </w:tc>
        <w:tc>
          <w:tcPr>
            <w:tcW w:w="720" w:type="dxa"/>
          </w:tcPr>
          <w:p w14:paraId="56E013D0" w14:textId="6D7D706B" w:rsidR="00D93A01" w:rsidRPr="00D23FDE" w:rsidRDefault="00D93A01" w:rsidP="00D93A01">
            <w:pPr>
              <w:suppressAutoHyphens/>
              <w:rPr>
                <w:sz w:val="20"/>
              </w:rPr>
            </w:pPr>
            <w:r w:rsidRPr="00D23FDE">
              <w:rPr>
                <w:sz w:val="20"/>
              </w:rPr>
              <w:t>73.25</w:t>
            </w:r>
          </w:p>
        </w:tc>
        <w:tc>
          <w:tcPr>
            <w:tcW w:w="2880"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527" w:type="dxa"/>
            <w:noWrap/>
          </w:tcPr>
          <w:p w14:paraId="52EAE74E" w14:textId="63B7E6C2" w:rsidR="00D93A01" w:rsidRPr="00D23FDE" w:rsidRDefault="00D93A01" w:rsidP="00D93A01">
            <w:pPr>
              <w:suppressAutoHyphens/>
              <w:rPr>
                <w:sz w:val="20"/>
              </w:rPr>
            </w:pPr>
            <w:r w:rsidRPr="00D23FDE">
              <w:rPr>
                <w:sz w:val="20"/>
              </w:rPr>
              <w:t>As in comment</w:t>
            </w:r>
          </w:p>
        </w:tc>
        <w:tc>
          <w:tcPr>
            <w:tcW w:w="2063" w:type="dxa"/>
            <w:gridSpan w:val="2"/>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10DF6">
        <w:trPr>
          <w:cantSplit/>
          <w:trHeight w:val="222"/>
        </w:trPr>
        <w:tc>
          <w:tcPr>
            <w:tcW w:w="720" w:type="dxa"/>
            <w:noWrap/>
          </w:tcPr>
          <w:p w14:paraId="0C62571F" w14:textId="1BDF6DF2" w:rsidR="00D93A01" w:rsidRPr="009A7763" w:rsidRDefault="00D93A01" w:rsidP="00D93A01">
            <w:pPr>
              <w:suppressAutoHyphens/>
              <w:rPr>
                <w:sz w:val="20"/>
              </w:rPr>
            </w:pPr>
            <w:r w:rsidRPr="009A7763">
              <w:rPr>
                <w:sz w:val="20"/>
              </w:rPr>
              <w:t>1390</w:t>
            </w:r>
          </w:p>
        </w:tc>
        <w:tc>
          <w:tcPr>
            <w:tcW w:w="1260" w:type="dxa"/>
          </w:tcPr>
          <w:p w14:paraId="33B4E4FA" w14:textId="65899A47" w:rsidR="00D93A01" w:rsidRPr="009A7763" w:rsidRDefault="00D93A01" w:rsidP="00D93A01">
            <w:pPr>
              <w:rPr>
                <w:sz w:val="20"/>
              </w:rPr>
            </w:pPr>
            <w:r w:rsidRPr="009A7763">
              <w:rPr>
                <w:sz w:val="20"/>
              </w:rPr>
              <w:t>Dmitry Akhmetov</w:t>
            </w:r>
          </w:p>
        </w:tc>
        <w:tc>
          <w:tcPr>
            <w:tcW w:w="810" w:type="dxa"/>
            <w:noWrap/>
          </w:tcPr>
          <w:p w14:paraId="3DC124CF" w14:textId="6AF08CED" w:rsidR="00D93A01" w:rsidRPr="009A7763" w:rsidRDefault="00D93A01" w:rsidP="00D93A01">
            <w:pPr>
              <w:suppressAutoHyphens/>
              <w:rPr>
                <w:sz w:val="20"/>
              </w:rPr>
            </w:pPr>
            <w:r w:rsidRPr="009A7763">
              <w:rPr>
                <w:sz w:val="20"/>
              </w:rPr>
              <w:t>37.8.2.3.1</w:t>
            </w:r>
          </w:p>
        </w:tc>
        <w:tc>
          <w:tcPr>
            <w:tcW w:w="720" w:type="dxa"/>
          </w:tcPr>
          <w:p w14:paraId="35ADF8CF" w14:textId="295B58F5" w:rsidR="00D93A01" w:rsidRPr="009A7763" w:rsidRDefault="00D93A01" w:rsidP="00D93A01">
            <w:pPr>
              <w:suppressAutoHyphens/>
              <w:rPr>
                <w:sz w:val="20"/>
              </w:rPr>
            </w:pPr>
            <w:r w:rsidRPr="009A7763">
              <w:rPr>
                <w:sz w:val="20"/>
              </w:rPr>
              <w:t>73.01</w:t>
            </w:r>
          </w:p>
        </w:tc>
        <w:tc>
          <w:tcPr>
            <w:tcW w:w="2880" w:type="dxa"/>
            <w:noWrap/>
          </w:tcPr>
          <w:p w14:paraId="6E2EEE58" w14:textId="30708865" w:rsidR="00D93A01" w:rsidRPr="009A7763" w:rsidRDefault="00D93A01" w:rsidP="00D93A01">
            <w:pPr>
              <w:suppressAutoHyphens/>
              <w:rPr>
                <w:sz w:val="20"/>
              </w:rPr>
            </w:pPr>
            <w:r w:rsidRPr="009A7763">
              <w:rPr>
                <w:sz w:val="20"/>
              </w:rPr>
              <w:t>Update existing Figure 37-3 or provide additional one with examples on how NAV is set  during Co-TDMA procedure</w:t>
            </w:r>
          </w:p>
        </w:tc>
        <w:tc>
          <w:tcPr>
            <w:tcW w:w="2527" w:type="dxa"/>
            <w:noWrap/>
          </w:tcPr>
          <w:p w14:paraId="197A9B4F" w14:textId="682D58EA" w:rsidR="00D93A01" w:rsidRPr="009A7763" w:rsidRDefault="00D93A01" w:rsidP="00D93A01">
            <w:pPr>
              <w:suppressAutoHyphens/>
              <w:rPr>
                <w:sz w:val="20"/>
              </w:rPr>
            </w:pPr>
            <w:r w:rsidRPr="009A7763">
              <w:rPr>
                <w:sz w:val="20"/>
              </w:rPr>
              <w:t>As in comment</w:t>
            </w:r>
          </w:p>
        </w:tc>
        <w:tc>
          <w:tcPr>
            <w:tcW w:w="2063" w:type="dxa"/>
            <w:gridSpan w:val="2"/>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10DF6">
        <w:trPr>
          <w:cantSplit/>
          <w:trHeight w:val="222"/>
        </w:trPr>
        <w:tc>
          <w:tcPr>
            <w:tcW w:w="720" w:type="dxa"/>
            <w:noWrap/>
          </w:tcPr>
          <w:p w14:paraId="70F5EDAD" w14:textId="291CE4F4" w:rsidR="00D93A01" w:rsidRPr="00D23FDE" w:rsidRDefault="00D93A01" w:rsidP="00D93A01">
            <w:pPr>
              <w:suppressAutoHyphens/>
              <w:rPr>
                <w:sz w:val="20"/>
              </w:rPr>
            </w:pPr>
            <w:r w:rsidRPr="00D23FDE">
              <w:rPr>
                <w:sz w:val="20"/>
              </w:rPr>
              <w:t>1391</w:t>
            </w:r>
          </w:p>
        </w:tc>
        <w:tc>
          <w:tcPr>
            <w:tcW w:w="1260" w:type="dxa"/>
          </w:tcPr>
          <w:p w14:paraId="25ABEB14" w14:textId="548823CE" w:rsidR="00D93A01" w:rsidRPr="00D23FDE" w:rsidRDefault="00D93A01" w:rsidP="00D93A01">
            <w:pPr>
              <w:rPr>
                <w:sz w:val="20"/>
              </w:rPr>
            </w:pPr>
            <w:r w:rsidRPr="00D23FDE">
              <w:rPr>
                <w:sz w:val="20"/>
              </w:rPr>
              <w:t>Dmitry Akhmetov</w:t>
            </w:r>
          </w:p>
        </w:tc>
        <w:tc>
          <w:tcPr>
            <w:tcW w:w="810" w:type="dxa"/>
            <w:noWrap/>
          </w:tcPr>
          <w:p w14:paraId="4F662107" w14:textId="05D27466" w:rsidR="00D93A01" w:rsidRPr="00D23FDE" w:rsidRDefault="00D93A01" w:rsidP="00D93A01">
            <w:pPr>
              <w:suppressAutoHyphens/>
              <w:rPr>
                <w:sz w:val="20"/>
              </w:rPr>
            </w:pPr>
            <w:r w:rsidRPr="00D23FDE">
              <w:rPr>
                <w:sz w:val="20"/>
              </w:rPr>
              <w:t>37.8.2.3.3</w:t>
            </w:r>
          </w:p>
        </w:tc>
        <w:tc>
          <w:tcPr>
            <w:tcW w:w="720" w:type="dxa"/>
          </w:tcPr>
          <w:p w14:paraId="1C0DDD51" w14:textId="75C8295E" w:rsidR="00D93A01" w:rsidRPr="00D23FDE" w:rsidRDefault="00D93A01" w:rsidP="00D93A01">
            <w:pPr>
              <w:suppressAutoHyphens/>
              <w:rPr>
                <w:sz w:val="20"/>
              </w:rPr>
            </w:pPr>
            <w:r w:rsidRPr="00D23FDE">
              <w:rPr>
                <w:sz w:val="20"/>
              </w:rPr>
              <w:t>74.01</w:t>
            </w:r>
          </w:p>
        </w:tc>
        <w:tc>
          <w:tcPr>
            <w:tcW w:w="2880"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APs/BSSes and non-Co-TDMA APs/BSSes</w:t>
            </w:r>
          </w:p>
        </w:tc>
        <w:tc>
          <w:tcPr>
            <w:tcW w:w="2527" w:type="dxa"/>
            <w:noWrap/>
          </w:tcPr>
          <w:p w14:paraId="4971EDAD" w14:textId="51E74EC1" w:rsidR="00D93A01" w:rsidRPr="00D23FDE" w:rsidRDefault="00D93A01" w:rsidP="00D93A01">
            <w:pPr>
              <w:suppressAutoHyphens/>
              <w:rPr>
                <w:sz w:val="20"/>
              </w:rPr>
            </w:pPr>
            <w:r w:rsidRPr="00D23FDE">
              <w:rPr>
                <w:sz w:val="20"/>
              </w:rPr>
              <w:t>as in comment</w:t>
            </w:r>
          </w:p>
        </w:tc>
        <w:tc>
          <w:tcPr>
            <w:tcW w:w="2063" w:type="dxa"/>
            <w:gridSpan w:val="2"/>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2F58BB6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p>
        </w:tc>
      </w:tr>
      <w:tr w:rsidR="00D93A01" w:rsidRPr="00D23FDE" w14:paraId="08A43AC3" w14:textId="77777777" w:rsidTr="00510DF6">
        <w:trPr>
          <w:cantSplit/>
          <w:trHeight w:val="222"/>
        </w:trPr>
        <w:tc>
          <w:tcPr>
            <w:tcW w:w="720" w:type="dxa"/>
            <w:noWrap/>
          </w:tcPr>
          <w:p w14:paraId="405B7E8B" w14:textId="0D1DC4FE" w:rsidR="00D93A01" w:rsidRPr="00D23FDE" w:rsidRDefault="00D93A01" w:rsidP="00D93A01">
            <w:pPr>
              <w:suppressAutoHyphens/>
              <w:rPr>
                <w:sz w:val="20"/>
              </w:rPr>
            </w:pPr>
            <w:r w:rsidRPr="00D23FDE">
              <w:rPr>
                <w:sz w:val="20"/>
              </w:rPr>
              <w:t>1432</w:t>
            </w:r>
          </w:p>
        </w:tc>
        <w:tc>
          <w:tcPr>
            <w:tcW w:w="1260" w:type="dxa"/>
          </w:tcPr>
          <w:p w14:paraId="11126F8B" w14:textId="4A1AFD25" w:rsidR="00D93A01" w:rsidRPr="00D23FDE" w:rsidRDefault="00D93A01" w:rsidP="00D93A01">
            <w:pPr>
              <w:rPr>
                <w:sz w:val="20"/>
              </w:rPr>
            </w:pPr>
            <w:r w:rsidRPr="00D23FDE">
              <w:rPr>
                <w:sz w:val="20"/>
              </w:rPr>
              <w:t>Akira Kishida</w:t>
            </w:r>
          </w:p>
        </w:tc>
        <w:tc>
          <w:tcPr>
            <w:tcW w:w="810"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720" w:type="dxa"/>
          </w:tcPr>
          <w:p w14:paraId="45C4E965" w14:textId="09F79AC1" w:rsidR="00D93A01" w:rsidRPr="00D23FDE" w:rsidRDefault="00D93A01" w:rsidP="00D93A01">
            <w:pPr>
              <w:suppressAutoHyphens/>
              <w:rPr>
                <w:sz w:val="20"/>
              </w:rPr>
            </w:pPr>
            <w:r w:rsidRPr="00D23FDE">
              <w:rPr>
                <w:sz w:val="20"/>
              </w:rPr>
              <w:t>73.01</w:t>
            </w:r>
          </w:p>
        </w:tc>
        <w:tc>
          <w:tcPr>
            <w:tcW w:w="2880"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527" w:type="dxa"/>
            <w:noWrap/>
          </w:tcPr>
          <w:p w14:paraId="1ABE0B4C" w14:textId="2F436504" w:rsidR="00D93A01" w:rsidRPr="00D23FDE" w:rsidRDefault="00D93A01" w:rsidP="00D93A01">
            <w:pPr>
              <w:suppressAutoHyphens/>
              <w:rPr>
                <w:sz w:val="20"/>
              </w:rPr>
            </w:pPr>
            <w:r w:rsidRPr="00D23FDE">
              <w:rPr>
                <w:sz w:val="20"/>
              </w:rPr>
              <w:t>Please consider to specify.</w:t>
            </w:r>
          </w:p>
        </w:tc>
        <w:tc>
          <w:tcPr>
            <w:tcW w:w="2063" w:type="dxa"/>
            <w:gridSpan w:val="2"/>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sharing between APs requires several considerations that may make protocol complicated, e.g., the shared AP allocating TXOP to other AP even though the former not being a TXOP owner, tight coordination required between shared APs and related signaling, etc.</w:t>
            </w:r>
          </w:p>
        </w:tc>
      </w:tr>
      <w:tr w:rsidR="00D93A01" w:rsidRPr="00D23FDE" w14:paraId="11DF06BB" w14:textId="77777777" w:rsidTr="00234156">
        <w:trPr>
          <w:cantSplit/>
          <w:trHeight w:val="222"/>
        </w:trPr>
        <w:tc>
          <w:tcPr>
            <w:tcW w:w="72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260"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810"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720"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880"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527"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Please consider to specify.</w:t>
            </w:r>
          </w:p>
        </w:tc>
        <w:tc>
          <w:tcPr>
            <w:tcW w:w="2063" w:type="dxa"/>
            <w:gridSpan w:val="2"/>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B72E6F">
        <w:trPr>
          <w:cantSplit/>
          <w:trHeight w:val="222"/>
        </w:trPr>
        <w:tc>
          <w:tcPr>
            <w:tcW w:w="720" w:type="dxa"/>
            <w:noWrap/>
          </w:tcPr>
          <w:p w14:paraId="471909E0" w14:textId="10C07791" w:rsidR="00D93A01" w:rsidRPr="00D23FDE" w:rsidRDefault="00D93A01" w:rsidP="00D93A01">
            <w:pPr>
              <w:suppressAutoHyphens/>
              <w:rPr>
                <w:sz w:val="20"/>
              </w:rPr>
            </w:pPr>
            <w:r w:rsidRPr="00D23FDE">
              <w:rPr>
                <w:sz w:val="20"/>
              </w:rPr>
              <w:t>1434</w:t>
            </w:r>
          </w:p>
        </w:tc>
        <w:tc>
          <w:tcPr>
            <w:tcW w:w="1260" w:type="dxa"/>
          </w:tcPr>
          <w:p w14:paraId="269CBAC8" w14:textId="42B7A7CE" w:rsidR="00D93A01" w:rsidRPr="00D23FDE" w:rsidRDefault="00D93A01" w:rsidP="00D93A01">
            <w:pPr>
              <w:rPr>
                <w:sz w:val="20"/>
              </w:rPr>
            </w:pPr>
            <w:r w:rsidRPr="00D23FDE">
              <w:rPr>
                <w:sz w:val="20"/>
              </w:rPr>
              <w:t>Akira Kishida</w:t>
            </w:r>
          </w:p>
        </w:tc>
        <w:tc>
          <w:tcPr>
            <w:tcW w:w="810"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720" w:type="dxa"/>
          </w:tcPr>
          <w:p w14:paraId="1DC4D5A5" w14:textId="060FB578" w:rsidR="00D93A01" w:rsidRPr="00D23FDE" w:rsidRDefault="00D93A01" w:rsidP="00D93A01">
            <w:pPr>
              <w:suppressAutoHyphens/>
              <w:rPr>
                <w:sz w:val="20"/>
              </w:rPr>
            </w:pPr>
            <w:r w:rsidRPr="00D23FDE">
              <w:rPr>
                <w:sz w:val="20"/>
              </w:rPr>
              <w:t>74.25</w:t>
            </w:r>
          </w:p>
        </w:tc>
        <w:tc>
          <w:tcPr>
            <w:tcW w:w="2880"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527"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063" w:type="dxa"/>
            <w:gridSpan w:val="2"/>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B72E6F">
        <w:trPr>
          <w:cantSplit/>
          <w:trHeight w:val="222"/>
        </w:trPr>
        <w:tc>
          <w:tcPr>
            <w:tcW w:w="720" w:type="dxa"/>
            <w:noWrap/>
          </w:tcPr>
          <w:p w14:paraId="403199D0" w14:textId="39D12868" w:rsidR="00D93A01" w:rsidRPr="00D23FDE" w:rsidRDefault="00D93A01" w:rsidP="00D93A01">
            <w:pPr>
              <w:suppressAutoHyphens/>
              <w:rPr>
                <w:sz w:val="20"/>
              </w:rPr>
            </w:pPr>
            <w:r w:rsidRPr="00D23FDE">
              <w:rPr>
                <w:sz w:val="20"/>
              </w:rPr>
              <w:t>1487</w:t>
            </w:r>
          </w:p>
        </w:tc>
        <w:tc>
          <w:tcPr>
            <w:tcW w:w="1260" w:type="dxa"/>
          </w:tcPr>
          <w:p w14:paraId="49E69B86" w14:textId="2807E6B0" w:rsidR="00D93A01" w:rsidRPr="00D23FDE" w:rsidRDefault="00D93A01" w:rsidP="00D93A01">
            <w:pPr>
              <w:rPr>
                <w:sz w:val="20"/>
              </w:rPr>
            </w:pPr>
            <w:r w:rsidRPr="00D23FDE">
              <w:rPr>
                <w:sz w:val="20"/>
              </w:rPr>
              <w:t>Shinya Otsuki</w:t>
            </w:r>
          </w:p>
        </w:tc>
        <w:tc>
          <w:tcPr>
            <w:tcW w:w="810" w:type="dxa"/>
            <w:noWrap/>
          </w:tcPr>
          <w:p w14:paraId="2EE95127" w14:textId="5229BDA9" w:rsidR="00D93A01" w:rsidRPr="00D23FDE" w:rsidRDefault="00D93A01" w:rsidP="00D93A01">
            <w:pPr>
              <w:rPr>
                <w:sz w:val="20"/>
              </w:rPr>
            </w:pPr>
            <w:r w:rsidRPr="00D23FDE">
              <w:rPr>
                <w:sz w:val="20"/>
              </w:rPr>
              <w:t>37.8.2.3.1</w:t>
            </w:r>
          </w:p>
        </w:tc>
        <w:tc>
          <w:tcPr>
            <w:tcW w:w="720" w:type="dxa"/>
          </w:tcPr>
          <w:p w14:paraId="47DB071B" w14:textId="265DE06D" w:rsidR="00D93A01" w:rsidRPr="00D23FDE" w:rsidRDefault="00D93A01" w:rsidP="00D93A01">
            <w:pPr>
              <w:suppressAutoHyphens/>
              <w:rPr>
                <w:sz w:val="20"/>
              </w:rPr>
            </w:pPr>
            <w:r w:rsidRPr="00D23FDE">
              <w:rPr>
                <w:sz w:val="20"/>
              </w:rPr>
              <w:t>72.44</w:t>
            </w:r>
          </w:p>
        </w:tc>
        <w:tc>
          <w:tcPr>
            <w:tcW w:w="2880"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527"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063" w:type="dxa"/>
            <w:gridSpan w:val="2"/>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B72E6F">
        <w:trPr>
          <w:cantSplit/>
          <w:trHeight w:val="222"/>
        </w:trPr>
        <w:tc>
          <w:tcPr>
            <w:tcW w:w="720" w:type="dxa"/>
            <w:noWrap/>
          </w:tcPr>
          <w:p w14:paraId="4C74143E" w14:textId="78B7EA6B" w:rsidR="00D93A01" w:rsidRPr="00D23FDE" w:rsidRDefault="00D93A01" w:rsidP="00D93A01">
            <w:pPr>
              <w:suppressAutoHyphens/>
              <w:rPr>
                <w:sz w:val="20"/>
                <w:lang w:val="en-US"/>
              </w:rPr>
            </w:pPr>
            <w:r w:rsidRPr="00D23FDE">
              <w:rPr>
                <w:sz w:val="20"/>
              </w:rPr>
              <w:t>1528</w:t>
            </w:r>
          </w:p>
        </w:tc>
        <w:tc>
          <w:tcPr>
            <w:tcW w:w="1260" w:type="dxa"/>
          </w:tcPr>
          <w:p w14:paraId="1C397D32" w14:textId="42A8FC17" w:rsidR="00D93A01" w:rsidRPr="00D23FDE" w:rsidRDefault="00D93A01" w:rsidP="00D93A01">
            <w:pPr>
              <w:rPr>
                <w:sz w:val="20"/>
                <w:lang w:val="en-US"/>
              </w:rPr>
            </w:pPr>
            <w:r w:rsidRPr="00D23FDE">
              <w:rPr>
                <w:sz w:val="20"/>
              </w:rPr>
              <w:t>Xiandong Dong</w:t>
            </w:r>
          </w:p>
        </w:tc>
        <w:tc>
          <w:tcPr>
            <w:tcW w:w="810" w:type="dxa"/>
            <w:noWrap/>
          </w:tcPr>
          <w:p w14:paraId="6484A581" w14:textId="67DBC383" w:rsidR="00D93A01" w:rsidRPr="00D23FDE" w:rsidRDefault="00D93A01" w:rsidP="00D93A01">
            <w:pPr>
              <w:rPr>
                <w:sz w:val="20"/>
                <w:lang w:val="en-US"/>
              </w:rPr>
            </w:pPr>
            <w:r w:rsidRPr="00D23FDE">
              <w:rPr>
                <w:sz w:val="20"/>
              </w:rPr>
              <w:t>37.8.2.3.3</w:t>
            </w:r>
          </w:p>
        </w:tc>
        <w:tc>
          <w:tcPr>
            <w:tcW w:w="720" w:type="dxa"/>
          </w:tcPr>
          <w:p w14:paraId="4FCE247F" w14:textId="74E86B87" w:rsidR="00D93A01" w:rsidRPr="00D23FDE" w:rsidRDefault="00D93A01" w:rsidP="00D93A01">
            <w:pPr>
              <w:suppressAutoHyphens/>
              <w:rPr>
                <w:sz w:val="20"/>
                <w:lang w:val="en-US"/>
              </w:rPr>
            </w:pPr>
            <w:r w:rsidRPr="00D23FDE">
              <w:rPr>
                <w:sz w:val="20"/>
              </w:rPr>
              <w:t>74.08</w:t>
            </w:r>
          </w:p>
        </w:tc>
        <w:tc>
          <w:tcPr>
            <w:tcW w:w="2880"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527" w:type="dxa"/>
            <w:noWrap/>
          </w:tcPr>
          <w:p w14:paraId="68F9CE34" w14:textId="194F0CB1" w:rsidR="00D93A01" w:rsidRPr="00D23FDE" w:rsidRDefault="00D93A01" w:rsidP="00D93A01">
            <w:pPr>
              <w:rPr>
                <w:sz w:val="20"/>
                <w:lang w:val="en-US"/>
              </w:rPr>
            </w:pPr>
            <w:r w:rsidRPr="00D23FDE">
              <w:rPr>
                <w:sz w:val="20"/>
              </w:rPr>
              <w:t>as in comment</w:t>
            </w:r>
          </w:p>
        </w:tc>
        <w:tc>
          <w:tcPr>
            <w:tcW w:w="2063" w:type="dxa"/>
            <w:gridSpan w:val="2"/>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B72E6F">
        <w:trPr>
          <w:cantSplit/>
          <w:trHeight w:val="222"/>
        </w:trPr>
        <w:tc>
          <w:tcPr>
            <w:tcW w:w="720" w:type="dxa"/>
            <w:noWrap/>
          </w:tcPr>
          <w:p w14:paraId="0507B948" w14:textId="1F920387" w:rsidR="00D93A01" w:rsidRPr="00074EEF" w:rsidRDefault="00D93A01" w:rsidP="00D93A01">
            <w:pPr>
              <w:suppressAutoHyphens/>
              <w:rPr>
                <w:sz w:val="20"/>
              </w:rPr>
            </w:pPr>
            <w:r w:rsidRPr="00074EEF">
              <w:rPr>
                <w:sz w:val="20"/>
              </w:rPr>
              <w:t>1529</w:t>
            </w:r>
          </w:p>
        </w:tc>
        <w:tc>
          <w:tcPr>
            <w:tcW w:w="1260" w:type="dxa"/>
          </w:tcPr>
          <w:p w14:paraId="145BC19F" w14:textId="3F9E1734" w:rsidR="00D93A01" w:rsidRPr="00074EEF" w:rsidRDefault="00D93A01" w:rsidP="00D93A01">
            <w:pPr>
              <w:rPr>
                <w:sz w:val="20"/>
              </w:rPr>
            </w:pPr>
            <w:r w:rsidRPr="00074EEF">
              <w:rPr>
                <w:sz w:val="20"/>
              </w:rPr>
              <w:t>Xiandong Dong</w:t>
            </w:r>
          </w:p>
        </w:tc>
        <w:tc>
          <w:tcPr>
            <w:tcW w:w="810" w:type="dxa"/>
            <w:noWrap/>
          </w:tcPr>
          <w:p w14:paraId="1F1FA8A9" w14:textId="2EECF278" w:rsidR="00D93A01" w:rsidRPr="00074EEF" w:rsidRDefault="00D93A01" w:rsidP="00D93A01">
            <w:pPr>
              <w:rPr>
                <w:sz w:val="20"/>
              </w:rPr>
            </w:pPr>
            <w:r w:rsidRPr="00074EEF">
              <w:rPr>
                <w:sz w:val="20"/>
              </w:rPr>
              <w:t>37.8.2.3.4</w:t>
            </w:r>
          </w:p>
        </w:tc>
        <w:tc>
          <w:tcPr>
            <w:tcW w:w="720" w:type="dxa"/>
          </w:tcPr>
          <w:p w14:paraId="1C962234" w14:textId="531EB17F" w:rsidR="00D93A01" w:rsidRPr="00074EEF" w:rsidRDefault="00D93A01" w:rsidP="00D93A01">
            <w:pPr>
              <w:suppressAutoHyphens/>
              <w:rPr>
                <w:sz w:val="20"/>
              </w:rPr>
            </w:pPr>
            <w:r w:rsidRPr="00074EEF">
              <w:rPr>
                <w:sz w:val="20"/>
              </w:rPr>
              <w:t>74.27</w:t>
            </w:r>
          </w:p>
        </w:tc>
        <w:tc>
          <w:tcPr>
            <w:tcW w:w="2880"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527" w:type="dxa"/>
            <w:noWrap/>
          </w:tcPr>
          <w:p w14:paraId="26F894C2" w14:textId="2BF5DE5D" w:rsidR="00D93A01" w:rsidRPr="00074EEF" w:rsidRDefault="00D93A01" w:rsidP="00D93A01">
            <w:pPr>
              <w:rPr>
                <w:sz w:val="20"/>
              </w:rPr>
            </w:pPr>
            <w:r w:rsidRPr="00074EEF">
              <w:rPr>
                <w:sz w:val="20"/>
              </w:rPr>
              <w:t>as in comment</w:t>
            </w:r>
          </w:p>
        </w:tc>
        <w:tc>
          <w:tcPr>
            <w:tcW w:w="2063" w:type="dxa"/>
            <w:gridSpan w:val="2"/>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B72E6F">
        <w:trPr>
          <w:cantSplit/>
          <w:trHeight w:val="222"/>
        </w:trPr>
        <w:tc>
          <w:tcPr>
            <w:tcW w:w="720" w:type="dxa"/>
            <w:noWrap/>
          </w:tcPr>
          <w:p w14:paraId="5651597B" w14:textId="08BB5C67" w:rsidR="00D93A01" w:rsidRPr="00D23FDE" w:rsidRDefault="00D93A01" w:rsidP="00D93A01">
            <w:pPr>
              <w:suppressAutoHyphens/>
              <w:rPr>
                <w:sz w:val="20"/>
                <w:lang w:val="en-US"/>
              </w:rPr>
            </w:pPr>
            <w:r w:rsidRPr="00D23FDE">
              <w:rPr>
                <w:sz w:val="20"/>
              </w:rPr>
              <w:t>1539</w:t>
            </w:r>
          </w:p>
        </w:tc>
        <w:tc>
          <w:tcPr>
            <w:tcW w:w="1260" w:type="dxa"/>
          </w:tcPr>
          <w:p w14:paraId="09E2A10C" w14:textId="16D47EC9" w:rsidR="00D93A01" w:rsidRPr="00D23FDE" w:rsidRDefault="00D93A01" w:rsidP="00D93A01">
            <w:pPr>
              <w:rPr>
                <w:sz w:val="20"/>
                <w:lang w:val="en-US"/>
              </w:rPr>
            </w:pPr>
            <w:r w:rsidRPr="00D23FDE">
              <w:rPr>
                <w:sz w:val="20"/>
              </w:rPr>
              <w:t>yajun CHENG</w:t>
            </w:r>
          </w:p>
        </w:tc>
        <w:tc>
          <w:tcPr>
            <w:tcW w:w="810" w:type="dxa"/>
            <w:noWrap/>
          </w:tcPr>
          <w:p w14:paraId="56490946" w14:textId="7110B4AA" w:rsidR="00D93A01" w:rsidRPr="00D23FDE" w:rsidRDefault="00D93A01" w:rsidP="00D93A01">
            <w:pPr>
              <w:rPr>
                <w:bCs/>
                <w:sz w:val="20"/>
                <w:lang w:val="en-US" w:eastAsia="ko-KR"/>
              </w:rPr>
            </w:pPr>
            <w:r w:rsidRPr="00D23FDE">
              <w:rPr>
                <w:sz w:val="20"/>
              </w:rPr>
              <w:t>37.8.2.3.2</w:t>
            </w:r>
          </w:p>
        </w:tc>
        <w:tc>
          <w:tcPr>
            <w:tcW w:w="720"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880"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527"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063" w:type="dxa"/>
            <w:gridSpan w:val="2"/>
          </w:tcPr>
          <w:p w14:paraId="69C8F1AC" w14:textId="71D6DA99" w:rsidR="00D93A01" w:rsidRPr="00D23FDE" w:rsidDel="00281B96" w:rsidRDefault="00281B96" w:rsidP="00D93A01">
            <w:pPr>
              <w:suppressAutoHyphens/>
              <w:rPr>
                <w:del w:id="1" w:author="Sanket Kalamkar" w:date="2025-07-27T17:52:00Z" w16du:dateUtc="2025-07-28T00:52:00Z"/>
                <w:b/>
                <w:bCs/>
                <w:sz w:val="20"/>
              </w:rPr>
            </w:pPr>
            <w:r>
              <w:rPr>
                <w:b/>
                <w:bCs/>
                <w:sz w:val="20"/>
              </w:rPr>
              <w:t xml:space="preserve"> Revised</w:t>
            </w:r>
          </w:p>
          <w:p w14:paraId="7AE1AA8D" w14:textId="77777777" w:rsidR="00D93A01" w:rsidRDefault="00D93A01" w:rsidP="00D93A01">
            <w:pPr>
              <w:suppressAutoHyphens/>
              <w:rPr>
                <w:b/>
                <w:bCs/>
                <w:sz w:val="20"/>
              </w:rPr>
            </w:pPr>
          </w:p>
          <w:p w14:paraId="397AD8EC" w14:textId="37998FD2" w:rsidR="00E85D53" w:rsidRPr="003B52BB" w:rsidRDefault="00E85D53" w:rsidP="00D93A01">
            <w:pPr>
              <w:suppressAutoHyphens/>
              <w:rPr>
                <w:sz w:val="20"/>
              </w:rPr>
            </w:pPr>
            <w:r w:rsidRPr="003B52BB">
              <w:rPr>
                <w:sz w:val="20"/>
              </w:rPr>
              <w:t xml:space="preserve">The resolution to this comment is the same as that for CID </w:t>
            </w:r>
            <w:r w:rsidR="003B52BB" w:rsidRPr="003B52BB">
              <w:rPr>
                <w:sz w:val="20"/>
              </w:rPr>
              <w:t>1702 resolved in Co-TDMA PDT 11-25/0755r11 (part of D0.3).</w:t>
            </w:r>
          </w:p>
          <w:p w14:paraId="656861D3" w14:textId="77777777" w:rsidR="00D93A01" w:rsidRDefault="00D93A01" w:rsidP="00D93A01">
            <w:pPr>
              <w:suppressAutoHyphens/>
              <w:rPr>
                <w:sz w:val="20"/>
              </w:rPr>
            </w:pPr>
          </w:p>
          <w:p w14:paraId="51B07AA9" w14:textId="00A2769C" w:rsidR="003B52BB" w:rsidRPr="00D23FDE" w:rsidRDefault="003B52BB" w:rsidP="00D93A01">
            <w:pPr>
              <w:suppressAutoHyphens/>
              <w:rPr>
                <w:sz w:val="20"/>
              </w:rPr>
            </w:pPr>
            <w:r w:rsidRPr="003B52BB">
              <w:rPr>
                <w:b/>
                <w:bCs/>
                <w:sz w:val="20"/>
                <w:highlight w:val="yellow"/>
              </w:rPr>
              <w:t>Note to editor</w:t>
            </w:r>
            <w:r>
              <w:rPr>
                <w:sz w:val="20"/>
              </w:rPr>
              <w:t>: No further changes are needed.</w:t>
            </w:r>
          </w:p>
        </w:tc>
      </w:tr>
      <w:tr w:rsidR="00D93A01" w:rsidRPr="00D23FDE" w14:paraId="65B436C1" w14:textId="77777777" w:rsidTr="00B72E6F">
        <w:trPr>
          <w:cantSplit/>
          <w:trHeight w:val="222"/>
        </w:trPr>
        <w:tc>
          <w:tcPr>
            <w:tcW w:w="720" w:type="dxa"/>
            <w:noWrap/>
          </w:tcPr>
          <w:p w14:paraId="446C1026" w14:textId="5900B399" w:rsidR="00D93A01" w:rsidRPr="00D23FDE" w:rsidRDefault="00D93A01" w:rsidP="00D93A01">
            <w:pPr>
              <w:suppressAutoHyphens/>
              <w:rPr>
                <w:sz w:val="20"/>
                <w:lang w:val="en-US"/>
              </w:rPr>
            </w:pPr>
            <w:r w:rsidRPr="00D23FDE">
              <w:rPr>
                <w:sz w:val="20"/>
              </w:rPr>
              <w:t>1540</w:t>
            </w:r>
          </w:p>
        </w:tc>
        <w:tc>
          <w:tcPr>
            <w:tcW w:w="1260" w:type="dxa"/>
          </w:tcPr>
          <w:p w14:paraId="00B45B59" w14:textId="0AF6DB50" w:rsidR="00D93A01" w:rsidRPr="00D23FDE" w:rsidRDefault="00D93A01" w:rsidP="00D93A01">
            <w:pPr>
              <w:rPr>
                <w:sz w:val="20"/>
                <w:lang w:val="en-US"/>
              </w:rPr>
            </w:pPr>
            <w:r w:rsidRPr="00D23FDE">
              <w:rPr>
                <w:sz w:val="20"/>
              </w:rPr>
              <w:t>yajun CHENG</w:t>
            </w:r>
          </w:p>
        </w:tc>
        <w:tc>
          <w:tcPr>
            <w:tcW w:w="810" w:type="dxa"/>
            <w:noWrap/>
          </w:tcPr>
          <w:p w14:paraId="22211B22" w14:textId="3B4840AA" w:rsidR="00D93A01" w:rsidRPr="00D23FDE" w:rsidRDefault="00D93A01" w:rsidP="00D93A01">
            <w:pPr>
              <w:rPr>
                <w:bCs/>
                <w:sz w:val="20"/>
                <w:lang w:val="en-US" w:eastAsia="ko-KR"/>
              </w:rPr>
            </w:pPr>
            <w:r w:rsidRPr="00D23FDE">
              <w:rPr>
                <w:sz w:val="20"/>
              </w:rPr>
              <w:t>37.8.2.3.2</w:t>
            </w:r>
          </w:p>
        </w:tc>
        <w:tc>
          <w:tcPr>
            <w:tcW w:w="720"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880"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527"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063" w:type="dxa"/>
            <w:gridSpan w:val="2"/>
          </w:tcPr>
          <w:p w14:paraId="1679D688" w14:textId="3805478D" w:rsidR="00D93A01" w:rsidRPr="00D23FDE" w:rsidRDefault="00B529C1" w:rsidP="00D93A01">
            <w:pPr>
              <w:suppressAutoHyphens/>
              <w:rPr>
                <w:b/>
                <w:bCs/>
                <w:sz w:val="20"/>
              </w:rPr>
            </w:pPr>
            <w:r>
              <w:rPr>
                <w:b/>
                <w:bCs/>
                <w:sz w:val="20"/>
              </w:rPr>
              <w:t>Revised</w:t>
            </w:r>
          </w:p>
          <w:p w14:paraId="3E1A6752" w14:textId="77777777" w:rsidR="00D93A01" w:rsidRPr="00D23FDE" w:rsidRDefault="00D93A01" w:rsidP="00D93A01">
            <w:pPr>
              <w:suppressAutoHyphens/>
              <w:rPr>
                <w:b/>
                <w:bCs/>
                <w:sz w:val="20"/>
              </w:rPr>
            </w:pPr>
          </w:p>
          <w:p w14:paraId="5A94FBFD" w14:textId="2A907D28" w:rsidR="00B529C1" w:rsidRPr="003B52BB" w:rsidRDefault="00B529C1" w:rsidP="00B529C1">
            <w:pPr>
              <w:suppressAutoHyphens/>
              <w:rPr>
                <w:sz w:val="20"/>
              </w:rPr>
            </w:pPr>
            <w:r w:rsidRPr="003B52BB">
              <w:rPr>
                <w:sz w:val="20"/>
              </w:rPr>
              <w:t xml:space="preserve">The resolution to this comment is the same as that for CID </w:t>
            </w:r>
            <w:r>
              <w:rPr>
                <w:sz w:val="20"/>
              </w:rPr>
              <w:t>3599</w:t>
            </w:r>
            <w:r w:rsidRPr="003B52BB">
              <w:rPr>
                <w:sz w:val="20"/>
              </w:rPr>
              <w:t xml:space="preserve"> resolved in Co-TDMA PDT 11-25/0755r11 (part of D0.3).</w:t>
            </w:r>
          </w:p>
          <w:p w14:paraId="20941093" w14:textId="77777777" w:rsidR="00B529C1" w:rsidRDefault="00B529C1" w:rsidP="00B529C1">
            <w:pPr>
              <w:suppressAutoHyphens/>
              <w:rPr>
                <w:sz w:val="20"/>
              </w:rPr>
            </w:pPr>
          </w:p>
          <w:p w14:paraId="2468DB5D" w14:textId="6B4C8DF3" w:rsidR="00D93A01" w:rsidRPr="00D23FDE" w:rsidRDefault="00B529C1" w:rsidP="00B529C1">
            <w:pPr>
              <w:suppressAutoHyphens/>
              <w:rPr>
                <w:sz w:val="20"/>
              </w:rPr>
            </w:pPr>
            <w:r w:rsidRPr="003B52BB">
              <w:rPr>
                <w:b/>
                <w:bCs/>
                <w:sz w:val="20"/>
                <w:highlight w:val="yellow"/>
              </w:rPr>
              <w:t>Note to editor</w:t>
            </w:r>
            <w:r>
              <w:rPr>
                <w:sz w:val="20"/>
              </w:rPr>
              <w:t>: No further changes are needed.</w:t>
            </w:r>
          </w:p>
        </w:tc>
      </w:tr>
      <w:tr w:rsidR="00D93A01" w:rsidRPr="00D23FDE" w14:paraId="2F34E51E" w14:textId="77777777" w:rsidTr="00B72E6F">
        <w:trPr>
          <w:cantSplit/>
          <w:trHeight w:val="222"/>
        </w:trPr>
        <w:tc>
          <w:tcPr>
            <w:tcW w:w="720" w:type="dxa"/>
            <w:noWrap/>
          </w:tcPr>
          <w:p w14:paraId="2E8A9D4C" w14:textId="717BD137" w:rsidR="00D93A01" w:rsidRPr="00D23FDE" w:rsidRDefault="00D93A01" w:rsidP="00D93A01">
            <w:pPr>
              <w:suppressAutoHyphens/>
              <w:rPr>
                <w:sz w:val="20"/>
              </w:rPr>
            </w:pPr>
            <w:r w:rsidRPr="00D23FDE">
              <w:rPr>
                <w:sz w:val="20"/>
              </w:rPr>
              <w:t>1543</w:t>
            </w:r>
          </w:p>
        </w:tc>
        <w:tc>
          <w:tcPr>
            <w:tcW w:w="1260" w:type="dxa"/>
          </w:tcPr>
          <w:p w14:paraId="16C12D0D" w14:textId="36160C17" w:rsidR="00D93A01" w:rsidRPr="00D23FDE" w:rsidRDefault="00D93A01" w:rsidP="00D93A01">
            <w:pPr>
              <w:rPr>
                <w:sz w:val="20"/>
              </w:rPr>
            </w:pPr>
            <w:r w:rsidRPr="00D23FDE">
              <w:rPr>
                <w:sz w:val="20"/>
              </w:rPr>
              <w:t>yajun CHENG</w:t>
            </w:r>
          </w:p>
        </w:tc>
        <w:tc>
          <w:tcPr>
            <w:tcW w:w="810" w:type="dxa"/>
            <w:noWrap/>
          </w:tcPr>
          <w:p w14:paraId="0BEA074B" w14:textId="06DA916C" w:rsidR="00D93A01" w:rsidRPr="00D23FDE" w:rsidRDefault="00D93A01" w:rsidP="00D93A01">
            <w:pPr>
              <w:rPr>
                <w:sz w:val="20"/>
              </w:rPr>
            </w:pPr>
            <w:r w:rsidRPr="00D23FDE">
              <w:rPr>
                <w:sz w:val="20"/>
              </w:rPr>
              <w:t>37.8.2.3.3</w:t>
            </w:r>
          </w:p>
        </w:tc>
        <w:tc>
          <w:tcPr>
            <w:tcW w:w="720" w:type="dxa"/>
          </w:tcPr>
          <w:p w14:paraId="2C268B3C" w14:textId="0A097F28" w:rsidR="00D93A01" w:rsidRPr="00D23FDE" w:rsidRDefault="00D93A01" w:rsidP="00D93A01">
            <w:pPr>
              <w:suppressAutoHyphens/>
              <w:rPr>
                <w:sz w:val="20"/>
              </w:rPr>
            </w:pPr>
            <w:r w:rsidRPr="00D23FDE">
              <w:rPr>
                <w:sz w:val="20"/>
              </w:rPr>
              <w:t>73.50</w:t>
            </w:r>
          </w:p>
        </w:tc>
        <w:tc>
          <w:tcPr>
            <w:tcW w:w="2880" w:type="dxa"/>
            <w:noWrap/>
          </w:tcPr>
          <w:p w14:paraId="5DB83F1B" w14:textId="295FC75F" w:rsidR="00D93A01" w:rsidRPr="00D23FDE" w:rsidRDefault="00D93A01" w:rsidP="00D93A01">
            <w:pPr>
              <w:rPr>
                <w:sz w:val="20"/>
              </w:rPr>
            </w:pPr>
            <w:r w:rsidRPr="00D23FDE">
              <w:rPr>
                <w:sz w:val="20"/>
              </w:rPr>
              <w:t>When the Sharing AP knows that multiple polled APs intend to receive time allocation from the sharing AP, to which AP will the Sharing AP allocate it's current TXOP first?</w:t>
            </w:r>
          </w:p>
        </w:tc>
        <w:tc>
          <w:tcPr>
            <w:tcW w:w="2527" w:type="dxa"/>
            <w:noWrap/>
          </w:tcPr>
          <w:p w14:paraId="0059E580" w14:textId="5A7056EF" w:rsidR="00D93A01" w:rsidRPr="00D23FDE" w:rsidRDefault="00D93A01" w:rsidP="00D93A01">
            <w:pPr>
              <w:rPr>
                <w:sz w:val="20"/>
              </w:rPr>
            </w:pPr>
            <w:r w:rsidRPr="00D23FDE">
              <w:rPr>
                <w:sz w:val="20"/>
              </w:rPr>
              <w:t>Adding the behaviors description of sharing AP when it determined that multiple polled AP intend to receive the current TXOP sharing, especially how to determine the order in which to share.</w:t>
            </w:r>
          </w:p>
        </w:tc>
        <w:tc>
          <w:tcPr>
            <w:tcW w:w="2063" w:type="dxa"/>
            <w:gridSpan w:val="2"/>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B72E6F">
        <w:trPr>
          <w:cantSplit/>
          <w:trHeight w:val="222"/>
        </w:trPr>
        <w:tc>
          <w:tcPr>
            <w:tcW w:w="720" w:type="dxa"/>
            <w:noWrap/>
          </w:tcPr>
          <w:p w14:paraId="7BE7B233" w14:textId="1D66E716" w:rsidR="00D93A01" w:rsidRPr="00005E7A" w:rsidRDefault="00D93A01" w:rsidP="00D93A01">
            <w:pPr>
              <w:suppressAutoHyphens/>
              <w:rPr>
                <w:sz w:val="20"/>
              </w:rPr>
            </w:pPr>
            <w:r w:rsidRPr="00005E7A">
              <w:rPr>
                <w:sz w:val="20"/>
              </w:rPr>
              <w:t>1699</w:t>
            </w:r>
          </w:p>
        </w:tc>
        <w:tc>
          <w:tcPr>
            <w:tcW w:w="1260" w:type="dxa"/>
          </w:tcPr>
          <w:p w14:paraId="02AC3CE7" w14:textId="0FBC005A" w:rsidR="00D93A01" w:rsidRPr="00005E7A" w:rsidRDefault="00D93A01" w:rsidP="00D93A01">
            <w:pPr>
              <w:rPr>
                <w:sz w:val="20"/>
              </w:rPr>
            </w:pPr>
            <w:r w:rsidRPr="00005E7A">
              <w:rPr>
                <w:sz w:val="20"/>
              </w:rPr>
              <w:t>Gaius Wee</w:t>
            </w:r>
          </w:p>
        </w:tc>
        <w:tc>
          <w:tcPr>
            <w:tcW w:w="810" w:type="dxa"/>
            <w:noWrap/>
          </w:tcPr>
          <w:p w14:paraId="24A90C76" w14:textId="3A662981" w:rsidR="00D93A01" w:rsidRPr="00005E7A" w:rsidRDefault="00D93A01" w:rsidP="00D93A01">
            <w:pPr>
              <w:rPr>
                <w:sz w:val="20"/>
              </w:rPr>
            </w:pPr>
            <w:r w:rsidRPr="00005E7A">
              <w:rPr>
                <w:sz w:val="20"/>
              </w:rPr>
              <w:t>37.8.2.3.1</w:t>
            </w:r>
          </w:p>
        </w:tc>
        <w:tc>
          <w:tcPr>
            <w:tcW w:w="720" w:type="dxa"/>
          </w:tcPr>
          <w:p w14:paraId="044FDA99" w14:textId="7C53052A" w:rsidR="00D93A01" w:rsidRPr="00005E7A" w:rsidRDefault="00D93A01" w:rsidP="00D93A01">
            <w:pPr>
              <w:suppressAutoHyphens/>
              <w:rPr>
                <w:sz w:val="20"/>
              </w:rPr>
            </w:pPr>
            <w:r w:rsidRPr="00005E7A">
              <w:rPr>
                <w:sz w:val="20"/>
              </w:rPr>
              <w:t>72.48</w:t>
            </w:r>
          </w:p>
        </w:tc>
        <w:tc>
          <w:tcPr>
            <w:tcW w:w="2880"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527"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063" w:type="dxa"/>
            <w:gridSpan w:val="2"/>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30806C6E" w:rsidR="00D93A01" w:rsidRPr="00D23FDE" w:rsidRDefault="00D93A01" w:rsidP="00D93A01">
            <w:pPr>
              <w:suppressAutoHyphens/>
              <w:rPr>
                <w:b/>
                <w:bCs/>
                <w:sz w:val="20"/>
              </w:rPr>
            </w:pPr>
            <w:r w:rsidRPr="00241262">
              <w:rPr>
                <w:b/>
                <w:bCs/>
                <w:sz w:val="20"/>
              </w:rPr>
              <w:t>Note to editor</w:t>
            </w:r>
            <w:r>
              <w:rPr>
                <w:sz w:val="20"/>
              </w:rPr>
              <w:t>: Please apply changes marked as #1699.</w:t>
            </w:r>
          </w:p>
        </w:tc>
      </w:tr>
      <w:tr w:rsidR="00D93A01" w:rsidRPr="00D23FDE" w14:paraId="3A86205B" w14:textId="77777777" w:rsidTr="00CE4B68">
        <w:trPr>
          <w:cantSplit/>
          <w:trHeight w:val="6461"/>
        </w:trPr>
        <w:tc>
          <w:tcPr>
            <w:tcW w:w="720" w:type="dxa"/>
            <w:noWrap/>
          </w:tcPr>
          <w:p w14:paraId="2A9EAC61" w14:textId="3BB49773" w:rsidR="00D93A01" w:rsidRPr="00D23FDE" w:rsidRDefault="00D93A01" w:rsidP="00D93A01">
            <w:pPr>
              <w:suppressAutoHyphens/>
              <w:rPr>
                <w:sz w:val="20"/>
                <w:lang w:val="en-US"/>
              </w:rPr>
            </w:pPr>
            <w:r w:rsidRPr="00D23FDE">
              <w:rPr>
                <w:sz w:val="20"/>
              </w:rPr>
              <w:t>1701</w:t>
            </w:r>
          </w:p>
        </w:tc>
        <w:tc>
          <w:tcPr>
            <w:tcW w:w="1260" w:type="dxa"/>
          </w:tcPr>
          <w:p w14:paraId="2447CA40" w14:textId="1A22DF63" w:rsidR="00D93A01" w:rsidRPr="00D23FDE" w:rsidRDefault="00D93A01" w:rsidP="00D93A01">
            <w:pPr>
              <w:rPr>
                <w:sz w:val="20"/>
                <w:lang w:val="en-US"/>
              </w:rPr>
            </w:pPr>
            <w:r w:rsidRPr="00D23FDE">
              <w:rPr>
                <w:sz w:val="20"/>
              </w:rPr>
              <w:t>Gaius Wee</w:t>
            </w:r>
          </w:p>
        </w:tc>
        <w:tc>
          <w:tcPr>
            <w:tcW w:w="810" w:type="dxa"/>
            <w:noWrap/>
          </w:tcPr>
          <w:p w14:paraId="7126B7E3" w14:textId="46E08CD1" w:rsidR="00D93A01" w:rsidRPr="00D23FDE" w:rsidRDefault="00D93A01" w:rsidP="00D93A01">
            <w:pPr>
              <w:rPr>
                <w:bCs/>
                <w:sz w:val="20"/>
                <w:lang w:val="en-US" w:eastAsia="ko-KR"/>
              </w:rPr>
            </w:pPr>
            <w:r w:rsidRPr="00D23FDE">
              <w:rPr>
                <w:sz w:val="20"/>
              </w:rPr>
              <w:t>37.8.2.3.2</w:t>
            </w:r>
          </w:p>
        </w:tc>
        <w:tc>
          <w:tcPr>
            <w:tcW w:w="720"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880"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527" w:type="dxa"/>
            <w:noWrap/>
          </w:tcPr>
          <w:p w14:paraId="439B7964" w14:textId="43E8D2D2" w:rsidR="00D93A01" w:rsidRPr="00D23FDE" w:rsidRDefault="00D93A01" w:rsidP="00D93A01">
            <w:pPr>
              <w:rPr>
                <w:bCs/>
                <w:sz w:val="20"/>
                <w:lang w:val="en-US" w:eastAsia="ko-KR"/>
              </w:rPr>
            </w:pPr>
            <w:r w:rsidRPr="00D23FDE">
              <w:rPr>
                <w:sz w:val="20"/>
              </w:rPr>
              <w:t>"example... that includes" suggests that there may be more or less phases. The relationship and requirement of the phases to Co-TDMA should be introduced in the General section. If all phases are included, replace "...that includes" with "..., which includes"</w:t>
            </w:r>
          </w:p>
        </w:tc>
        <w:tc>
          <w:tcPr>
            <w:tcW w:w="2063" w:type="dxa"/>
            <w:gridSpan w:val="2"/>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B72E6F">
        <w:trPr>
          <w:cantSplit/>
          <w:trHeight w:val="222"/>
        </w:trPr>
        <w:tc>
          <w:tcPr>
            <w:tcW w:w="720" w:type="dxa"/>
            <w:noWrap/>
          </w:tcPr>
          <w:p w14:paraId="442752CB" w14:textId="38F1B738" w:rsidR="00D93A01" w:rsidRPr="00D23FDE" w:rsidRDefault="00D93A01" w:rsidP="00D93A01">
            <w:pPr>
              <w:suppressAutoHyphens/>
              <w:rPr>
                <w:sz w:val="20"/>
                <w:lang w:val="en-US"/>
              </w:rPr>
            </w:pPr>
            <w:r w:rsidRPr="00D23FDE">
              <w:rPr>
                <w:sz w:val="20"/>
              </w:rPr>
              <w:t>1703</w:t>
            </w:r>
          </w:p>
        </w:tc>
        <w:tc>
          <w:tcPr>
            <w:tcW w:w="1260" w:type="dxa"/>
          </w:tcPr>
          <w:p w14:paraId="33A000E6" w14:textId="2C0EA7A7" w:rsidR="00D93A01" w:rsidRPr="00D23FDE" w:rsidRDefault="00D93A01" w:rsidP="00D93A01">
            <w:pPr>
              <w:rPr>
                <w:sz w:val="20"/>
                <w:lang w:val="en-US"/>
              </w:rPr>
            </w:pPr>
            <w:r w:rsidRPr="00D23FDE">
              <w:rPr>
                <w:sz w:val="20"/>
              </w:rPr>
              <w:t>Gaius Wee</w:t>
            </w:r>
          </w:p>
        </w:tc>
        <w:tc>
          <w:tcPr>
            <w:tcW w:w="810" w:type="dxa"/>
            <w:noWrap/>
          </w:tcPr>
          <w:p w14:paraId="1C4F5884" w14:textId="49427002" w:rsidR="00D93A01" w:rsidRPr="00D23FDE" w:rsidRDefault="00D93A01" w:rsidP="00D93A01">
            <w:pPr>
              <w:rPr>
                <w:bCs/>
                <w:sz w:val="20"/>
                <w:lang w:val="en-US" w:eastAsia="ko-KR"/>
              </w:rPr>
            </w:pPr>
            <w:r w:rsidRPr="00D23FDE">
              <w:rPr>
                <w:sz w:val="20"/>
              </w:rPr>
              <w:t>37.8.2.3.2</w:t>
            </w:r>
          </w:p>
        </w:tc>
        <w:tc>
          <w:tcPr>
            <w:tcW w:w="720"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880" w:type="dxa"/>
            <w:noWrap/>
          </w:tcPr>
          <w:p w14:paraId="3EAF51CA" w14:textId="051F4213" w:rsidR="00D93A01" w:rsidRPr="00D23FDE" w:rsidRDefault="00D93A01" w:rsidP="00D93A01">
            <w:pPr>
              <w:rPr>
                <w:sz w:val="20"/>
                <w:lang w:val="en-US" w:eastAsia="ko-KR"/>
              </w:rPr>
            </w:pPr>
            <w:r w:rsidRPr="00D23FDE">
              <w:rPr>
                <w:sz w:val="20"/>
              </w:rPr>
              <w:t>"intent if receiving" does not make sense in this sentence</w:t>
            </w:r>
          </w:p>
        </w:tc>
        <w:tc>
          <w:tcPr>
            <w:tcW w:w="2527"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063" w:type="dxa"/>
            <w:gridSpan w:val="2"/>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B72E6F">
        <w:trPr>
          <w:cantSplit/>
          <w:trHeight w:val="222"/>
        </w:trPr>
        <w:tc>
          <w:tcPr>
            <w:tcW w:w="720" w:type="dxa"/>
            <w:noWrap/>
          </w:tcPr>
          <w:p w14:paraId="55AA12A0" w14:textId="246E06F2" w:rsidR="00D93A01" w:rsidRPr="0033105B" w:rsidRDefault="00D93A01" w:rsidP="00D93A01">
            <w:pPr>
              <w:suppressAutoHyphens/>
              <w:rPr>
                <w:sz w:val="20"/>
              </w:rPr>
            </w:pPr>
            <w:r w:rsidRPr="0033105B">
              <w:rPr>
                <w:sz w:val="20"/>
              </w:rPr>
              <w:t>1704</w:t>
            </w:r>
          </w:p>
        </w:tc>
        <w:tc>
          <w:tcPr>
            <w:tcW w:w="1260" w:type="dxa"/>
          </w:tcPr>
          <w:p w14:paraId="789954E5" w14:textId="2C0D3C05" w:rsidR="00D93A01" w:rsidRPr="0033105B" w:rsidRDefault="00D93A01" w:rsidP="00D93A01">
            <w:pPr>
              <w:rPr>
                <w:sz w:val="20"/>
              </w:rPr>
            </w:pPr>
            <w:r w:rsidRPr="0033105B">
              <w:rPr>
                <w:sz w:val="20"/>
              </w:rPr>
              <w:t>Gaius Wee</w:t>
            </w:r>
          </w:p>
        </w:tc>
        <w:tc>
          <w:tcPr>
            <w:tcW w:w="810" w:type="dxa"/>
            <w:noWrap/>
          </w:tcPr>
          <w:p w14:paraId="2D5ACE0D" w14:textId="12C457F2" w:rsidR="00D93A01" w:rsidRPr="0033105B" w:rsidRDefault="00D93A01" w:rsidP="00D93A01">
            <w:pPr>
              <w:rPr>
                <w:sz w:val="20"/>
              </w:rPr>
            </w:pPr>
            <w:r w:rsidRPr="0033105B">
              <w:rPr>
                <w:sz w:val="20"/>
              </w:rPr>
              <w:t>37.8.2.3.2</w:t>
            </w:r>
          </w:p>
        </w:tc>
        <w:tc>
          <w:tcPr>
            <w:tcW w:w="720" w:type="dxa"/>
          </w:tcPr>
          <w:p w14:paraId="0F9FA21E" w14:textId="116EA75F" w:rsidR="00D93A01" w:rsidRPr="0033105B" w:rsidRDefault="00D93A01" w:rsidP="00D93A01">
            <w:pPr>
              <w:suppressAutoHyphens/>
              <w:rPr>
                <w:sz w:val="20"/>
              </w:rPr>
            </w:pPr>
            <w:r w:rsidRPr="0033105B">
              <w:rPr>
                <w:sz w:val="20"/>
              </w:rPr>
              <w:t>73.39</w:t>
            </w:r>
          </w:p>
        </w:tc>
        <w:tc>
          <w:tcPr>
            <w:tcW w:w="2880"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527" w:type="dxa"/>
            <w:noWrap/>
          </w:tcPr>
          <w:p w14:paraId="78F90497" w14:textId="715922C6" w:rsidR="00D93A01" w:rsidRPr="0033105B" w:rsidRDefault="00D93A01" w:rsidP="00D93A01">
            <w:pPr>
              <w:rPr>
                <w:sz w:val="20"/>
              </w:rPr>
            </w:pPr>
            <w:r w:rsidRPr="0033105B">
              <w:rPr>
                <w:sz w:val="20"/>
              </w:rPr>
              <w:t>Replace "to be polled" with "being polled"</w:t>
            </w:r>
          </w:p>
        </w:tc>
        <w:tc>
          <w:tcPr>
            <w:tcW w:w="2063" w:type="dxa"/>
            <w:gridSpan w:val="2"/>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B72E6F">
        <w:trPr>
          <w:cantSplit/>
          <w:trHeight w:val="222"/>
        </w:trPr>
        <w:tc>
          <w:tcPr>
            <w:tcW w:w="720" w:type="dxa"/>
            <w:noWrap/>
          </w:tcPr>
          <w:p w14:paraId="3D6593CE" w14:textId="47615ABF" w:rsidR="00D93A01" w:rsidRPr="00D23FDE" w:rsidRDefault="00D93A01" w:rsidP="00D93A01">
            <w:pPr>
              <w:suppressAutoHyphens/>
              <w:rPr>
                <w:sz w:val="20"/>
                <w:lang w:val="en-US"/>
              </w:rPr>
            </w:pPr>
            <w:r w:rsidRPr="00D23FDE">
              <w:rPr>
                <w:sz w:val="20"/>
              </w:rPr>
              <w:t>1705</w:t>
            </w:r>
          </w:p>
        </w:tc>
        <w:tc>
          <w:tcPr>
            <w:tcW w:w="1260" w:type="dxa"/>
          </w:tcPr>
          <w:p w14:paraId="7CE40A8B" w14:textId="7CE330C4" w:rsidR="00D93A01" w:rsidRPr="00D23FDE" w:rsidRDefault="00D93A01" w:rsidP="00D93A01">
            <w:pPr>
              <w:rPr>
                <w:sz w:val="20"/>
                <w:lang w:val="en-US"/>
              </w:rPr>
            </w:pPr>
            <w:r w:rsidRPr="00D23FDE">
              <w:rPr>
                <w:sz w:val="20"/>
              </w:rPr>
              <w:t>Gaius Wee</w:t>
            </w:r>
          </w:p>
        </w:tc>
        <w:tc>
          <w:tcPr>
            <w:tcW w:w="810" w:type="dxa"/>
            <w:noWrap/>
          </w:tcPr>
          <w:p w14:paraId="537565FD" w14:textId="32D2D82C" w:rsidR="00D93A01" w:rsidRPr="00D23FDE" w:rsidRDefault="00D93A01" w:rsidP="00D93A01">
            <w:pPr>
              <w:rPr>
                <w:bCs/>
                <w:sz w:val="20"/>
                <w:lang w:val="en-US" w:eastAsia="ko-KR"/>
              </w:rPr>
            </w:pPr>
            <w:r w:rsidRPr="00D23FDE">
              <w:rPr>
                <w:sz w:val="20"/>
              </w:rPr>
              <w:t>37.8.2.3.2</w:t>
            </w:r>
          </w:p>
        </w:tc>
        <w:tc>
          <w:tcPr>
            <w:tcW w:w="720"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880" w:type="dxa"/>
            <w:noWrap/>
          </w:tcPr>
          <w:p w14:paraId="14E7A8CD" w14:textId="0D3F92BE" w:rsidR="00D93A01" w:rsidRPr="00D23FDE" w:rsidRDefault="00D93A01" w:rsidP="00D93A01">
            <w:pPr>
              <w:rPr>
                <w:sz w:val="20"/>
                <w:lang w:val="en-US" w:eastAsia="ko-KR"/>
              </w:rPr>
            </w:pPr>
            <w:r w:rsidRPr="00D23FDE">
              <w:rPr>
                <w:sz w:val="20"/>
              </w:rPr>
              <w:t>"polled AP's User Info field" could be more correctly worded as "User Info field for the polled AP"</w:t>
            </w:r>
          </w:p>
        </w:tc>
        <w:tc>
          <w:tcPr>
            <w:tcW w:w="2527"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063" w:type="dxa"/>
            <w:gridSpan w:val="2"/>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B72E6F">
        <w:trPr>
          <w:cantSplit/>
          <w:trHeight w:val="222"/>
        </w:trPr>
        <w:tc>
          <w:tcPr>
            <w:tcW w:w="720" w:type="dxa"/>
            <w:noWrap/>
          </w:tcPr>
          <w:p w14:paraId="23CDECB7" w14:textId="57650E27" w:rsidR="00D93A01" w:rsidRPr="00D23FDE" w:rsidRDefault="00D93A01" w:rsidP="00D93A01">
            <w:pPr>
              <w:suppressAutoHyphens/>
              <w:rPr>
                <w:sz w:val="20"/>
                <w:szCs w:val="18"/>
              </w:rPr>
            </w:pPr>
            <w:r w:rsidRPr="00D23FDE">
              <w:rPr>
                <w:sz w:val="20"/>
              </w:rPr>
              <w:t>1711</w:t>
            </w:r>
          </w:p>
        </w:tc>
        <w:tc>
          <w:tcPr>
            <w:tcW w:w="1260" w:type="dxa"/>
          </w:tcPr>
          <w:p w14:paraId="2DFEF608" w14:textId="5ADCD378" w:rsidR="00D93A01" w:rsidRPr="00D23FDE" w:rsidRDefault="00D93A01" w:rsidP="00D93A01">
            <w:pPr>
              <w:rPr>
                <w:sz w:val="20"/>
                <w:szCs w:val="18"/>
              </w:rPr>
            </w:pPr>
            <w:r w:rsidRPr="00D23FDE">
              <w:rPr>
                <w:sz w:val="20"/>
              </w:rPr>
              <w:t>Gaius Wee</w:t>
            </w:r>
          </w:p>
        </w:tc>
        <w:tc>
          <w:tcPr>
            <w:tcW w:w="810" w:type="dxa"/>
            <w:noWrap/>
          </w:tcPr>
          <w:p w14:paraId="29316AAC" w14:textId="64A9929C" w:rsidR="00D93A01" w:rsidRPr="00D23FDE" w:rsidRDefault="00D93A01" w:rsidP="00D93A01">
            <w:pPr>
              <w:rPr>
                <w:sz w:val="20"/>
                <w:szCs w:val="18"/>
              </w:rPr>
            </w:pPr>
            <w:r w:rsidRPr="00D23FDE">
              <w:rPr>
                <w:sz w:val="20"/>
              </w:rPr>
              <w:t>37.8.2.3.3</w:t>
            </w:r>
          </w:p>
        </w:tc>
        <w:tc>
          <w:tcPr>
            <w:tcW w:w="720" w:type="dxa"/>
          </w:tcPr>
          <w:p w14:paraId="67D61330" w14:textId="586A59B7" w:rsidR="00D93A01" w:rsidRPr="00D23FDE" w:rsidRDefault="00D93A01" w:rsidP="00D93A01">
            <w:pPr>
              <w:suppressAutoHyphens/>
              <w:rPr>
                <w:sz w:val="20"/>
                <w:szCs w:val="18"/>
              </w:rPr>
            </w:pPr>
            <w:r w:rsidRPr="00D23FDE">
              <w:rPr>
                <w:sz w:val="20"/>
              </w:rPr>
              <w:t>74.08</w:t>
            </w:r>
          </w:p>
        </w:tc>
        <w:tc>
          <w:tcPr>
            <w:tcW w:w="2880"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527"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063" w:type="dxa"/>
            <w:gridSpan w:val="2"/>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B72E6F">
        <w:trPr>
          <w:cantSplit/>
          <w:trHeight w:val="222"/>
        </w:trPr>
        <w:tc>
          <w:tcPr>
            <w:tcW w:w="720" w:type="dxa"/>
            <w:noWrap/>
          </w:tcPr>
          <w:p w14:paraId="0D6A4A35" w14:textId="564E6C82" w:rsidR="00D93A01" w:rsidRPr="00D23FDE" w:rsidRDefault="00D93A01" w:rsidP="00D93A01">
            <w:pPr>
              <w:suppressAutoHyphens/>
              <w:rPr>
                <w:sz w:val="20"/>
              </w:rPr>
            </w:pPr>
            <w:r w:rsidRPr="00D23FDE">
              <w:rPr>
                <w:sz w:val="20"/>
              </w:rPr>
              <w:t>1712</w:t>
            </w:r>
          </w:p>
        </w:tc>
        <w:tc>
          <w:tcPr>
            <w:tcW w:w="1260" w:type="dxa"/>
          </w:tcPr>
          <w:p w14:paraId="41AD8049" w14:textId="19A5957D" w:rsidR="00D93A01" w:rsidRPr="00D23FDE" w:rsidRDefault="00D93A01" w:rsidP="00D93A01">
            <w:pPr>
              <w:rPr>
                <w:sz w:val="20"/>
              </w:rPr>
            </w:pPr>
            <w:r w:rsidRPr="00D23FDE">
              <w:rPr>
                <w:sz w:val="20"/>
              </w:rPr>
              <w:t>Gaius Wee</w:t>
            </w:r>
          </w:p>
        </w:tc>
        <w:tc>
          <w:tcPr>
            <w:tcW w:w="810" w:type="dxa"/>
            <w:noWrap/>
          </w:tcPr>
          <w:p w14:paraId="381F50BA" w14:textId="0064A339" w:rsidR="00D93A01" w:rsidRPr="00D23FDE" w:rsidRDefault="00D93A01" w:rsidP="00D93A01">
            <w:pPr>
              <w:rPr>
                <w:sz w:val="20"/>
              </w:rPr>
            </w:pPr>
            <w:r w:rsidRPr="00D23FDE">
              <w:rPr>
                <w:sz w:val="20"/>
              </w:rPr>
              <w:t>37.8.2.3.3</w:t>
            </w:r>
          </w:p>
        </w:tc>
        <w:tc>
          <w:tcPr>
            <w:tcW w:w="720" w:type="dxa"/>
          </w:tcPr>
          <w:p w14:paraId="2468D21A" w14:textId="2FD667C6" w:rsidR="00D93A01" w:rsidRPr="00D23FDE" w:rsidRDefault="00D93A01" w:rsidP="00D93A01">
            <w:pPr>
              <w:suppressAutoHyphens/>
              <w:rPr>
                <w:sz w:val="20"/>
              </w:rPr>
            </w:pPr>
            <w:r w:rsidRPr="00D23FDE">
              <w:rPr>
                <w:sz w:val="20"/>
              </w:rPr>
              <w:t>74.14</w:t>
            </w:r>
          </w:p>
        </w:tc>
        <w:tc>
          <w:tcPr>
            <w:tcW w:w="2880" w:type="dxa"/>
            <w:noWrap/>
          </w:tcPr>
          <w:p w14:paraId="645103D0" w14:textId="4F57D4E5" w:rsidR="00D93A01" w:rsidRPr="00D23FDE" w:rsidRDefault="00D93A01" w:rsidP="00D93A01">
            <w:pPr>
              <w:rPr>
                <w:sz w:val="20"/>
              </w:rPr>
            </w:pPr>
            <w:r w:rsidRPr="00D23FDE">
              <w:rPr>
                <w:sz w:val="20"/>
              </w:rPr>
              <w:t>"the AP" may be ambiguous</w:t>
            </w:r>
          </w:p>
        </w:tc>
        <w:tc>
          <w:tcPr>
            <w:tcW w:w="2527" w:type="dxa"/>
            <w:noWrap/>
          </w:tcPr>
          <w:p w14:paraId="130C30A3" w14:textId="778F45BB" w:rsidR="00D93A01" w:rsidRPr="00D23FDE" w:rsidRDefault="00D93A01" w:rsidP="00D93A01">
            <w:pPr>
              <w:rPr>
                <w:sz w:val="20"/>
              </w:rPr>
            </w:pPr>
            <w:r w:rsidRPr="00D23FDE">
              <w:rPr>
                <w:sz w:val="20"/>
              </w:rPr>
              <w:t>Replace "the AP" with "it"</w:t>
            </w:r>
          </w:p>
        </w:tc>
        <w:tc>
          <w:tcPr>
            <w:tcW w:w="2063" w:type="dxa"/>
            <w:gridSpan w:val="2"/>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B72E6F">
        <w:trPr>
          <w:cantSplit/>
          <w:trHeight w:val="222"/>
        </w:trPr>
        <w:tc>
          <w:tcPr>
            <w:tcW w:w="720" w:type="dxa"/>
            <w:noWrap/>
          </w:tcPr>
          <w:p w14:paraId="154B33B4" w14:textId="2B7E8A75" w:rsidR="00D93A01" w:rsidRPr="00D23FDE" w:rsidRDefault="00D93A01" w:rsidP="00D93A01">
            <w:pPr>
              <w:suppressAutoHyphens/>
              <w:rPr>
                <w:sz w:val="20"/>
              </w:rPr>
            </w:pPr>
            <w:r w:rsidRPr="00D23FDE">
              <w:rPr>
                <w:sz w:val="20"/>
              </w:rPr>
              <w:t>1713</w:t>
            </w:r>
          </w:p>
        </w:tc>
        <w:tc>
          <w:tcPr>
            <w:tcW w:w="1260" w:type="dxa"/>
          </w:tcPr>
          <w:p w14:paraId="010B49D3" w14:textId="30926AA5" w:rsidR="00D93A01" w:rsidRPr="00D23FDE" w:rsidRDefault="00D93A01" w:rsidP="00D93A01">
            <w:pPr>
              <w:rPr>
                <w:sz w:val="20"/>
              </w:rPr>
            </w:pPr>
            <w:r w:rsidRPr="00D23FDE">
              <w:rPr>
                <w:sz w:val="20"/>
              </w:rPr>
              <w:t>Gaius Wee</w:t>
            </w:r>
          </w:p>
        </w:tc>
        <w:tc>
          <w:tcPr>
            <w:tcW w:w="810" w:type="dxa"/>
            <w:noWrap/>
          </w:tcPr>
          <w:p w14:paraId="291BD76E" w14:textId="7C1201FF" w:rsidR="00D93A01" w:rsidRPr="00D23FDE" w:rsidRDefault="00D93A01" w:rsidP="00D93A01">
            <w:pPr>
              <w:rPr>
                <w:sz w:val="20"/>
              </w:rPr>
            </w:pPr>
            <w:r w:rsidRPr="00D23FDE">
              <w:rPr>
                <w:sz w:val="20"/>
              </w:rPr>
              <w:t>37.8.2.3.3</w:t>
            </w:r>
          </w:p>
        </w:tc>
        <w:tc>
          <w:tcPr>
            <w:tcW w:w="720" w:type="dxa"/>
          </w:tcPr>
          <w:p w14:paraId="2C245E25" w14:textId="59E38D78" w:rsidR="00D93A01" w:rsidRPr="00D23FDE" w:rsidRDefault="00D93A01" w:rsidP="00D93A01">
            <w:pPr>
              <w:suppressAutoHyphens/>
              <w:rPr>
                <w:sz w:val="20"/>
              </w:rPr>
            </w:pPr>
            <w:r w:rsidRPr="00D23FDE">
              <w:rPr>
                <w:sz w:val="20"/>
              </w:rPr>
              <w:t>74.15</w:t>
            </w:r>
          </w:p>
        </w:tc>
        <w:tc>
          <w:tcPr>
            <w:tcW w:w="2880" w:type="dxa"/>
            <w:noWrap/>
          </w:tcPr>
          <w:p w14:paraId="0A3C85DA" w14:textId="09B71BEC" w:rsidR="00D93A01" w:rsidRPr="00D23FDE" w:rsidRDefault="00D93A01" w:rsidP="00D93A01">
            <w:pPr>
              <w:rPr>
                <w:sz w:val="20"/>
              </w:rPr>
            </w:pPr>
            <w:r w:rsidRPr="00D23FDE">
              <w:rPr>
                <w:sz w:val="20"/>
              </w:rPr>
              <w:t>It would be helpful for understanding this behaviour by including the time allocated in figure 37-3. E.g., similar to Figure 35-2 in 11be D7.0</w:t>
            </w:r>
          </w:p>
        </w:tc>
        <w:tc>
          <w:tcPr>
            <w:tcW w:w="2527"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063" w:type="dxa"/>
            <w:gridSpan w:val="2"/>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B72E6F">
        <w:trPr>
          <w:cantSplit/>
          <w:trHeight w:val="222"/>
        </w:trPr>
        <w:tc>
          <w:tcPr>
            <w:tcW w:w="720" w:type="dxa"/>
            <w:noWrap/>
          </w:tcPr>
          <w:p w14:paraId="02FD61BB" w14:textId="261B8C84" w:rsidR="00D93A01" w:rsidRPr="00D23FDE" w:rsidRDefault="00D93A01" w:rsidP="00D93A01">
            <w:pPr>
              <w:suppressAutoHyphens/>
              <w:rPr>
                <w:sz w:val="20"/>
              </w:rPr>
            </w:pPr>
            <w:r w:rsidRPr="00D23FDE">
              <w:rPr>
                <w:sz w:val="20"/>
              </w:rPr>
              <w:t>1731</w:t>
            </w:r>
          </w:p>
        </w:tc>
        <w:tc>
          <w:tcPr>
            <w:tcW w:w="1260" w:type="dxa"/>
          </w:tcPr>
          <w:p w14:paraId="4D9AF788" w14:textId="09EA643F" w:rsidR="00D93A01" w:rsidRPr="00D23FDE" w:rsidRDefault="00D93A01" w:rsidP="00D93A01">
            <w:pPr>
              <w:rPr>
                <w:sz w:val="20"/>
              </w:rPr>
            </w:pPr>
            <w:r w:rsidRPr="00D23FDE">
              <w:rPr>
                <w:sz w:val="20"/>
              </w:rPr>
              <w:t>Gaius Wee</w:t>
            </w:r>
          </w:p>
        </w:tc>
        <w:tc>
          <w:tcPr>
            <w:tcW w:w="810" w:type="dxa"/>
            <w:noWrap/>
          </w:tcPr>
          <w:p w14:paraId="4D1709E1" w14:textId="00147286" w:rsidR="00D93A01" w:rsidRPr="00D23FDE" w:rsidRDefault="00D93A01" w:rsidP="00D93A01">
            <w:pPr>
              <w:rPr>
                <w:sz w:val="20"/>
              </w:rPr>
            </w:pPr>
            <w:r w:rsidRPr="00D23FDE">
              <w:rPr>
                <w:sz w:val="20"/>
              </w:rPr>
              <w:t>3.2</w:t>
            </w:r>
          </w:p>
        </w:tc>
        <w:tc>
          <w:tcPr>
            <w:tcW w:w="720" w:type="dxa"/>
          </w:tcPr>
          <w:p w14:paraId="07E2D5AF" w14:textId="2B7A238C" w:rsidR="00D93A01" w:rsidRPr="00D23FDE" w:rsidRDefault="00D93A01" w:rsidP="00D93A01">
            <w:pPr>
              <w:suppressAutoHyphens/>
              <w:rPr>
                <w:sz w:val="20"/>
              </w:rPr>
            </w:pPr>
            <w:r w:rsidRPr="00D23FDE">
              <w:rPr>
                <w:sz w:val="20"/>
              </w:rPr>
              <w:t>22.08</w:t>
            </w:r>
          </w:p>
        </w:tc>
        <w:tc>
          <w:tcPr>
            <w:tcW w:w="2880"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527"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063" w:type="dxa"/>
            <w:gridSpan w:val="2"/>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B72E6F">
        <w:trPr>
          <w:cantSplit/>
          <w:trHeight w:val="222"/>
        </w:trPr>
        <w:tc>
          <w:tcPr>
            <w:tcW w:w="720" w:type="dxa"/>
            <w:noWrap/>
          </w:tcPr>
          <w:p w14:paraId="20F6511D" w14:textId="24D0BBDE" w:rsidR="00D93A01" w:rsidRPr="00D23FDE" w:rsidRDefault="00D93A01" w:rsidP="00D93A01">
            <w:pPr>
              <w:suppressAutoHyphens/>
              <w:rPr>
                <w:sz w:val="20"/>
              </w:rPr>
            </w:pPr>
            <w:r w:rsidRPr="00D23FDE">
              <w:rPr>
                <w:sz w:val="20"/>
              </w:rPr>
              <w:t>1864</w:t>
            </w:r>
          </w:p>
        </w:tc>
        <w:tc>
          <w:tcPr>
            <w:tcW w:w="1260" w:type="dxa"/>
          </w:tcPr>
          <w:p w14:paraId="24927C9C" w14:textId="76C3FA14" w:rsidR="00D93A01" w:rsidRPr="00D23FDE" w:rsidRDefault="00D93A01" w:rsidP="00D93A01">
            <w:pPr>
              <w:rPr>
                <w:sz w:val="20"/>
              </w:rPr>
            </w:pPr>
            <w:r w:rsidRPr="00D23FDE">
              <w:rPr>
                <w:sz w:val="20"/>
              </w:rPr>
              <w:t>Sanghyun Kim</w:t>
            </w:r>
          </w:p>
        </w:tc>
        <w:tc>
          <w:tcPr>
            <w:tcW w:w="810" w:type="dxa"/>
            <w:noWrap/>
          </w:tcPr>
          <w:p w14:paraId="22C3338E" w14:textId="575DC794" w:rsidR="00D93A01" w:rsidRPr="00D23FDE" w:rsidRDefault="00D93A01" w:rsidP="00D93A01">
            <w:pPr>
              <w:rPr>
                <w:sz w:val="20"/>
              </w:rPr>
            </w:pPr>
            <w:r w:rsidRPr="00D23FDE">
              <w:rPr>
                <w:sz w:val="20"/>
              </w:rPr>
              <w:t>37.8.2.3.2</w:t>
            </w:r>
          </w:p>
        </w:tc>
        <w:tc>
          <w:tcPr>
            <w:tcW w:w="720" w:type="dxa"/>
          </w:tcPr>
          <w:p w14:paraId="359DA1FB" w14:textId="43BE4B69" w:rsidR="00D93A01" w:rsidRPr="00D23FDE" w:rsidRDefault="00D93A01" w:rsidP="00D93A01">
            <w:pPr>
              <w:suppressAutoHyphens/>
              <w:rPr>
                <w:sz w:val="20"/>
              </w:rPr>
            </w:pPr>
            <w:r w:rsidRPr="00D23FDE">
              <w:rPr>
                <w:sz w:val="20"/>
              </w:rPr>
              <w:t>73.23</w:t>
            </w:r>
          </w:p>
        </w:tc>
        <w:tc>
          <w:tcPr>
            <w:tcW w:w="2880" w:type="dxa"/>
            <w:noWrap/>
          </w:tcPr>
          <w:p w14:paraId="7B5BFA63" w14:textId="765FE265" w:rsidR="00D93A01" w:rsidRPr="00D23FDE" w:rsidRDefault="00D93A01" w:rsidP="00D93A01">
            <w:pPr>
              <w:rPr>
                <w:sz w:val="20"/>
              </w:rPr>
            </w:pPr>
            <w:r w:rsidRPr="00D23FDE">
              <w:rPr>
                <w:sz w:val="20"/>
              </w:rPr>
              <w:t>The participation intent of a Polled AP may change depending on the amount of resources the Sharing AP intends to allocate. For example, if the shared TXOP is short, the Polled AP may prefer to perform an alternative operation, such as NPCA, instead of using the shared TXOP.</w:t>
            </w:r>
          </w:p>
        </w:tc>
        <w:tc>
          <w:tcPr>
            <w:tcW w:w="2527" w:type="dxa"/>
            <w:noWrap/>
          </w:tcPr>
          <w:p w14:paraId="12A1B0DD" w14:textId="577D2211" w:rsidR="00D93A01" w:rsidRPr="00D23FDE" w:rsidRDefault="00D93A01" w:rsidP="00D93A01">
            <w:pPr>
              <w:rPr>
                <w:sz w:val="20"/>
              </w:rPr>
            </w:pPr>
            <w:r w:rsidRPr="00D23FDE">
              <w:rPr>
                <w:sz w:val="20"/>
              </w:rPr>
              <w:t>Co-TDMA Sharing AP should provide details of the planned Co-TDMA procedure (i.e., allocation duration) so that the Polled AP can make a resonable decision.</w:t>
            </w:r>
          </w:p>
        </w:tc>
        <w:tc>
          <w:tcPr>
            <w:tcW w:w="2063" w:type="dxa"/>
            <w:gridSpan w:val="2"/>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55D04E66"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p>
        </w:tc>
      </w:tr>
      <w:tr w:rsidR="00D93A01" w:rsidRPr="00D23FDE" w14:paraId="426D53FE" w14:textId="77777777" w:rsidTr="00B72E6F">
        <w:trPr>
          <w:cantSplit/>
          <w:trHeight w:val="222"/>
        </w:trPr>
        <w:tc>
          <w:tcPr>
            <w:tcW w:w="720" w:type="dxa"/>
            <w:noWrap/>
          </w:tcPr>
          <w:p w14:paraId="1FFCEFF5" w14:textId="4F1135FE" w:rsidR="00D93A01" w:rsidRPr="00D23FDE" w:rsidRDefault="00D93A01" w:rsidP="00D93A01">
            <w:pPr>
              <w:suppressAutoHyphens/>
              <w:rPr>
                <w:sz w:val="20"/>
              </w:rPr>
            </w:pPr>
            <w:r w:rsidRPr="00D23FDE">
              <w:rPr>
                <w:sz w:val="20"/>
              </w:rPr>
              <w:t>1866</w:t>
            </w:r>
          </w:p>
        </w:tc>
        <w:tc>
          <w:tcPr>
            <w:tcW w:w="1260" w:type="dxa"/>
          </w:tcPr>
          <w:p w14:paraId="458E54A2" w14:textId="62512C03" w:rsidR="00D93A01" w:rsidRPr="00D23FDE" w:rsidRDefault="00D93A01" w:rsidP="00D93A01">
            <w:pPr>
              <w:rPr>
                <w:sz w:val="20"/>
              </w:rPr>
            </w:pPr>
            <w:r w:rsidRPr="00D23FDE">
              <w:rPr>
                <w:sz w:val="20"/>
              </w:rPr>
              <w:t>Sanghyun Kim</w:t>
            </w:r>
          </w:p>
        </w:tc>
        <w:tc>
          <w:tcPr>
            <w:tcW w:w="810" w:type="dxa"/>
            <w:noWrap/>
          </w:tcPr>
          <w:p w14:paraId="0051A166" w14:textId="5F1247A7" w:rsidR="00D93A01" w:rsidRPr="00D23FDE" w:rsidRDefault="00D93A01" w:rsidP="00D93A01">
            <w:pPr>
              <w:rPr>
                <w:sz w:val="20"/>
              </w:rPr>
            </w:pPr>
            <w:r w:rsidRPr="00D23FDE">
              <w:rPr>
                <w:sz w:val="20"/>
              </w:rPr>
              <w:t>37.8.2.3.4</w:t>
            </w:r>
          </w:p>
        </w:tc>
        <w:tc>
          <w:tcPr>
            <w:tcW w:w="720" w:type="dxa"/>
          </w:tcPr>
          <w:p w14:paraId="56A971A9" w14:textId="5B53C654" w:rsidR="00D93A01" w:rsidRPr="00D23FDE" w:rsidRDefault="00D93A01" w:rsidP="00D93A01">
            <w:pPr>
              <w:suppressAutoHyphens/>
              <w:rPr>
                <w:sz w:val="20"/>
              </w:rPr>
            </w:pPr>
            <w:r w:rsidRPr="00D23FDE">
              <w:rPr>
                <w:sz w:val="20"/>
              </w:rPr>
              <w:t>74.23</w:t>
            </w:r>
          </w:p>
        </w:tc>
        <w:tc>
          <w:tcPr>
            <w:tcW w:w="2880" w:type="dxa"/>
            <w:noWrap/>
          </w:tcPr>
          <w:p w14:paraId="3D7A55A9" w14:textId="37EC7D9A" w:rsidR="00D93A01" w:rsidRPr="00D23FDE" w:rsidRDefault="00D93A01" w:rsidP="00D93A01">
            <w:pPr>
              <w:rPr>
                <w:sz w:val="20"/>
              </w:rPr>
            </w:pPr>
            <w:r w:rsidRPr="00D23FDE">
              <w:rPr>
                <w:sz w:val="20"/>
              </w:rPr>
              <w:t>Missing details</w:t>
            </w:r>
          </w:p>
        </w:tc>
        <w:tc>
          <w:tcPr>
            <w:tcW w:w="2527"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063" w:type="dxa"/>
            <w:gridSpan w:val="2"/>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B72E6F">
        <w:trPr>
          <w:cantSplit/>
          <w:trHeight w:val="222"/>
        </w:trPr>
        <w:tc>
          <w:tcPr>
            <w:tcW w:w="720" w:type="dxa"/>
            <w:noWrap/>
          </w:tcPr>
          <w:p w14:paraId="5B37842C" w14:textId="23839487" w:rsidR="00D93A01" w:rsidRPr="00D23FDE" w:rsidRDefault="00D93A01" w:rsidP="00D93A01">
            <w:pPr>
              <w:suppressAutoHyphens/>
              <w:rPr>
                <w:sz w:val="20"/>
              </w:rPr>
            </w:pPr>
            <w:r w:rsidRPr="00D23FDE">
              <w:rPr>
                <w:sz w:val="20"/>
              </w:rPr>
              <w:t>1892</w:t>
            </w:r>
          </w:p>
        </w:tc>
        <w:tc>
          <w:tcPr>
            <w:tcW w:w="1260" w:type="dxa"/>
          </w:tcPr>
          <w:p w14:paraId="7BD6703C" w14:textId="09E5B931" w:rsidR="00D93A01" w:rsidRPr="00D23FDE" w:rsidRDefault="00D93A01" w:rsidP="00D93A01">
            <w:pPr>
              <w:rPr>
                <w:sz w:val="20"/>
              </w:rPr>
            </w:pPr>
            <w:r w:rsidRPr="00D23FDE">
              <w:rPr>
                <w:sz w:val="20"/>
              </w:rPr>
              <w:t>Sanghyun Kim</w:t>
            </w:r>
          </w:p>
        </w:tc>
        <w:tc>
          <w:tcPr>
            <w:tcW w:w="810" w:type="dxa"/>
            <w:noWrap/>
          </w:tcPr>
          <w:p w14:paraId="6C9CAF58" w14:textId="4CFE3E7A" w:rsidR="00D93A01" w:rsidRPr="00D23FDE" w:rsidRDefault="00D93A01" w:rsidP="00D93A01">
            <w:pPr>
              <w:rPr>
                <w:sz w:val="20"/>
              </w:rPr>
            </w:pPr>
            <w:r w:rsidRPr="00D23FDE">
              <w:rPr>
                <w:sz w:val="20"/>
              </w:rPr>
              <w:t>37.8.2.3.4</w:t>
            </w:r>
          </w:p>
        </w:tc>
        <w:tc>
          <w:tcPr>
            <w:tcW w:w="720" w:type="dxa"/>
          </w:tcPr>
          <w:p w14:paraId="51FFC56B" w14:textId="50AFB891" w:rsidR="00D93A01" w:rsidRPr="00D23FDE" w:rsidRDefault="00D93A01" w:rsidP="00D93A01">
            <w:pPr>
              <w:suppressAutoHyphens/>
              <w:rPr>
                <w:sz w:val="20"/>
              </w:rPr>
            </w:pPr>
            <w:r w:rsidRPr="00D23FDE">
              <w:rPr>
                <w:sz w:val="20"/>
              </w:rPr>
              <w:t>74.26</w:t>
            </w:r>
          </w:p>
        </w:tc>
        <w:tc>
          <w:tcPr>
            <w:tcW w:w="2880"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527" w:type="dxa"/>
            <w:noWrap/>
          </w:tcPr>
          <w:p w14:paraId="70D38F02" w14:textId="78B9701E" w:rsidR="00D93A01" w:rsidRPr="00D23FDE" w:rsidRDefault="00D93A01" w:rsidP="00D93A01">
            <w:pPr>
              <w:rPr>
                <w:sz w:val="20"/>
              </w:rPr>
            </w:pPr>
            <w:r w:rsidRPr="00D23FDE">
              <w:rPr>
                <w:sz w:val="20"/>
              </w:rPr>
              <w:t>Please consider allowing the coordinated AP to exceed its allocated time under conditions similar to those defined for TXOP limits (10.23.2.9).</w:t>
            </w:r>
          </w:p>
        </w:tc>
        <w:tc>
          <w:tcPr>
            <w:tcW w:w="2063" w:type="dxa"/>
            <w:gridSpan w:val="2"/>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B72E6F">
        <w:trPr>
          <w:cantSplit/>
          <w:trHeight w:val="222"/>
        </w:trPr>
        <w:tc>
          <w:tcPr>
            <w:tcW w:w="720" w:type="dxa"/>
            <w:noWrap/>
          </w:tcPr>
          <w:p w14:paraId="42B61137" w14:textId="6DF6290E" w:rsidR="00D93A01" w:rsidRPr="00D23FDE" w:rsidRDefault="00D93A01" w:rsidP="00D93A01">
            <w:pPr>
              <w:suppressAutoHyphens/>
              <w:rPr>
                <w:sz w:val="20"/>
              </w:rPr>
            </w:pPr>
            <w:r w:rsidRPr="00D23FDE">
              <w:rPr>
                <w:sz w:val="20"/>
              </w:rPr>
              <w:t>1987</w:t>
            </w:r>
          </w:p>
        </w:tc>
        <w:tc>
          <w:tcPr>
            <w:tcW w:w="1260" w:type="dxa"/>
          </w:tcPr>
          <w:p w14:paraId="5DBF3828" w14:textId="1791F1C7" w:rsidR="00D93A01" w:rsidRPr="00D23FDE" w:rsidRDefault="00D93A01" w:rsidP="00D93A01">
            <w:pPr>
              <w:rPr>
                <w:sz w:val="20"/>
              </w:rPr>
            </w:pPr>
            <w:r w:rsidRPr="00D23FDE">
              <w:rPr>
                <w:sz w:val="20"/>
              </w:rPr>
              <w:t>Liuming Lu</w:t>
            </w:r>
          </w:p>
        </w:tc>
        <w:tc>
          <w:tcPr>
            <w:tcW w:w="810" w:type="dxa"/>
            <w:noWrap/>
          </w:tcPr>
          <w:p w14:paraId="0BDA33D2" w14:textId="54F52427" w:rsidR="00D93A01" w:rsidRPr="00D23FDE" w:rsidRDefault="00D93A01" w:rsidP="00D93A01">
            <w:pPr>
              <w:rPr>
                <w:sz w:val="20"/>
              </w:rPr>
            </w:pPr>
            <w:r w:rsidRPr="00D23FDE">
              <w:rPr>
                <w:sz w:val="20"/>
              </w:rPr>
              <w:t>37.8.2.3.2 Polling phase</w:t>
            </w:r>
          </w:p>
        </w:tc>
        <w:tc>
          <w:tcPr>
            <w:tcW w:w="720" w:type="dxa"/>
          </w:tcPr>
          <w:p w14:paraId="4D02B83C" w14:textId="5B78C33C" w:rsidR="00D93A01" w:rsidRPr="00D23FDE" w:rsidRDefault="00D93A01" w:rsidP="00D93A01">
            <w:pPr>
              <w:suppressAutoHyphens/>
              <w:rPr>
                <w:sz w:val="20"/>
              </w:rPr>
            </w:pPr>
            <w:r w:rsidRPr="00D23FDE">
              <w:rPr>
                <w:sz w:val="20"/>
              </w:rPr>
              <w:t>73.31</w:t>
            </w:r>
          </w:p>
        </w:tc>
        <w:tc>
          <w:tcPr>
            <w:tcW w:w="2880" w:type="dxa"/>
            <w:noWrap/>
          </w:tcPr>
          <w:p w14:paraId="7C62B16E" w14:textId="42E6B12F" w:rsidR="00D93A01" w:rsidRPr="00D23FDE" w:rsidRDefault="00D93A01" w:rsidP="00D93A01">
            <w:pPr>
              <w:rPr>
                <w:sz w:val="20"/>
              </w:rPr>
            </w:pPr>
            <w:r w:rsidRPr="00D23FDE">
              <w:rPr>
                <w:sz w:val="20"/>
              </w:rPr>
              <w:t>the description of "if receiving a time allocation from the Co-TDMA sharing AP within the TXOP" is unclear. Suggest to modify it as "if receiving a frame that ..."</w:t>
            </w:r>
          </w:p>
        </w:tc>
        <w:tc>
          <w:tcPr>
            <w:tcW w:w="2527" w:type="dxa"/>
            <w:noWrap/>
          </w:tcPr>
          <w:p w14:paraId="713DCEC8" w14:textId="2728307E" w:rsidR="00D93A01" w:rsidRPr="00D23FDE" w:rsidRDefault="00D93A01" w:rsidP="00D93A01">
            <w:pPr>
              <w:rPr>
                <w:sz w:val="20"/>
              </w:rPr>
            </w:pPr>
            <w:r w:rsidRPr="00D23FDE">
              <w:rPr>
                <w:sz w:val="20"/>
              </w:rPr>
              <w:t>As in comment.</w:t>
            </w:r>
          </w:p>
        </w:tc>
        <w:tc>
          <w:tcPr>
            <w:tcW w:w="2063" w:type="dxa"/>
            <w:gridSpan w:val="2"/>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B72E6F">
        <w:trPr>
          <w:cantSplit/>
          <w:trHeight w:val="222"/>
        </w:trPr>
        <w:tc>
          <w:tcPr>
            <w:tcW w:w="720" w:type="dxa"/>
            <w:noWrap/>
          </w:tcPr>
          <w:p w14:paraId="784CA91A" w14:textId="2C1E9E91" w:rsidR="00D93A01" w:rsidRPr="00D23FDE" w:rsidRDefault="00D93A01" w:rsidP="00D93A01">
            <w:pPr>
              <w:suppressAutoHyphens/>
              <w:rPr>
                <w:sz w:val="20"/>
              </w:rPr>
            </w:pPr>
            <w:r w:rsidRPr="00D23FDE">
              <w:rPr>
                <w:sz w:val="20"/>
              </w:rPr>
              <w:t>1988</w:t>
            </w:r>
          </w:p>
        </w:tc>
        <w:tc>
          <w:tcPr>
            <w:tcW w:w="1260" w:type="dxa"/>
          </w:tcPr>
          <w:p w14:paraId="30005118" w14:textId="2DB5DC2C" w:rsidR="00D93A01" w:rsidRPr="00D23FDE" w:rsidRDefault="00D93A01" w:rsidP="00D93A01">
            <w:pPr>
              <w:rPr>
                <w:sz w:val="20"/>
              </w:rPr>
            </w:pPr>
            <w:r w:rsidRPr="00D23FDE">
              <w:rPr>
                <w:sz w:val="20"/>
              </w:rPr>
              <w:t>Liuming Lu</w:t>
            </w:r>
          </w:p>
        </w:tc>
        <w:tc>
          <w:tcPr>
            <w:tcW w:w="810" w:type="dxa"/>
            <w:noWrap/>
          </w:tcPr>
          <w:p w14:paraId="1733C8EF" w14:textId="34CC4001" w:rsidR="00D93A01" w:rsidRPr="00D23FDE" w:rsidRDefault="00D93A01" w:rsidP="00D93A01">
            <w:pPr>
              <w:rPr>
                <w:sz w:val="20"/>
              </w:rPr>
            </w:pPr>
            <w:r w:rsidRPr="00D23FDE">
              <w:rPr>
                <w:sz w:val="20"/>
              </w:rPr>
              <w:t>37.8.2.3.3 TXOP allocation phase</w:t>
            </w:r>
          </w:p>
        </w:tc>
        <w:tc>
          <w:tcPr>
            <w:tcW w:w="720" w:type="dxa"/>
          </w:tcPr>
          <w:p w14:paraId="38B029AE" w14:textId="1AC02CCC" w:rsidR="00D93A01" w:rsidRPr="00D23FDE" w:rsidRDefault="00D93A01" w:rsidP="00D93A01">
            <w:pPr>
              <w:suppressAutoHyphens/>
              <w:rPr>
                <w:sz w:val="20"/>
              </w:rPr>
            </w:pPr>
            <w:r w:rsidRPr="00D23FDE">
              <w:rPr>
                <w:sz w:val="20"/>
              </w:rPr>
              <w:t>74.08</w:t>
            </w:r>
          </w:p>
        </w:tc>
        <w:tc>
          <w:tcPr>
            <w:tcW w:w="2880" w:type="dxa"/>
            <w:noWrap/>
          </w:tcPr>
          <w:p w14:paraId="593BBC2B" w14:textId="59835E0E" w:rsidR="00D93A01" w:rsidRPr="00D23FDE" w:rsidRDefault="00D93A01" w:rsidP="00D93A01">
            <w:pPr>
              <w:rPr>
                <w:sz w:val="20"/>
              </w:rPr>
            </w:pPr>
            <w:r w:rsidRPr="00D23FDE">
              <w:rPr>
                <w:sz w:val="20"/>
              </w:rPr>
              <w:t>"the Co-TDMA coordinated AP" or "the Co-TDMA shared AP"? Need to clarify</w:t>
            </w:r>
          </w:p>
        </w:tc>
        <w:tc>
          <w:tcPr>
            <w:tcW w:w="2527" w:type="dxa"/>
            <w:noWrap/>
          </w:tcPr>
          <w:p w14:paraId="63AEB428" w14:textId="1FBC3806" w:rsidR="00D93A01" w:rsidRPr="00D23FDE" w:rsidRDefault="00D93A01" w:rsidP="00D93A01">
            <w:pPr>
              <w:rPr>
                <w:sz w:val="20"/>
              </w:rPr>
            </w:pPr>
            <w:r w:rsidRPr="00D23FDE">
              <w:rPr>
                <w:sz w:val="20"/>
              </w:rPr>
              <w:t>As in comment.</w:t>
            </w:r>
          </w:p>
        </w:tc>
        <w:tc>
          <w:tcPr>
            <w:tcW w:w="2063" w:type="dxa"/>
            <w:gridSpan w:val="2"/>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E02C37" w:rsidRPr="00D23FDE" w14:paraId="77B31B66" w14:textId="77777777" w:rsidTr="00E02C37">
        <w:trPr>
          <w:gridAfter w:val="1"/>
          <w:wAfter w:w="635" w:type="dxa"/>
          <w:cantSplit/>
          <w:trHeight w:val="222"/>
        </w:trPr>
        <w:tc>
          <w:tcPr>
            <w:tcW w:w="720" w:type="dxa"/>
            <w:noWrap/>
          </w:tcPr>
          <w:p w14:paraId="7C585E90" w14:textId="18E02722" w:rsidR="00D93A01" w:rsidRPr="00D23FDE" w:rsidRDefault="00D93A01" w:rsidP="00D93A01">
            <w:pPr>
              <w:suppressAutoHyphens/>
              <w:rPr>
                <w:sz w:val="20"/>
              </w:rPr>
            </w:pPr>
            <w:r w:rsidRPr="00D23FDE">
              <w:rPr>
                <w:sz w:val="20"/>
              </w:rPr>
              <w:t>2208</w:t>
            </w:r>
          </w:p>
        </w:tc>
        <w:tc>
          <w:tcPr>
            <w:tcW w:w="1260" w:type="dxa"/>
          </w:tcPr>
          <w:p w14:paraId="6530A65B" w14:textId="6A4A018A" w:rsidR="00D93A01" w:rsidRPr="00D23FDE" w:rsidRDefault="00D93A01" w:rsidP="00D93A01">
            <w:pPr>
              <w:rPr>
                <w:sz w:val="20"/>
              </w:rPr>
            </w:pPr>
            <w:r w:rsidRPr="00D23FDE">
              <w:rPr>
                <w:sz w:val="20"/>
              </w:rPr>
              <w:t>Brian Hart</w:t>
            </w:r>
          </w:p>
        </w:tc>
        <w:tc>
          <w:tcPr>
            <w:tcW w:w="810" w:type="dxa"/>
            <w:noWrap/>
          </w:tcPr>
          <w:p w14:paraId="166AEE91" w14:textId="342A0232" w:rsidR="00D93A01" w:rsidRPr="00D23FDE" w:rsidRDefault="00D93A01" w:rsidP="00D93A01">
            <w:pPr>
              <w:rPr>
                <w:sz w:val="20"/>
              </w:rPr>
            </w:pPr>
            <w:r w:rsidRPr="00D23FDE">
              <w:rPr>
                <w:sz w:val="20"/>
              </w:rPr>
              <w:t>37.8.2.3.1</w:t>
            </w:r>
          </w:p>
        </w:tc>
        <w:tc>
          <w:tcPr>
            <w:tcW w:w="720" w:type="dxa"/>
          </w:tcPr>
          <w:p w14:paraId="1F4EEDAB" w14:textId="4AA303B1" w:rsidR="00D93A01" w:rsidRPr="00D23FDE" w:rsidRDefault="00D93A01" w:rsidP="00D93A01">
            <w:pPr>
              <w:suppressAutoHyphens/>
              <w:rPr>
                <w:sz w:val="20"/>
              </w:rPr>
            </w:pPr>
            <w:r w:rsidRPr="00D23FDE">
              <w:rPr>
                <w:sz w:val="20"/>
              </w:rPr>
              <w:t>72.44</w:t>
            </w:r>
          </w:p>
        </w:tc>
        <w:tc>
          <w:tcPr>
            <w:tcW w:w="2880" w:type="dxa"/>
            <w:noWrap/>
          </w:tcPr>
          <w:p w14:paraId="32008D6B" w14:textId="6AD17ABC" w:rsidR="00D93A01" w:rsidRPr="00D23FDE" w:rsidRDefault="00D93A01" w:rsidP="00D93A01">
            <w:pPr>
              <w:rPr>
                <w:sz w:val="20"/>
              </w:rPr>
            </w:pPr>
            <w:r w:rsidRPr="00D23FDE">
              <w:rPr>
                <w:sz w:val="20"/>
              </w:rPr>
              <w:t>For the Co-TDMA to operate between individual APs makes sense for non-colocated APs but  is inefficent (and even weird) for the colocated APs typically used to support different SSIDs (such as for resident/employee vs guest and WPA2 vs WPA3 vs IOT).</w:t>
            </w:r>
          </w:p>
        </w:tc>
        <w:tc>
          <w:tcPr>
            <w:tcW w:w="2527" w:type="dxa"/>
            <w:noWrap/>
          </w:tcPr>
          <w:p w14:paraId="5A3E029C" w14:textId="015E6B8C" w:rsidR="00D93A01" w:rsidRPr="00D23FDE" w:rsidRDefault="00D93A01" w:rsidP="00D93A01">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063" w:type="dxa"/>
          </w:tcPr>
          <w:p w14:paraId="1E50870B" w14:textId="77777777" w:rsidR="00D93A01" w:rsidRPr="00D23FDE" w:rsidRDefault="00D93A01" w:rsidP="00D93A01">
            <w:pPr>
              <w:suppressAutoHyphens/>
              <w:rPr>
                <w:b/>
                <w:bCs/>
                <w:sz w:val="20"/>
              </w:rPr>
            </w:pPr>
            <w:r w:rsidRPr="00D23FDE">
              <w:rPr>
                <w:b/>
                <w:bCs/>
                <w:sz w:val="20"/>
              </w:rPr>
              <w:t>Revised</w:t>
            </w:r>
          </w:p>
          <w:p w14:paraId="125978C8" w14:textId="77777777" w:rsidR="00D93A01" w:rsidRPr="00D23FDE" w:rsidRDefault="00D93A01" w:rsidP="00D93A01">
            <w:pPr>
              <w:suppressAutoHyphens/>
              <w:rPr>
                <w:b/>
                <w:bCs/>
                <w:sz w:val="20"/>
              </w:rPr>
            </w:pPr>
          </w:p>
          <w:p w14:paraId="0D7B5016" w14:textId="77777777" w:rsidR="00D93A01" w:rsidRPr="00D23FDE" w:rsidRDefault="00D93A01" w:rsidP="00D93A01">
            <w:pPr>
              <w:suppressAutoHyphens/>
              <w:rPr>
                <w:sz w:val="20"/>
              </w:rPr>
            </w:pPr>
            <w:r w:rsidRPr="00D23FDE">
              <w:rPr>
                <w:sz w:val="20"/>
              </w:rPr>
              <w:t>The text has already been updated in the Co-TDMA PDT document 11-25/0755r11 to clarify that the Co-TDMA procedure is between non-colocated APs.</w:t>
            </w:r>
          </w:p>
          <w:p w14:paraId="4EBC1965" w14:textId="77777777" w:rsidR="00D93A01" w:rsidRPr="00D23FDE" w:rsidRDefault="00D93A01" w:rsidP="00D93A01">
            <w:pPr>
              <w:suppressAutoHyphens/>
              <w:rPr>
                <w:sz w:val="20"/>
              </w:rPr>
            </w:pPr>
          </w:p>
          <w:p w14:paraId="17F6F21E" w14:textId="21271F22"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B72E6F">
        <w:trPr>
          <w:cantSplit/>
          <w:trHeight w:val="222"/>
        </w:trPr>
        <w:tc>
          <w:tcPr>
            <w:tcW w:w="720" w:type="dxa"/>
            <w:noWrap/>
          </w:tcPr>
          <w:p w14:paraId="2CCAC34A" w14:textId="5A07AD14" w:rsidR="00D93A01" w:rsidRPr="00D23FDE" w:rsidRDefault="00D93A01" w:rsidP="00D93A01">
            <w:pPr>
              <w:suppressAutoHyphens/>
              <w:rPr>
                <w:sz w:val="20"/>
              </w:rPr>
            </w:pPr>
            <w:r w:rsidRPr="00D23FDE">
              <w:rPr>
                <w:sz w:val="20"/>
              </w:rPr>
              <w:t>2209</w:t>
            </w:r>
          </w:p>
        </w:tc>
        <w:tc>
          <w:tcPr>
            <w:tcW w:w="1260" w:type="dxa"/>
          </w:tcPr>
          <w:p w14:paraId="79B2BF07" w14:textId="7387AFDB" w:rsidR="00D93A01" w:rsidRPr="00D23FDE" w:rsidRDefault="00D93A01" w:rsidP="00D93A01">
            <w:pPr>
              <w:rPr>
                <w:sz w:val="20"/>
              </w:rPr>
            </w:pPr>
            <w:r w:rsidRPr="00D23FDE">
              <w:rPr>
                <w:sz w:val="20"/>
              </w:rPr>
              <w:t>Brian Hart</w:t>
            </w:r>
          </w:p>
        </w:tc>
        <w:tc>
          <w:tcPr>
            <w:tcW w:w="810" w:type="dxa"/>
            <w:noWrap/>
          </w:tcPr>
          <w:p w14:paraId="595764E1" w14:textId="37724B5C" w:rsidR="00D93A01" w:rsidRPr="00D23FDE" w:rsidRDefault="00D93A01" w:rsidP="00D93A01">
            <w:pPr>
              <w:rPr>
                <w:sz w:val="20"/>
              </w:rPr>
            </w:pPr>
            <w:r w:rsidRPr="00D23FDE">
              <w:rPr>
                <w:sz w:val="20"/>
              </w:rPr>
              <w:t>37.8.2.3.1</w:t>
            </w:r>
          </w:p>
        </w:tc>
        <w:tc>
          <w:tcPr>
            <w:tcW w:w="720" w:type="dxa"/>
          </w:tcPr>
          <w:p w14:paraId="08C5F6F7" w14:textId="36C1EA5B" w:rsidR="00D93A01" w:rsidRPr="00D23FDE" w:rsidRDefault="00D93A01" w:rsidP="00D93A01">
            <w:pPr>
              <w:suppressAutoHyphens/>
              <w:rPr>
                <w:sz w:val="20"/>
              </w:rPr>
            </w:pPr>
            <w:r w:rsidRPr="00D23FDE">
              <w:rPr>
                <w:sz w:val="20"/>
              </w:rPr>
              <w:t>73.06</w:t>
            </w:r>
          </w:p>
        </w:tc>
        <w:tc>
          <w:tcPr>
            <w:tcW w:w="2880"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527"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063" w:type="dxa"/>
            <w:gridSpan w:val="2"/>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B72E6F">
        <w:trPr>
          <w:cantSplit/>
          <w:trHeight w:val="222"/>
        </w:trPr>
        <w:tc>
          <w:tcPr>
            <w:tcW w:w="720" w:type="dxa"/>
            <w:noWrap/>
          </w:tcPr>
          <w:p w14:paraId="7A912546" w14:textId="124C36D2" w:rsidR="00D93A01" w:rsidRPr="00D012AD" w:rsidRDefault="00D93A01" w:rsidP="00D93A01">
            <w:pPr>
              <w:suppressAutoHyphens/>
              <w:rPr>
                <w:sz w:val="20"/>
              </w:rPr>
            </w:pPr>
            <w:r w:rsidRPr="00D012AD">
              <w:rPr>
                <w:sz w:val="20"/>
              </w:rPr>
              <w:t>2447</w:t>
            </w:r>
          </w:p>
        </w:tc>
        <w:tc>
          <w:tcPr>
            <w:tcW w:w="1260" w:type="dxa"/>
          </w:tcPr>
          <w:p w14:paraId="2D4FF3A7" w14:textId="10DFC546" w:rsidR="00D93A01" w:rsidRPr="00D012AD" w:rsidRDefault="00D93A01" w:rsidP="00D93A01">
            <w:pPr>
              <w:rPr>
                <w:sz w:val="20"/>
              </w:rPr>
            </w:pPr>
            <w:r w:rsidRPr="00D012AD">
              <w:rPr>
                <w:sz w:val="20"/>
              </w:rPr>
              <w:t>Klaus Doppler</w:t>
            </w:r>
          </w:p>
        </w:tc>
        <w:tc>
          <w:tcPr>
            <w:tcW w:w="810" w:type="dxa"/>
            <w:noWrap/>
          </w:tcPr>
          <w:p w14:paraId="6F432602" w14:textId="739FBDA2" w:rsidR="00D93A01" w:rsidRPr="00D012AD" w:rsidRDefault="00D93A01" w:rsidP="00D93A01">
            <w:pPr>
              <w:rPr>
                <w:sz w:val="20"/>
              </w:rPr>
            </w:pPr>
            <w:r w:rsidRPr="00D012AD">
              <w:rPr>
                <w:sz w:val="20"/>
              </w:rPr>
              <w:t>37.8.2.3.2</w:t>
            </w:r>
          </w:p>
        </w:tc>
        <w:tc>
          <w:tcPr>
            <w:tcW w:w="720" w:type="dxa"/>
          </w:tcPr>
          <w:p w14:paraId="7E15FA7B" w14:textId="523ADA53" w:rsidR="00D93A01" w:rsidRPr="00D012AD" w:rsidRDefault="00D93A01" w:rsidP="00D93A01">
            <w:pPr>
              <w:suppressAutoHyphens/>
              <w:rPr>
                <w:sz w:val="20"/>
              </w:rPr>
            </w:pPr>
            <w:r w:rsidRPr="00D012AD">
              <w:rPr>
                <w:sz w:val="20"/>
              </w:rPr>
              <w:t>73.40</w:t>
            </w:r>
          </w:p>
        </w:tc>
        <w:tc>
          <w:tcPr>
            <w:tcW w:w="2880"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527" w:type="dxa"/>
            <w:noWrap/>
          </w:tcPr>
          <w:p w14:paraId="5F900CE6" w14:textId="5E064971" w:rsidR="00D93A01" w:rsidRPr="00D012AD" w:rsidRDefault="00D93A01" w:rsidP="00D93A01">
            <w:pPr>
              <w:rPr>
                <w:sz w:val="20"/>
              </w:rPr>
            </w:pPr>
            <w:r w:rsidRPr="00D012AD">
              <w:rPr>
                <w:sz w:val="20"/>
              </w:rPr>
              <w:t>Include signaling where the sharing AP includes information that help the responding AP to decide if it wants to get a share of the TXOP.</w:t>
            </w:r>
          </w:p>
        </w:tc>
        <w:tc>
          <w:tcPr>
            <w:tcW w:w="2063" w:type="dxa"/>
            <w:gridSpan w:val="2"/>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B72E6F">
        <w:trPr>
          <w:cantSplit/>
          <w:trHeight w:val="222"/>
        </w:trPr>
        <w:tc>
          <w:tcPr>
            <w:tcW w:w="720" w:type="dxa"/>
            <w:noWrap/>
          </w:tcPr>
          <w:p w14:paraId="0C6ED151" w14:textId="221B2763" w:rsidR="00D93A01" w:rsidRPr="00D23FDE" w:rsidRDefault="00D93A01" w:rsidP="00D93A01">
            <w:pPr>
              <w:suppressAutoHyphens/>
              <w:rPr>
                <w:sz w:val="20"/>
              </w:rPr>
            </w:pPr>
            <w:r w:rsidRPr="00D23FDE">
              <w:rPr>
                <w:sz w:val="20"/>
              </w:rPr>
              <w:t>2459</w:t>
            </w:r>
          </w:p>
        </w:tc>
        <w:tc>
          <w:tcPr>
            <w:tcW w:w="1260" w:type="dxa"/>
          </w:tcPr>
          <w:p w14:paraId="1260D789" w14:textId="06C2CC92" w:rsidR="00D93A01" w:rsidRPr="00D23FDE" w:rsidRDefault="00D93A01" w:rsidP="00D93A01">
            <w:pPr>
              <w:rPr>
                <w:sz w:val="20"/>
              </w:rPr>
            </w:pPr>
            <w:r w:rsidRPr="00D23FDE">
              <w:rPr>
                <w:sz w:val="20"/>
              </w:rPr>
              <w:t>Yanjun Sun</w:t>
            </w:r>
          </w:p>
        </w:tc>
        <w:tc>
          <w:tcPr>
            <w:tcW w:w="810" w:type="dxa"/>
            <w:noWrap/>
          </w:tcPr>
          <w:p w14:paraId="283964B5" w14:textId="7A2EBB14" w:rsidR="00D93A01" w:rsidRPr="00D23FDE" w:rsidRDefault="00D93A01" w:rsidP="00D93A01">
            <w:pPr>
              <w:rPr>
                <w:sz w:val="20"/>
              </w:rPr>
            </w:pPr>
            <w:r w:rsidRPr="00D23FDE">
              <w:rPr>
                <w:sz w:val="20"/>
              </w:rPr>
              <w:t>37.8.2.3.2</w:t>
            </w:r>
          </w:p>
        </w:tc>
        <w:tc>
          <w:tcPr>
            <w:tcW w:w="720" w:type="dxa"/>
          </w:tcPr>
          <w:p w14:paraId="3CD94799" w14:textId="6DCBD763" w:rsidR="00D93A01" w:rsidRPr="00D23FDE" w:rsidRDefault="00D93A01" w:rsidP="00D93A01">
            <w:pPr>
              <w:suppressAutoHyphens/>
              <w:rPr>
                <w:sz w:val="20"/>
              </w:rPr>
            </w:pPr>
            <w:r w:rsidRPr="00D23FDE">
              <w:rPr>
                <w:sz w:val="20"/>
              </w:rPr>
              <w:t>73.39</w:t>
            </w:r>
          </w:p>
        </w:tc>
        <w:tc>
          <w:tcPr>
            <w:tcW w:w="2880"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527" w:type="dxa"/>
            <w:noWrap/>
          </w:tcPr>
          <w:p w14:paraId="712299F6" w14:textId="30D4DAB7" w:rsidR="00D93A01" w:rsidRPr="00D23FDE" w:rsidRDefault="00D93A01" w:rsidP="00D93A01">
            <w:pPr>
              <w:rPr>
                <w:sz w:val="20"/>
              </w:rPr>
            </w:pPr>
            <w:r w:rsidRPr="00D23FDE">
              <w:rPr>
                <w:sz w:val="20"/>
              </w:rPr>
              <w:t>as in comment</w:t>
            </w:r>
          </w:p>
        </w:tc>
        <w:tc>
          <w:tcPr>
            <w:tcW w:w="2063" w:type="dxa"/>
            <w:gridSpan w:val="2"/>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B72E6F">
        <w:trPr>
          <w:cantSplit/>
          <w:trHeight w:val="222"/>
        </w:trPr>
        <w:tc>
          <w:tcPr>
            <w:tcW w:w="720" w:type="dxa"/>
            <w:noWrap/>
          </w:tcPr>
          <w:p w14:paraId="378D05D7" w14:textId="6D8940BD" w:rsidR="00D93A01" w:rsidRPr="00D23FDE" w:rsidRDefault="00D93A01" w:rsidP="00D93A01">
            <w:pPr>
              <w:suppressAutoHyphens/>
              <w:rPr>
                <w:sz w:val="20"/>
              </w:rPr>
            </w:pPr>
            <w:r w:rsidRPr="00D23FDE">
              <w:rPr>
                <w:sz w:val="20"/>
              </w:rPr>
              <w:t>2460</w:t>
            </w:r>
          </w:p>
        </w:tc>
        <w:tc>
          <w:tcPr>
            <w:tcW w:w="1260" w:type="dxa"/>
          </w:tcPr>
          <w:p w14:paraId="3825D083" w14:textId="45858740" w:rsidR="00D93A01" w:rsidRPr="00D23FDE" w:rsidRDefault="00D93A01" w:rsidP="00D93A01">
            <w:pPr>
              <w:rPr>
                <w:sz w:val="20"/>
              </w:rPr>
            </w:pPr>
            <w:r w:rsidRPr="00D23FDE">
              <w:rPr>
                <w:sz w:val="20"/>
              </w:rPr>
              <w:t>Yanjun Sun</w:t>
            </w:r>
          </w:p>
        </w:tc>
        <w:tc>
          <w:tcPr>
            <w:tcW w:w="810" w:type="dxa"/>
            <w:noWrap/>
          </w:tcPr>
          <w:p w14:paraId="1DBD0F67" w14:textId="2EA26E01" w:rsidR="00D93A01" w:rsidRPr="00D23FDE" w:rsidRDefault="00D93A01" w:rsidP="00D93A01">
            <w:pPr>
              <w:rPr>
                <w:sz w:val="20"/>
              </w:rPr>
            </w:pPr>
            <w:r w:rsidRPr="00D23FDE">
              <w:rPr>
                <w:sz w:val="20"/>
              </w:rPr>
              <w:t>37.8.2.3.2</w:t>
            </w:r>
          </w:p>
        </w:tc>
        <w:tc>
          <w:tcPr>
            <w:tcW w:w="720" w:type="dxa"/>
          </w:tcPr>
          <w:p w14:paraId="7904A5C6" w14:textId="2862E858" w:rsidR="00D93A01" w:rsidRPr="00D23FDE" w:rsidRDefault="00D93A01" w:rsidP="00D93A01">
            <w:pPr>
              <w:suppressAutoHyphens/>
              <w:rPr>
                <w:sz w:val="20"/>
              </w:rPr>
            </w:pPr>
            <w:r w:rsidRPr="00D23FDE">
              <w:rPr>
                <w:sz w:val="20"/>
              </w:rPr>
              <w:t>73.44</w:t>
            </w:r>
          </w:p>
        </w:tc>
        <w:tc>
          <w:tcPr>
            <w:tcW w:w="2880"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527" w:type="dxa"/>
            <w:noWrap/>
          </w:tcPr>
          <w:p w14:paraId="5E42FFA5" w14:textId="1F35B9EE" w:rsidR="00D93A01" w:rsidRPr="00D23FDE" w:rsidRDefault="00D93A01" w:rsidP="00D93A01">
            <w:pPr>
              <w:rPr>
                <w:sz w:val="20"/>
              </w:rPr>
            </w:pPr>
            <w:r w:rsidRPr="00D23FDE">
              <w:rPr>
                <w:sz w:val="20"/>
              </w:rPr>
              <w:t>as in comment</w:t>
            </w:r>
          </w:p>
        </w:tc>
        <w:tc>
          <w:tcPr>
            <w:tcW w:w="2063" w:type="dxa"/>
            <w:gridSpan w:val="2"/>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2302BABB" w14:textId="77777777" w:rsidTr="00C55151">
        <w:trPr>
          <w:cantSplit/>
          <w:trHeight w:val="222"/>
        </w:trPr>
        <w:tc>
          <w:tcPr>
            <w:tcW w:w="72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260"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810"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720"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880" w:type="dxa"/>
            <w:shd w:val="clear" w:color="auto" w:fill="FFFFFF" w:themeFill="background1"/>
            <w:noWrap/>
          </w:tcPr>
          <w:p w14:paraId="4446AF2B" w14:textId="5D2B827D" w:rsidR="00D93A01" w:rsidRPr="00D23FDE" w:rsidRDefault="00D93A01" w:rsidP="00D93A01">
            <w:pPr>
              <w:rPr>
                <w:sz w:val="20"/>
              </w:rPr>
            </w:pPr>
            <w:r w:rsidRPr="00D23FDE">
              <w:rPr>
                <w:sz w:val="20"/>
              </w:rPr>
              <w:t>Suggest to add a condition around the "shall" such as "when physical/virtual CS indicates idle medium "</w:t>
            </w:r>
          </w:p>
        </w:tc>
        <w:tc>
          <w:tcPr>
            <w:tcW w:w="2527"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063" w:type="dxa"/>
            <w:gridSpan w:val="2"/>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4FEC27CC"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p>
        </w:tc>
      </w:tr>
      <w:tr w:rsidR="00D93A01" w:rsidRPr="00D23FDE" w14:paraId="69102584" w14:textId="77777777" w:rsidTr="00B72E6F">
        <w:trPr>
          <w:cantSplit/>
          <w:trHeight w:val="222"/>
        </w:trPr>
        <w:tc>
          <w:tcPr>
            <w:tcW w:w="720" w:type="dxa"/>
            <w:noWrap/>
          </w:tcPr>
          <w:p w14:paraId="6AB435B3" w14:textId="5FB3C762" w:rsidR="00D93A01" w:rsidRPr="00D23FDE" w:rsidRDefault="00D93A01" w:rsidP="00D93A01">
            <w:pPr>
              <w:suppressAutoHyphens/>
              <w:rPr>
                <w:sz w:val="20"/>
              </w:rPr>
            </w:pPr>
            <w:r w:rsidRPr="00D23FDE">
              <w:rPr>
                <w:sz w:val="20"/>
              </w:rPr>
              <w:t>2465</w:t>
            </w:r>
          </w:p>
        </w:tc>
        <w:tc>
          <w:tcPr>
            <w:tcW w:w="1260" w:type="dxa"/>
          </w:tcPr>
          <w:p w14:paraId="1E7D11E9" w14:textId="0EF4DFE8" w:rsidR="00D93A01" w:rsidRPr="00D23FDE" w:rsidRDefault="00D93A01" w:rsidP="00D93A01">
            <w:pPr>
              <w:rPr>
                <w:sz w:val="20"/>
              </w:rPr>
            </w:pPr>
            <w:r w:rsidRPr="00D23FDE">
              <w:rPr>
                <w:sz w:val="20"/>
              </w:rPr>
              <w:t>Yanjun Sun</w:t>
            </w:r>
          </w:p>
        </w:tc>
        <w:tc>
          <w:tcPr>
            <w:tcW w:w="810" w:type="dxa"/>
            <w:noWrap/>
          </w:tcPr>
          <w:p w14:paraId="3F24D11D" w14:textId="633E90EF" w:rsidR="00D93A01" w:rsidRPr="00D23FDE" w:rsidRDefault="00D93A01" w:rsidP="00D93A01">
            <w:pPr>
              <w:rPr>
                <w:sz w:val="20"/>
              </w:rPr>
            </w:pPr>
            <w:r w:rsidRPr="00D23FDE">
              <w:rPr>
                <w:sz w:val="20"/>
              </w:rPr>
              <w:t>37.8.2.3.2</w:t>
            </w:r>
          </w:p>
        </w:tc>
        <w:tc>
          <w:tcPr>
            <w:tcW w:w="720" w:type="dxa"/>
          </w:tcPr>
          <w:p w14:paraId="02772B97" w14:textId="724B0FDD" w:rsidR="00D93A01" w:rsidRPr="00D23FDE" w:rsidRDefault="00D93A01" w:rsidP="00D93A01">
            <w:pPr>
              <w:suppressAutoHyphens/>
              <w:rPr>
                <w:sz w:val="20"/>
              </w:rPr>
            </w:pPr>
            <w:r w:rsidRPr="00D23FDE">
              <w:rPr>
                <w:sz w:val="20"/>
              </w:rPr>
              <w:t>74.10</w:t>
            </w:r>
          </w:p>
        </w:tc>
        <w:tc>
          <w:tcPr>
            <w:tcW w:w="2880" w:type="dxa"/>
            <w:noWrap/>
          </w:tcPr>
          <w:p w14:paraId="30D00278" w14:textId="44AC98D5" w:rsidR="00D93A01" w:rsidRPr="00D23FDE" w:rsidRDefault="00D93A01" w:rsidP="00D93A01">
            <w:pPr>
              <w:rPr>
                <w:sz w:val="20"/>
              </w:rPr>
            </w:pPr>
            <w:r w:rsidRPr="00D23FDE">
              <w:rPr>
                <w:sz w:val="20"/>
              </w:rPr>
              <w:t>As an AP may be allocated different AP IDs from different neighbors based on subclauses above and detailed allocation is still TBD, to avoid confusion, it's better to change "AP ID" to "the AP ID assigned by the sharing AP".</w:t>
            </w:r>
          </w:p>
        </w:tc>
        <w:tc>
          <w:tcPr>
            <w:tcW w:w="2527" w:type="dxa"/>
            <w:noWrap/>
          </w:tcPr>
          <w:p w14:paraId="36FB7B6E" w14:textId="2C6FED7C" w:rsidR="00D93A01" w:rsidRPr="00D23FDE" w:rsidRDefault="00D93A01" w:rsidP="00D93A01">
            <w:pPr>
              <w:rPr>
                <w:sz w:val="20"/>
              </w:rPr>
            </w:pPr>
            <w:r w:rsidRPr="00D23FDE">
              <w:rPr>
                <w:sz w:val="20"/>
              </w:rPr>
              <w:t>as in comment</w:t>
            </w:r>
          </w:p>
        </w:tc>
        <w:tc>
          <w:tcPr>
            <w:tcW w:w="2063" w:type="dxa"/>
            <w:gridSpan w:val="2"/>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B72E6F">
        <w:trPr>
          <w:cantSplit/>
          <w:trHeight w:val="222"/>
        </w:trPr>
        <w:tc>
          <w:tcPr>
            <w:tcW w:w="720" w:type="dxa"/>
            <w:noWrap/>
          </w:tcPr>
          <w:p w14:paraId="313CF012" w14:textId="1E7070FB" w:rsidR="00D93A01" w:rsidRPr="00D23FDE" w:rsidRDefault="00D93A01" w:rsidP="00D93A01">
            <w:pPr>
              <w:suppressAutoHyphens/>
              <w:rPr>
                <w:sz w:val="20"/>
              </w:rPr>
            </w:pPr>
            <w:r w:rsidRPr="00D23FDE">
              <w:rPr>
                <w:sz w:val="20"/>
              </w:rPr>
              <w:t>2516</w:t>
            </w:r>
          </w:p>
        </w:tc>
        <w:tc>
          <w:tcPr>
            <w:tcW w:w="1260" w:type="dxa"/>
          </w:tcPr>
          <w:p w14:paraId="09D2B81C" w14:textId="5AAB2021" w:rsidR="00D93A01" w:rsidRPr="00D23FDE" w:rsidRDefault="00D93A01" w:rsidP="00D93A01">
            <w:pPr>
              <w:rPr>
                <w:sz w:val="20"/>
              </w:rPr>
            </w:pPr>
            <w:r w:rsidRPr="00D23FDE">
              <w:rPr>
                <w:sz w:val="20"/>
              </w:rPr>
              <w:t>Inaki Val</w:t>
            </w:r>
          </w:p>
        </w:tc>
        <w:tc>
          <w:tcPr>
            <w:tcW w:w="810" w:type="dxa"/>
            <w:noWrap/>
          </w:tcPr>
          <w:p w14:paraId="73EDCE47" w14:textId="71FC6EBF" w:rsidR="00D93A01" w:rsidRPr="00D23FDE" w:rsidRDefault="00D93A01" w:rsidP="00D93A01">
            <w:pPr>
              <w:rPr>
                <w:sz w:val="20"/>
              </w:rPr>
            </w:pPr>
            <w:r w:rsidRPr="00D23FDE">
              <w:rPr>
                <w:sz w:val="20"/>
              </w:rPr>
              <w:t>37.8.2.3.2</w:t>
            </w:r>
          </w:p>
        </w:tc>
        <w:tc>
          <w:tcPr>
            <w:tcW w:w="720" w:type="dxa"/>
          </w:tcPr>
          <w:p w14:paraId="050F7E45" w14:textId="7C3190A4" w:rsidR="00D93A01" w:rsidRPr="00D23FDE" w:rsidRDefault="00D93A01" w:rsidP="00D93A01">
            <w:pPr>
              <w:suppressAutoHyphens/>
              <w:rPr>
                <w:sz w:val="20"/>
              </w:rPr>
            </w:pPr>
            <w:r w:rsidRPr="00D23FDE">
              <w:rPr>
                <w:sz w:val="20"/>
              </w:rPr>
              <w:t>73.23</w:t>
            </w:r>
          </w:p>
        </w:tc>
        <w:tc>
          <w:tcPr>
            <w:tcW w:w="2880"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527" w:type="dxa"/>
            <w:noWrap/>
          </w:tcPr>
          <w:p w14:paraId="49FB2CDB" w14:textId="14B80E99" w:rsidR="00D93A01" w:rsidRPr="00D23FDE" w:rsidRDefault="00D93A01" w:rsidP="00D93A01">
            <w:pPr>
              <w:rPr>
                <w:sz w:val="20"/>
              </w:rPr>
            </w:pPr>
            <w:r w:rsidRPr="00D23FDE">
              <w:rPr>
                <w:sz w:val="20"/>
              </w:rPr>
              <w:t>In the ICF, consider to include parameters such as the gained traffic category (AC, TID, etc) and the gained TXOP length</w:t>
            </w:r>
          </w:p>
        </w:tc>
        <w:tc>
          <w:tcPr>
            <w:tcW w:w="2063" w:type="dxa"/>
            <w:gridSpan w:val="2"/>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3A560C">
        <w:trPr>
          <w:cantSplit/>
          <w:trHeight w:val="222"/>
        </w:trPr>
        <w:tc>
          <w:tcPr>
            <w:tcW w:w="720" w:type="dxa"/>
            <w:noWrap/>
          </w:tcPr>
          <w:p w14:paraId="0D4CFE58" w14:textId="0E0858F9" w:rsidR="00D93A01" w:rsidRPr="003A560C" w:rsidRDefault="00D93A01" w:rsidP="00D93A01">
            <w:pPr>
              <w:suppressAutoHyphens/>
              <w:rPr>
                <w:sz w:val="20"/>
              </w:rPr>
            </w:pPr>
            <w:r w:rsidRPr="003A560C">
              <w:rPr>
                <w:sz w:val="20"/>
              </w:rPr>
              <w:t>2517</w:t>
            </w:r>
          </w:p>
        </w:tc>
        <w:tc>
          <w:tcPr>
            <w:tcW w:w="1260" w:type="dxa"/>
          </w:tcPr>
          <w:p w14:paraId="5DC62F5D" w14:textId="714A0572" w:rsidR="00D93A01" w:rsidRPr="003A560C" w:rsidRDefault="00D93A01" w:rsidP="00D93A01">
            <w:pPr>
              <w:rPr>
                <w:sz w:val="20"/>
              </w:rPr>
            </w:pPr>
            <w:r w:rsidRPr="003A560C">
              <w:rPr>
                <w:sz w:val="20"/>
              </w:rPr>
              <w:t>Inaki Val</w:t>
            </w:r>
          </w:p>
        </w:tc>
        <w:tc>
          <w:tcPr>
            <w:tcW w:w="810" w:type="dxa"/>
            <w:noWrap/>
          </w:tcPr>
          <w:p w14:paraId="1713E1DF" w14:textId="3FBFEC93" w:rsidR="00D93A01" w:rsidRPr="003A560C" w:rsidRDefault="00D93A01" w:rsidP="00D93A01">
            <w:pPr>
              <w:rPr>
                <w:sz w:val="20"/>
              </w:rPr>
            </w:pPr>
            <w:r w:rsidRPr="003A560C">
              <w:rPr>
                <w:sz w:val="20"/>
              </w:rPr>
              <w:t>37.8.2.3.4</w:t>
            </w:r>
          </w:p>
        </w:tc>
        <w:tc>
          <w:tcPr>
            <w:tcW w:w="720" w:type="dxa"/>
          </w:tcPr>
          <w:p w14:paraId="70CCEEBE" w14:textId="40E392E7" w:rsidR="00D93A01" w:rsidRPr="003A560C" w:rsidRDefault="00D93A01" w:rsidP="00D93A01">
            <w:pPr>
              <w:suppressAutoHyphens/>
              <w:rPr>
                <w:sz w:val="20"/>
              </w:rPr>
            </w:pPr>
            <w:r w:rsidRPr="003A560C">
              <w:rPr>
                <w:sz w:val="20"/>
              </w:rPr>
              <w:t>74.23</w:t>
            </w:r>
          </w:p>
        </w:tc>
        <w:tc>
          <w:tcPr>
            <w:tcW w:w="2880"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527" w:type="dxa"/>
            <w:noWrap/>
          </w:tcPr>
          <w:p w14:paraId="0CAB78FF" w14:textId="68EEB3A4" w:rsidR="00D93A01" w:rsidRPr="003A560C" w:rsidRDefault="00D93A01" w:rsidP="00D93A01">
            <w:pPr>
              <w:rPr>
                <w:sz w:val="20"/>
              </w:rPr>
            </w:pPr>
            <w:r w:rsidRPr="003A560C">
              <w:rPr>
                <w:sz w:val="20"/>
              </w:rPr>
              <w:t>Consider to establish a minimum TXOP length limit to allow the shared AP to start the return TXOP procedure, if the remaining time is lower than this threshold, the shared AP will not initiate the procedure</w:t>
            </w:r>
          </w:p>
        </w:tc>
        <w:tc>
          <w:tcPr>
            <w:tcW w:w="2063" w:type="dxa"/>
            <w:gridSpan w:val="2"/>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D93A01" w:rsidRPr="00D23FDE" w14:paraId="3D113CCB" w14:textId="77777777" w:rsidTr="00C55151">
        <w:trPr>
          <w:cantSplit/>
          <w:trHeight w:val="222"/>
        </w:trPr>
        <w:tc>
          <w:tcPr>
            <w:tcW w:w="72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260"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810"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720"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880"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  otherwise leave it blank for better visualization. This follows previous version of spec.</w:t>
            </w:r>
          </w:p>
        </w:tc>
        <w:tc>
          <w:tcPr>
            <w:tcW w:w="2527" w:type="dxa"/>
            <w:shd w:val="clear" w:color="auto" w:fill="FFFFFF" w:themeFill="background1"/>
            <w:noWrap/>
          </w:tcPr>
          <w:p w14:paraId="00E3F749" w14:textId="11A37C0C" w:rsidR="00D93A01" w:rsidRPr="00D23FDE" w:rsidRDefault="00D93A01" w:rsidP="00D93A01">
            <w:pPr>
              <w:rPr>
                <w:sz w:val="20"/>
              </w:rPr>
            </w:pPr>
            <w:r w:rsidRPr="00D23FDE">
              <w:rPr>
                <w:sz w:val="20"/>
              </w:rPr>
              <w:t>suggest to remove SIFS and corresponding lines.</w:t>
            </w:r>
          </w:p>
        </w:tc>
        <w:tc>
          <w:tcPr>
            <w:tcW w:w="2063" w:type="dxa"/>
            <w:gridSpan w:val="2"/>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B72E6F">
        <w:trPr>
          <w:cantSplit/>
          <w:trHeight w:val="222"/>
        </w:trPr>
        <w:tc>
          <w:tcPr>
            <w:tcW w:w="720" w:type="dxa"/>
            <w:noWrap/>
          </w:tcPr>
          <w:p w14:paraId="59561DCC" w14:textId="4963E1C2" w:rsidR="00D93A01" w:rsidRPr="00D23FDE" w:rsidRDefault="00D93A01" w:rsidP="00D93A01">
            <w:pPr>
              <w:suppressAutoHyphens/>
              <w:rPr>
                <w:sz w:val="20"/>
              </w:rPr>
            </w:pPr>
            <w:r w:rsidRPr="00D23FDE">
              <w:rPr>
                <w:sz w:val="20"/>
              </w:rPr>
              <w:t>2673</w:t>
            </w:r>
          </w:p>
        </w:tc>
        <w:tc>
          <w:tcPr>
            <w:tcW w:w="1260" w:type="dxa"/>
          </w:tcPr>
          <w:p w14:paraId="57C20415" w14:textId="17D8A8DE" w:rsidR="00D93A01" w:rsidRPr="00D23FDE" w:rsidRDefault="00D93A01" w:rsidP="00D93A01">
            <w:pPr>
              <w:rPr>
                <w:sz w:val="20"/>
              </w:rPr>
            </w:pPr>
            <w:r w:rsidRPr="00D23FDE">
              <w:rPr>
                <w:sz w:val="20"/>
              </w:rPr>
              <w:t>Xiaofei Wang</w:t>
            </w:r>
          </w:p>
        </w:tc>
        <w:tc>
          <w:tcPr>
            <w:tcW w:w="810" w:type="dxa"/>
            <w:noWrap/>
          </w:tcPr>
          <w:p w14:paraId="492385D3" w14:textId="6DD31ADF" w:rsidR="00D93A01" w:rsidRPr="00D23FDE" w:rsidRDefault="00D93A01" w:rsidP="00D93A01">
            <w:pPr>
              <w:rPr>
                <w:sz w:val="20"/>
              </w:rPr>
            </w:pPr>
            <w:r w:rsidRPr="00D23FDE">
              <w:rPr>
                <w:sz w:val="20"/>
              </w:rPr>
              <w:t>37.8.2.3.1</w:t>
            </w:r>
          </w:p>
        </w:tc>
        <w:tc>
          <w:tcPr>
            <w:tcW w:w="720" w:type="dxa"/>
          </w:tcPr>
          <w:p w14:paraId="72D1D494" w14:textId="56BACF20" w:rsidR="00D93A01" w:rsidRPr="00D23FDE" w:rsidRDefault="00D93A01" w:rsidP="00D93A01">
            <w:pPr>
              <w:suppressAutoHyphens/>
              <w:rPr>
                <w:sz w:val="20"/>
              </w:rPr>
            </w:pPr>
            <w:r w:rsidRPr="00D23FDE">
              <w:rPr>
                <w:sz w:val="20"/>
              </w:rPr>
              <w:t>73.04</w:t>
            </w:r>
          </w:p>
        </w:tc>
        <w:tc>
          <w:tcPr>
            <w:tcW w:w="2880"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527" w:type="dxa"/>
            <w:noWrap/>
          </w:tcPr>
          <w:p w14:paraId="6A04FEC5" w14:textId="0733F47D" w:rsidR="00D93A01" w:rsidRPr="00D23FDE" w:rsidRDefault="00D93A01" w:rsidP="00D93A01">
            <w:pPr>
              <w:rPr>
                <w:sz w:val="20"/>
              </w:rPr>
            </w:pPr>
            <w:r w:rsidRPr="00D23FDE">
              <w:rPr>
                <w:sz w:val="20"/>
              </w:rPr>
              <w:t>correct the figure</w:t>
            </w:r>
          </w:p>
        </w:tc>
        <w:tc>
          <w:tcPr>
            <w:tcW w:w="2063" w:type="dxa"/>
            <w:gridSpan w:val="2"/>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B72E6F">
        <w:trPr>
          <w:cantSplit/>
          <w:trHeight w:val="222"/>
        </w:trPr>
        <w:tc>
          <w:tcPr>
            <w:tcW w:w="720" w:type="dxa"/>
            <w:noWrap/>
          </w:tcPr>
          <w:p w14:paraId="28416A28" w14:textId="78689FD9" w:rsidR="00D93A01" w:rsidRPr="00D23FDE" w:rsidRDefault="00D93A01" w:rsidP="00D93A01">
            <w:pPr>
              <w:suppressAutoHyphens/>
              <w:rPr>
                <w:sz w:val="20"/>
              </w:rPr>
            </w:pPr>
            <w:r w:rsidRPr="00D23FDE">
              <w:rPr>
                <w:sz w:val="20"/>
              </w:rPr>
              <w:t>2791</w:t>
            </w:r>
          </w:p>
        </w:tc>
        <w:tc>
          <w:tcPr>
            <w:tcW w:w="1260" w:type="dxa"/>
          </w:tcPr>
          <w:p w14:paraId="7092465D" w14:textId="60C94722" w:rsidR="00D93A01" w:rsidRPr="00D23FDE" w:rsidRDefault="00D93A01" w:rsidP="00D93A01">
            <w:pPr>
              <w:rPr>
                <w:sz w:val="20"/>
              </w:rPr>
            </w:pPr>
            <w:r w:rsidRPr="00D23FDE">
              <w:rPr>
                <w:sz w:val="20"/>
              </w:rPr>
              <w:t>Daniel Verenzuela</w:t>
            </w:r>
          </w:p>
        </w:tc>
        <w:tc>
          <w:tcPr>
            <w:tcW w:w="810" w:type="dxa"/>
            <w:noWrap/>
          </w:tcPr>
          <w:p w14:paraId="36A242B7" w14:textId="24BAD492" w:rsidR="00D93A01" w:rsidRPr="00D23FDE" w:rsidRDefault="00D93A01" w:rsidP="00D93A01">
            <w:pPr>
              <w:rPr>
                <w:sz w:val="20"/>
              </w:rPr>
            </w:pPr>
            <w:r w:rsidRPr="00D23FDE">
              <w:rPr>
                <w:sz w:val="20"/>
              </w:rPr>
              <w:t>37.8.2.3.2</w:t>
            </w:r>
          </w:p>
        </w:tc>
        <w:tc>
          <w:tcPr>
            <w:tcW w:w="720" w:type="dxa"/>
          </w:tcPr>
          <w:p w14:paraId="09E633BC" w14:textId="2E79AA20" w:rsidR="00D93A01" w:rsidRPr="00D23FDE" w:rsidRDefault="00D93A01" w:rsidP="00D93A01">
            <w:pPr>
              <w:suppressAutoHyphens/>
              <w:rPr>
                <w:sz w:val="20"/>
              </w:rPr>
            </w:pPr>
            <w:r w:rsidRPr="00D23FDE">
              <w:rPr>
                <w:sz w:val="20"/>
              </w:rPr>
              <w:t>73.31</w:t>
            </w:r>
          </w:p>
        </w:tc>
        <w:tc>
          <w:tcPr>
            <w:tcW w:w="2880"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527"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063" w:type="dxa"/>
            <w:gridSpan w:val="2"/>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5D8B0ED5"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p>
        </w:tc>
      </w:tr>
      <w:tr w:rsidR="00D93A01" w:rsidRPr="00D23FDE" w14:paraId="138633E8" w14:textId="77777777" w:rsidTr="00B72E6F">
        <w:trPr>
          <w:cantSplit/>
          <w:trHeight w:val="222"/>
        </w:trPr>
        <w:tc>
          <w:tcPr>
            <w:tcW w:w="720" w:type="dxa"/>
            <w:noWrap/>
          </w:tcPr>
          <w:p w14:paraId="79869A2D" w14:textId="1A251B49" w:rsidR="00D93A01" w:rsidRPr="00D23FDE" w:rsidRDefault="00D93A01" w:rsidP="00D93A01">
            <w:pPr>
              <w:suppressAutoHyphens/>
              <w:rPr>
                <w:sz w:val="20"/>
              </w:rPr>
            </w:pPr>
            <w:r w:rsidRPr="00D23FDE">
              <w:rPr>
                <w:sz w:val="20"/>
              </w:rPr>
              <w:t>2792</w:t>
            </w:r>
          </w:p>
        </w:tc>
        <w:tc>
          <w:tcPr>
            <w:tcW w:w="1260" w:type="dxa"/>
          </w:tcPr>
          <w:p w14:paraId="3BD59EB8" w14:textId="1C948D26" w:rsidR="00D93A01" w:rsidRPr="00D23FDE" w:rsidRDefault="00D93A01" w:rsidP="00D93A01">
            <w:pPr>
              <w:rPr>
                <w:sz w:val="20"/>
              </w:rPr>
            </w:pPr>
            <w:r w:rsidRPr="00D23FDE">
              <w:rPr>
                <w:sz w:val="20"/>
              </w:rPr>
              <w:t>Daniel Verenzuela</w:t>
            </w:r>
          </w:p>
        </w:tc>
        <w:tc>
          <w:tcPr>
            <w:tcW w:w="810" w:type="dxa"/>
            <w:noWrap/>
          </w:tcPr>
          <w:p w14:paraId="0D36C1C1" w14:textId="09F7A52D" w:rsidR="00D93A01" w:rsidRPr="00D23FDE" w:rsidRDefault="00D93A01" w:rsidP="00D93A01">
            <w:pPr>
              <w:rPr>
                <w:sz w:val="20"/>
              </w:rPr>
            </w:pPr>
            <w:r w:rsidRPr="00D23FDE">
              <w:rPr>
                <w:sz w:val="20"/>
              </w:rPr>
              <w:t>37.8.2.3.2</w:t>
            </w:r>
          </w:p>
        </w:tc>
        <w:tc>
          <w:tcPr>
            <w:tcW w:w="720" w:type="dxa"/>
          </w:tcPr>
          <w:p w14:paraId="08B3B27A" w14:textId="7C8875ED" w:rsidR="00D93A01" w:rsidRPr="00D23FDE" w:rsidRDefault="00D93A01" w:rsidP="00D93A01">
            <w:pPr>
              <w:suppressAutoHyphens/>
              <w:rPr>
                <w:sz w:val="20"/>
              </w:rPr>
            </w:pPr>
            <w:r w:rsidRPr="00D23FDE">
              <w:rPr>
                <w:sz w:val="20"/>
              </w:rPr>
              <w:t>73.53</w:t>
            </w:r>
          </w:p>
        </w:tc>
        <w:tc>
          <w:tcPr>
            <w:tcW w:w="2880"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527" w:type="dxa"/>
            <w:noWrap/>
          </w:tcPr>
          <w:p w14:paraId="5DB64331" w14:textId="007065BD" w:rsidR="00D93A01" w:rsidRPr="00D23FDE" w:rsidRDefault="00D93A01" w:rsidP="00D93A01">
            <w:pPr>
              <w:rPr>
                <w:sz w:val="20"/>
              </w:rPr>
            </w:pPr>
            <w:r w:rsidRPr="00D23FDE">
              <w:rPr>
                <w:sz w:val="20"/>
              </w:rPr>
              <w:t>change "Its intention to receive time allocation from the Co-TDMA sharing AP during the current TXOP" to "Its intention to to transmit and/or receive PPDUs upon receiving time allocation from the Co-TDMA sharing AP during the current TXOP"</w:t>
            </w:r>
          </w:p>
        </w:tc>
        <w:tc>
          <w:tcPr>
            <w:tcW w:w="2063" w:type="dxa"/>
            <w:gridSpan w:val="2"/>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4E7D1DE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p>
        </w:tc>
      </w:tr>
      <w:tr w:rsidR="00D93A01" w:rsidRPr="00D23FDE" w14:paraId="025C6EF2" w14:textId="77777777" w:rsidTr="00B72E6F">
        <w:trPr>
          <w:cantSplit/>
          <w:trHeight w:val="222"/>
        </w:trPr>
        <w:tc>
          <w:tcPr>
            <w:tcW w:w="720" w:type="dxa"/>
            <w:noWrap/>
          </w:tcPr>
          <w:p w14:paraId="52A69058" w14:textId="4D0EB2A1" w:rsidR="00D93A01" w:rsidRPr="00D23FDE" w:rsidRDefault="00D93A01" w:rsidP="00D93A01">
            <w:pPr>
              <w:suppressAutoHyphens/>
              <w:rPr>
                <w:sz w:val="20"/>
              </w:rPr>
            </w:pPr>
            <w:r w:rsidRPr="00D23FDE">
              <w:rPr>
                <w:sz w:val="20"/>
              </w:rPr>
              <w:t>2818</w:t>
            </w:r>
          </w:p>
        </w:tc>
        <w:tc>
          <w:tcPr>
            <w:tcW w:w="1260" w:type="dxa"/>
          </w:tcPr>
          <w:p w14:paraId="5AFC52C3" w14:textId="47E79950" w:rsidR="00D93A01" w:rsidRPr="00D23FDE" w:rsidRDefault="00D93A01" w:rsidP="00D93A01">
            <w:pPr>
              <w:rPr>
                <w:sz w:val="20"/>
              </w:rPr>
            </w:pPr>
            <w:r w:rsidRPr="00D23FDE">
              <w:rPr>
                <w:sz w:val="20"/>
              </w:rPr>
              <w:t>Serhat Erkucuk</w:t>
            </w:r>
          </w:p>
        </w:tc>
        <w:tc>
          <w:tcPr>
            <w:tcW w:w="810" w:type="dxa"/>
            <w:noWrap/>
          </w:tcPr>
          <w:p w14:paraId="1CFFF808" w14:textId="1AF16F33" w:rsidR="00D93A01" w:rsidRPr="00D23FDE" w:rsidRDefault="00D93A01" w:rsidP="00D93A01">
            <w:pPr>
              <w:rPr>
                <w:sz w:val="20"/>
              </w:rPr>
            </w:pPr>
            <w:r w:rsidRPr="00D23FDE">
              <w:rPr>
                <w:sz w:val="20"/>
              </w:rPr>
              <w:t>37.8.2.3.2</w:t>
            </w:r>
          </w:p>
        </w:tc>
        <w:tc>
          <w:tcPr>
            <w:tcW w:w="720" w:type="dxa"/>
          </w:tcPr>
          <w:p w14:paraId="22DB01AE" w14:textId="3B43C8E6" w:rsidR="00D93A01" w:rsidRPr="00D23FDE" w:rsidRDefault="00D93A01" w:rsidP="00D93A01">
            <w:pPr>
              <w:suppressAutoHyphens/>
              <w:rPr>
                <w:sz w:val="20"/>
              </w:rPr>
            </w:pPr>
            <w:r w:rsidRPr="00D23FDE">
              <w:rPr>
                <w:sz w:val="20"/>
              </w:rPr>
              <w:t>73.38</w:t>
            </w:r>
          </w:p>
        </w:tc>
        <w:tc>
          <w:tcPr>
            <w:tcW w:w="2880"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527" w:type="dxa"/>
            <w:noWrap/>
          </w:tcPr>
          <w:p w14:paraId="0ACCD503" w14:textId="4DB39808" w:rsidR="00D93A01" w:rsidRPr="00D23FDE" w:rsidRDefault="00D93A01" w:rsidP="00D93A01">
            <w:pPr>
              <w:rPr>
                <w:sz w:val="20"/>
              </w:rPr>
            </w:pPr>
            <w:r w:rsidRPr="00D23FDE">
              <w:rPr>
                <w:sz w:val="20"/>
              </w:rPr>
              <w:t>The word "if" should be replaced by "of".</w:t>
            </w:r>
          </w:p>
        </w:tc>
        <w:tc>
          <w:tcPr>
            <w:tcW w:w="2063" w:type="dxa"/>
            <w:gridSpan w:val="2"/>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B72E6F">
        <w:trPr>
          <w:cantSplit/>
          <w:trHeight w:val="222"/>
        </w:trPr>
        <w:tc>
          <w:tcPr>
            <w:tcW w:w="720" w:type="dxa"/>
            <w:noWrap/>
          </w:tcPr>
          <w:p w14:paraId="5E1834B2" w14:textId="53FF9C8D" w:rsidR="00D93A01" w:rsidRPr="003D2A8D" w:rsidRDefault="00D93A01" w:rsidP="00D93A01">
            <w:pPr>
              <w:suppressAutoHyphens/>
              <w:rPr>
                <w:sz w:val="20"/>
              </w:rPr>
            </w:pPr>
            <w:r w:rsidRPr="003D2A8D">
              <w:rPr>
                <w:sz w:val="20"/>
              </w:rPr>
              <w:t>2819</w:t>
            </w:r>
          </w:p>
        </w:tc>
        <w:tc>
          <w:tcPr>
            <w:tcW w:w="1260" w:type="dxa"/>
          </w:tcPr>
          <w:p w14:paraId="61AA8267" w14:textId="1025BC45" w:rsidR="00D93A01" w:rsidRPr="003D2A8D" w:rsidRDefault="00D93A01" w:rsidP="00D93A01">
            <w:pPr>
              <w:rPr>
                <w:sz w:val="20"/>
              </w:rPr>
            </w:pPr>
            <w:r w:rsidRPr="003D2A8D">
              <w:rPr>
                <w:sz w:val="20"/>
              </w:rPr>
              <w:t>Serhat Erkucuk</w:t>
            </w:r>
          </w:p>
        </w:tc>
        <w:tc>
          <w:tcPr>
            <w:tcW w:w="810" w:type="dxa"/>
            <w:noWrap/>
          </w:tcPr>
          <w:p w14:paraId="65599F47" w14:textId="12B45DE3" w:rsidR="00D93A01" w:rsidRPr="003D2A8D" w:rsidRDefault="00D93A01" w:rsidP="00D93A01">
            <w:pPr>
              <w:rPr>
                <w:sz w:val="20"/>
              </w:rPr>
            </w:pPr>
            <w:r w:rsidRPr="003D2A8D">
              <w:rPr>
                <w:sz w:val="20"/>
              </w:rPr>
              <w:t>37.8.2.3.4</w:t>
            </w:r>
          </w:p>
        </w:tc>
        <w:tc>
          <w:tcPr>
            <w:tcW w:w="720" w:type="dxa"/>
          </w:tcPr>
          <w:p w14:paraId="3A405C48" w14:textId="2C82977F" w:rsidR="00D93A01" w:rsidRPr="003D2A8D" w:rsidRDefault="00D93A01" w:rsidP="00D93A01">
            <w:pPr>
              <w:suppressAutoHyphens/>
              <w:rPr>
                <w:sz w:val="20"/>
              </w:rPr>
            </w:pPr>
            <w:r w:rsidRPr="003D2A8D">
              <w:rPr>
                <w:sz w:val="20"/>
              </w:rPr>
              <w:t>74.23</w:t>
            </w:r>
          </w:p>
        </w:tc>
        <w:tc>
          <w:tcPr>
            <w:tcW w:w="2880" w:type="dxa"/>
            <w:noWrap/>
          </w:tcPr>
          <w:p w14:paraId="522108CD" w14:textId="28FAA84C" w:rsidR="00D93A01" w:rsidRPr="003D2A8D" w:rsidRDefault="00D93A01" w:rsidP="00D93A01">
            <w:pPr>
              <w:rPr>
                <w:sz w:val="20"/>
              </w:rPr>
            </w:pPr>
            <w:r w:rsidRPr="003D2A8D">
              <w:rPr>
                <w:sz w:val="20"/>
              </w:rPr>
              <w:t>The draft spec defines a TXOP return phase. During the TXOP return phase, there may be some STAs associated with the Co-TDMA sharing AP that may not receive the TXOP return frame from the Co-TDMA coordinated AP (due to being hidden from the Co-TDMA coordinated AP). Therefore a mechanism may be needed to inform STAs associated with Co-TDMA sharing AP of the TXOP return.</w:t>
            </w:r>
          </w:p>
        </w:tc>
        <w:tc>
          <w:tcPr>
            <w:tcW w:w="2527"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063" w:type="dxa"/>
            <w:gridSpan w:val="2"/>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B72E6F">
        <w:trPr>
          <w:cantSplit/>
          <w:trHeight w:val="222"/>
        </w:trPr>
        <w:tc>
          <w:tcPr>
            <w:tcW w:w="720" w:type="dxa"/>
            <w:noWrap/>
          </w:tcPr>
          <w:p w14:paraId="355DB7E3" w14:textId="6FA37936" w:rsidR="00D93A01" w:rsidRPr="0019219F" w:rsidRDefault="00D93A01" w:rsidP="00D93A01">
            <w:pPr>
              <w:suppressAutoHyphens/>
              <w:rPr>
                <w:sz w:val="20"/>
              </w:rPr>
            </w:pPr>
            <w:r w:rsidRPr="0019219F">
              <w:rPr>
                <w:sz w:val="20"/>
              </w:rPr>
              <w:t>3156</w:t>
            </w:r>
          </w:p>
        </w:tc>
        <w:tc>
          <w:tcPr>
            <w:tcW w:w="1260" w:type="dxa"/>
          </w:tcPr>
          <w:p w14:paraId="67644BBD" w14:textId="6D6E1090" w:rsidR="00D93A01" w:rsidRPr="0019219F" w:rsidRDefault="00D93A01" w:rsidP="00D93A01">
            <w:pPr>
              <w:rPr>
                <w:sz w:val="20"/>
              </w:rPr>
            </w:pPr>
            <w:r w:rsidRPr="0019219F">
              <w:rPr>
                <w:sz w:val="20"/>
              </w:rPr>
              <w:t>Yunbo Li</w:t>
            </w:r>
          </w:p>
        </w:tc>
        <w:tc>
          <w:tcPr>
            <w:tcW w:w="810" w:type="dxa"/>
            <w:noWrap/>
          </w:tcPr>
          <w:p w14:paraId="0DBA8E6B" w14:textId="327E5F92" w:rsidR="00D93A01" w:rsidRPr="0019219F" w:rsidRDefault="00D93A01" w:rsidP="00D93A01">
            <w:pPr>
              <w:rPr>
                <w:sz w:val="20"/>
              </w:rPr>
            </w:pPr>
            <w:r w:rsidRPr="0019219F">
              <w:rPr>
                <w:sz w:val="20"/>
              </w:rPr>
              <w:t>3.2</w:t>
            </w:r>
          </w:p>
        </w:tc>
        <w:tc>
          <w:tcPr>
            <w:tcW w:w="720" w:type="dxa"/>
          </w:tcPr>
          <w:p w14:paraId="48F662E8" w14:textId="3525363D" w:rsidR="00D93A01" w:rsidRPr="0019219F" w:rsidRDefault="00D93A01" w:rsidP="00D93A01">
            <w:pPr>
              <w:suppressAutoHyphens/>
              <w:rPr>
                <w:sz w:val="20"/>
              </w:rPr>
            </w:pPr>
            <w:r w:rsidRPr="0019219F">
              <w:rPr>
                <w:sz w:val="20"/>
              </w:rPr>
              <w:t>22.06</w:t>
            </w:r>
          </w:p>
        </w:tc>
        <w:tc>
          <w:tcPr>
            <w:tcW w:w="2880" w:type="dxa"/>
            <w:noWrap/>
          </w:tcPr>
          <w:p w14:paraId="2F3D356D" w14:textId="6F9E7F99" w:rsidR="00D93A01" w:rsidRPr="0019219F" w:rsidRDefault="00D93A01" w:rsidP="00D93A01">
            <w:pPr>
              <w:rPr>
                <w:sz w:val="20"/>
              </w:rPr>
            </w:pPr>
            <w:r w:rsidRPr="0019219F">
              <w:rPr>
                <w:sz w:val="20"/>
              </w:rPr>
              <w:t>The TXOP is a time domain concept, so it is redundent to say a time potion of obtained TXOP.</w:t>
            </w:r>
          </w:p>
        </w:tc>
        <w:tc>
          <w:tcPr>
            <w:tcW w:w="2527" w:type="dxa"/>
            <w:noWrap/>
          </w:tcPr>
          <w:p w14:paraId="5A375397" w14:textId="2E920EB0" w:rsidR="00D93A01" w:rsidRPr="0019219F" w:rsidRDefault="00D93A01" w:rsidP="00D93A01">
            <w:pPr>
              <w:rPr>
                <w:sz w:val="20"/>
              </w:rPr>
            </w:pPr>
            <w:r w:rsidRPr="0019219F">
              <w:rPr>
                <w:sz w:val="20"/>
              </w:rPr>
              <w:t>"a time portion of" --&gt; "a portion of"</w:t>
            </w:r>
          </w:p>
        </w:tc>
        <w:tc>
          <w:tcPr>
            <w:tcW w:w="2063" w:type="dxa"/>
            <w:gridSpan w:val="2"/>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B72E6F">
        <w:trPr>
          <w:cantSplit/>
          <w:trHeight w:val="222"/>
        </w:trPr>
        <w:tc>
          <w:tcPr>
            <w:tcW w:w="720" w:type="dxa"/>
            <w:noWrap/>
          </w:tcPr>
          <w:p w14:paraId="2F18EDB1" w14:textId="4CE75A0F" w:rsidR="00D93A01" w:rsidRPr="00D23FDE" w:rsidRDefault="00D93A01" w:rsidP="00D93A01">
            <w:pPr>
              <w:suppressAutoHyphens/>
              <w:rPr>
                <w:sz w:val="20"/>
              </w:rPr>
            </w:pPr>
            <w:r w:rsidRPr="00D23FDE">
              <w:rPr>
                <w:sz w:val="20"/>
              </w:rPr>
              <w:t>3158</w:t>
            </w:r>
          </w:p>
        </w:tc>
        <w:tc>
          <w:tcPr>
            <w:tcW w:w="1260" w:type="dxa"/>
          </w:tcPr>
          <w:p w14:paraId="6A63667C" w14:textId="6276E057" w:rsidR="00D93A01" w:rsidRPr="00D23FDE" w:rsidRDefault="00D93A01" w:rsidP="00D93A01">
            <w:pPr>
              <w:rPr>
                <w:sz w:val="20"/>
              </w:rPr>
            </w:pPr>
            <w:r w:rsidRPr="00D23FDE">
              <w:rPr>
                <w:sz w:val="20"/>
              </w:rPr>
              <w:t>Yunbo Li</w:t>
            </w:r>
          </w:p>
        </w:tc>
        <w:tc>
          <w:tcPr>
            <w:tcW w:w="810" w:type="dxa"/>
            <w:noWrap/>
          </w:tcPr>
          <w:p w14:paraId="025F82F6" w14:textId="05896338" w:rsidR="00D93A01" w:rsidRPr="00D23FDE" w:rsidRDefault="00D93A01" w:rsidP="00D93A01">
            <w:pPr>
              <w:rPr>
                <w:sz w:val="20"/>
              </w:rPr>
            </w:pPr>
            <w:r w:rsidRPr="00D23FDE">
              <w:rPr>
                <w:sz w:val="20"/>
              </w:rPr>
              <w:t>3.2</w:t>
            </w:r>
          </w:p>
        </w:tc>
        <w:tc>
          <w:tcPr>
            <w:tcW w:w="720" w:type="dxa"/>
          </w:tcPr>
          <w:p w14:paraId="252FB7AA" w14:textId="02B00741" w:rsidR="00D93A01" w:rsidRPr="00D23FDE" w:rsidRDefault="00D93A01" w:rsidP="00D93A01">
            <w:pPr>
              <w:suppressAutoHyphens/>
              <w:rPr>
                <w:sz w:val="20"/>
              </w:rPr>
            </w:pPr>
            <w:r w:rsidRPr="00D23FDE">
              <w:rPr>
                <w:sz w:val="20"/>
              </w:rPr>
              <w:t>22.05</w:t>
            </w:r>
          </w:p>
        </w:tc>
        <w:tc>
          <w:tcPr>
            <w:tcW w:w="2880"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527" w:type="dxa"/>
            <w:noWrap/>
          </w:tcPr>
          <w:p w14:paraId="19DA7B77" w14:textId="13E772CE" w:rsidR="00D93A01" w:rsidRPr="00D23FDE" w:rsidRDefault="00D93A01" w:rsidP="00D93A01">
            <w:pPr>
              <w:rPr>
                <w:sz w:val="20"/>
              </w:rPr>
            </w:pPr>
            <w:r w:rsidRPr="00D23FDE">
              <w:rPr>
                <w:sz w:val="20"/>
              </w:rPr>
              <w:t>remove the definition of Co-TDMA sharing AP.</w:t>
            </w:r>
          </w:p>
        </w:tc>
        <w:tc>
          <w:tcPr>
            <w:tcW w:w="2063" w:type="dxa"/>
            <w:gridSpan w:val="2"/>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B72E6F">
        <w:trPr>
          <w:cantSplit/>
          <w:trHeight w:val="222"/>
        </w:trPr>
        <w:tc>
          <w:tcPr>
            <w:tcW w:w="720" w:type="dxa"/>
            <w:noWrap/>
          </w:tcPr>
          <w:p w14:paraId="08520161" w14:textId="47256852" w:rsidR="00D93A01" w:rsidRPr="00D23FDE" w:rsidRDefault="00D93A01" w:rsidP="00D93A01">
            <w:pPr>
              <w:suppressAutoHyphens/>
              <w:rPr>
                <w:sz w:val="20"/>
              </w:rPr>
            </w:pPr>
            <w:r w:rsidRPr="00D23FDE">
              <w:rPr>
                <w:sz w:val="20"/>
              </w:rPr>
              <w:t>3171</w:t>
            </w:r>
          </w:p>
        </w:tc>
        <w:tc>
          <w:tcPr>
            <w:tcW w:w="1260" w:type="dxa"/>
          </w:tcPr>
          <w:p w14:paraId="4D0B9584" w14:textId="011FF393" w:rsidR="00D93A01" w:rsidRPr="00D23FDE" w:rsidRDefault="00D93A01" w:rsidP="00D93A01">
            <w:pPr>
              <w:rPr>
                <w:sz w:val="20"/>
              </w:rPr>
            </w:pPr>
            <w:r w:rsidRPr="00D23FDE">
              <w:rPr>
                <w:sz w:val="20"/>
              </w:rPr>
              <w:t>Yunbo Li</w:t>
            </w:r>
          </w:p>
        </w:tc>
        <w:tc>
          <w:tcPr>
            <w:tcW w:w="810" w:type="dxa"/>
            <w:noWrap/>
          </w:tcPr>
          <w:p w14:paraId="5073DA65" w14:textId="41D00374" w:rsidR="00D93A01" w:rsidRPr="00D23FDE" w:rsidRDefault="00D93A01" w:rsidP="00D93A01">
            <w:pPr>
              <w:rPr>
                <w:sz w:val="20"/>
              </w:rPr>
            </w:pPr>
            <w:r w:rsidRPr="00D23FDE">
              <w:rPr>
                <w:sz w:val="20"/>
              </w:rPr>
              <w:t>37.8.2.3.2</w:t>
            </w:r>
          </w:p>
        </w:tc>
        <w:tc>
          <w:tcPr>
            <w:tcW w:w="720" w:type="dxa"/>
          </w:tcPr>
          <w:p w14:paraId="078E2EAF" w14:textId="642143B2" w:rsidR="00D93A01" w:rsidRPr="00D23FDE" w:rsidRDefault="00D93A01" w:rsidP="00D93A01">
            <w:pPr>
              <w:suppressAutoHyphens/>
              <w:rPr>
                <w:sz w:val="20"/>
              </w:rPr>
            </w:pPr>
            <w:r w:rsidRPr="00D23FDE">
              <w:rPr>
                <w:sz w:val="20"/>
              </w:rPr>
              <w:t>73.48</w:t>
            </w:r>
          </w:p>
        </w:tc>
        <w:tc>
          <w:tcPr>
            <w:tcW w:w="2880" w:type="dxa"/>
            <w:noWrap/>
          </w:tcPr>
          <w:p w14:paraId="74A1A8D1" w14:textId="6B2EDEB3" w:rsidR="00D93A01" w:rsidRPr="00D23FDE" w:rsidRDefault="00D93A01" w:rsidP="00D93A01">
            <w:pPr>
              <w:rPr>
                <w:sz w:val="20"/>
              </w:rPr>
            </w:pPr>
            <w:r w:rsidRPr="00D23FDE">
              <w:rPr>
                <w:sz w:val="20"/>
              </w:rPr>
              <w:t>It is not clear the relationship between first two subbullet, "AND" or "OR"?</w:t>
            </w:r>
          </w:p>
        </w:tc>
        <w:tc>
          <w:tcPr>
            <w:tcW w:w="2527"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063" w:type="dxa"/>
            <w:gridSpan w:val="2"/>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0ABCCF36"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p>
        </w:tc>
      </w:tr>
      <w:tr w:rsidR="00D93A01" w:rsidRPr="00D23FDE" w14:paraId="0DAD2209" w14:textId="77777777" w:rsidTr="00B72E6F">
        <w:trPr>
          <w:cantSplit/>
          <w:trHeight w:val="222"/>
        </w:trPr>
        <w:tc>
          <w:tcPr>
            <w:tcW w:w="720" w:type="dxa"/>
            <w:noWrap/>
          </w:tcPr>
          <w:p w14:paraId="74CF18A5" w14:textId="031C66B6" w:rsidR="00D93A01" w:rsidRPr="006039FC" w:rsidRDefault="00D93A01" w:rsidP="00D93A01">
            <w:pPr>
              <w:suppressAutoHyphens/>
              <w:rPr>
                <w:sz w:val="20"/>
              </w:rPr>
            </w:pPr>
            <w:r w:rsidRPr="006039FC">
              <w:rPr>
                <w:sz w:val="20"/>
              </w:rPr>
              <w:t>3172</w:t>
            </w:r>
          </w:p>
        </w:tc>
        <w:tc>
          <w:tcPr>
            <w:tcW w:w="1260" w:type="dxa"/>
          </w:tcPr>
          <w:p w14:paraId="47F15D17" w14:textId="739D08F0" w:rsidR="00D93A01" w:rsidRPr="006039FC" w:rsidRDefault="00D93A01" w:rsidP="00D93A01">
            <w:pPr>
              <w:rPr>
                <w:sz w:val="20"/>
              </w:rPr>
            </w:pPr>
            <w:r w:rsidRPr="006039FC">
              <w:rPr>
                <w:sz w:val="20"/>
              </w:rPr>
              <w:t>Yunbo Li</w:t>
            </w:r>
          </w:p>
        </w:tc>
        <w:tc>
          <w:tcPr>
            <w:tcW w:w="810" w:type="dxa"/>
            <w:noWrap/>
          </w:tcPr>
          <w:p w14:paraId="118D0B9B" w14:textId="6A6CE190" w:rsidR="00D93A01" w:rsidRPr="006039FC" w:rsidRDefault="00D93A01" w:rsidP="00D93A01">
            <w:pPr>
              <w:rPr>
                <w:sz w:val="20"/>
              </w:rPr>
            </w:pPr>
            <w:r w:rsidRPr="006039FC">
              <w:rPr>
                <w:sz w:val="20"/>
              </w:rPr>
              <w:t>37.8.2.3.2</w:t>
            </w:r>
          </w:p>
        </w:tc>
        <w:tc>
          <w:tcPr>
            <w:tcW w:w="720" w:type="dxa"/>
          </w:tcPr>
          <w:p w14:paraId="6B030163" w14:textId="6E164453" w:rsidR="00D93A01" w:rsidRPr="006039FC" w:rsidRDefault="00D93A01" w:rsidP="00D93A01">
            <w:pPr>
              <w:suppressAutoHyphens/>
              <w:rPr>
                <w:sz w:val="20"/>
              </w:rPr>
            </w:pPr>
            <w:r w:rsidRPr="006039FC">
              <w:rPr>
                <w:sz w:val="20"/>
              </w:rPr>
              <w:t>73.51</w:t>
            </w:r>
          </w:p>
        </w:tc>
        <w:tc>
          <w:tcPr>
            <w:tcW w:w="2880" w:type="dxa"/>
            <w:noWrap/>
          </w:tcPr>
          <w:p w14:paraId="6D592920" w14:textId="67481D62" w:rsidR="00D93A01" w:rsidRPr="006039FC" w:rsidRDefault="00D93A01" w:rsidP="00D93A01">
            <w:pPr>
              <w:rPr>
                <w:sz w:val="20"/>
              </w:rPr>
            </w:pPr>
            <w:r w:rsidRPr="006039FC">
              <w:rPr>
                <w:sz w:val="20"/>
              </w:rPr>
              <w:t>When a polled AP doesn't provice response, the polled AP may failed to receive the ICF from sharing AP. So it is not reasonable to trate no response as not intend to be a shared AP. Furtherly, "shall" is not allowed in a NOTE</w:t>
            </w:r>
          </w:p>
        </w:tc>
        <w:tc>
          <w:tcPr>
            <w:tcW w:w="2527" w:type="dxa"/>
            <w:noWrap/>
          </w:tcPr>
          <w:p w14:paraId="108B9BB3" w14:textId="549C34E8" w:rsidR="00D93A01" w:rsidRPr="006039FC" w:rsidRDefault="00D93A01" w:rsidP="00D93A01">
            <w:pPr>
              <w:rPr>
                <w:sz w:val="20"/>
              </w:rPr>
            </w:pPr>
            <w:r w:rsidRPr="006039FC">
              <w:rPr>
                <w:sz w:val="20"/>
              </w:rPr>
              <w:t>change "shall" to "might"</w:t>
            </w:r>
          </w:p>
        </w:tc>
        <w:tc>
          <w:tcPr>
            <w:tcW w:w="2063" w:type="dxa"/>
            <w:gridSpan w:val="2"/>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B72E6F">
        <w:trPr>
          <w:cantSplit/>
          <w:trHeight w:val="222"/>
        </w:trPr>
        <w:tc>
          <w:tcPr>
            <w:tcW w:w="720" w:type="dxa"/>
            <w:noWrap/>
          </w:tcPr>
          <w:p w14:paraId="6DAEB87C" w14:textId="3ABF9488" w:rsidR="00D93A01" w:rsidRPr="00D23FDE" w:rsidRDefault="00D93A01" w:rsidP="00D93A01">
            <w:pPr>
              <w:suppressAutoHyphens/>
              <w:rPr>
                <w:sz w:val="20"/>
              </w:rPr>
            </w:pPr>
            <w:r w:rsidRPr="00D23FDE">
              <w:rPr>
                <w:sz w:val="20"/>
              </w:rPr>
              <w:t>3173</w:t>
            </w:r>
          </w:p>
        </w:tc>
        <w:tc>
          <w:tcPr>
            <w:tcW w:w="1260" w:type="dxa"/>
          </w:tcPr>
          <w:p w14:paraId="62E84DED" w14:textId="62B1FB6C" w:rsidR="00D93A01" w:rsidRPr="00D23FDE" w:rsidRDefault="00D93A01" w:rsidP="00D93A01">
            <w:pPr>
              <w:rPr>
                <w:sz w:val="20"/>
              </w:rPr>
            </w:pPr>
            <w:r w:rsidRPr="00D23FDE">
              <w:rPr>
                <w:sz w:val="20"/>
              </w:rPr>
              <w:t>Yunbo Li</w:t>
            </w:r>
          </w:p>
        </w:tc>
        <w:tc>
          <w:tcPr>
            <w:tcW w:w="810" w:type="dxa"/>
            <w:noWrap/>
          </w:tcPr>
          <w:p w14:paraId="0502780F" w14:textId="61074C27" w:rsidR="00D93A01" w:rsidRPr="00D23FDE" w:rsidRDefault="00D93A01" w:rsidP="00D93A01">
            <w:pPr>
              <w:rPr>
                <w:sz w:val="20"/>
              </w:rPr>
            </w:pPr>
            <w:r w:rsidRPr="00D23FDE">
              <w:rPr>
                <w:sz w:val="20"/>
              </w:rPr>
              <w:t>37.8.2.3.2</w:t>
            </w:r>
          </w:p>
        </w:tc>
        <w:tc>
          <w:tcPr>
            <w:tcW w:w="720" w:type="dxa"/>
          </w:tcPr>
          <w:p w14:paraId="4AC48DB2" w14:textId="70015FEA" w:rsidR="00D93A01" w:rsidRPr="00D23FDE" w:rsidRDefault="00D93A01" w:rsidP="00D93A01">
            <w:pPr>
              <w:suppressAutoHyphens/>
              <w:rPr>
                <w:sz w:val="20"/>
              </w:rPr>
            </w:pPr>
            <w:r w:rsidRPr="00D23FDE">
              <w:rPr>
                <w:sz w:val="20"/>
              </w:rPr>
              <w:t>73.55</w:t>
            </w:r>
          </w:p>
        </w:tc>
        <w:tc>
          <w:tcPr>
            <w:tcW w:w="2880" w:type="dxa"/>
            <w:noWrap/>
          </w:tcPr>
          <w:p w14:paraId="717CD2FB" w14:textId="7FC9757C" w:rsidR="00D93A01" w:rsidRPr="00D23FDE" w:rsidRDefault="00D93A01" w:rsidP="00D93A01">
            <w:pPr>
              <w:rPr>
                <w:sz w:val="20"/>
              </w:rPr>
            </w:pPr>
            <w:r w:rsidRPr="00D23FDE">
              <w:rPr>
                <w:sz w:val="20"/>
              </w:rPr>
              <w:t>"Signaling details are TBD" should be a separate sentence.</w:t>
            </w:r>
          </w:p>
        </w:tc>
        <w:tc>
          <w:tcPr>
            <w:tcW w:w="2527" w:type="dxa"/>
            <w:noWrap/>
          </w:tcPr>
          <w:p w14:paraId="5CB6E7E9" w14:textId="6EAD2263" w:rsidR="00D93A01" w:rsidRPr="00D23FDE" w:rsidRDefault="00D93A01" w:rsidP="00D93A01">
            <w:pPr>
              <w:rPr>
                <w:sz w:val="20"/>
              </w:rPr>
            </w:pPr>
            <w:r w:rsidRPr="00D23FDE">
              <w:rPr>
                <w:sz w:val="20"/>
              </w:rPr>
              <w:t>as in comment</w:t>
            </w:r>
          </w:p>
        </w:tc>
        <w:tc>
          <w:tcPr>
            <w:tcW w:w="2063" w:type="dxa"/>
            <w:gridSpan w:val="2"/>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D93A01" w:rsidRPr="00D23FDE" w14:paraId="1DA73D46" w14:textId="77777777" w:rsidTr="00B57B55">
        <w:trPr>
          <w:cantSplit/>
          <w:trHeight w:val="222"/>
        </w:trPr>
        <w:tc>
          <w:tcPr>
            <w:tcW w:w="72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260" w:type="dxa"/>
            <w:shd w:val="clear" w:color="auto" w:fill="FFFFFF" w:themeFill="background1"/>
          </w:tcPr>
          <w:p w14:paraId="2A76F98C" w14:textId="13D261AA" w:rsidR="00D93A01" w:rsidRPr="00D23FDE" w:rsidRDefault="00D93A01" w:rsidP="00D93A01">
            <w:pPr>
              <w:rPr>
                <w:sz w:val="20"/>
              </w:rPr>
            </w:pPr>
            <w:r w:rsidRPr="00D23FDE">
              <w:rPr>
                <w:sz w:val="20"/>
              </w:rPr>
              <w:t>Yunbo Li</w:t>
            </w:r>
          </w:p>
        </w:tc>
        <w:tc>
          <w:tcPr>
            <w:tcW w:w="810"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720"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880" w:type="dxa"/>
            <w:shd w:val="clear" w:color="auto" w:fill="FFFFFF" w:themeFill="background1"/>
            <w:noWrap/>
          </w:tcPr>
          <w:p w14:paraId="754DBECE" w14:textId="247F8D8B" w:rsidR="00D93A01" w:rsidRPr="00D23FDE" w:rsidRDefault="00D93A01" w:rsidP="00D93A01">
            <w:pPr>
              <w:rPr>
                <w:sz w:val="20"/>
              </w:rPr>
            </w:pPr>
            <w:r w:rsidRPr="00D23FDE">
              <w:rPr>
                <w:sz w:val="20"/>
              </w:rPr>
              <w:t>about the naming, either use sharing AP/ shared AP, or coordinating AP/ coordiated AP?</w:t>
            </w:r>
          </w:p>
        </w:tc>
        <w:tc>
          <w:tcPr>
            <w:tcW w:w="2527"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063" w:type="dxa"/>
            <w:gridSpan w:val="2"/>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B72E6F">
        <w:trPr>
          <w:cantSplit/>
          <w:trHeight w:val="222"/>
        </w:trPr>
        <w:tc>
          <w:tcPr>
            <w:tcW w:w="720" w:type="dxa"/>
            <w:noWrap/>
          </w:tcPr>
          <w:p w14:paraId="549FB829" w14:textId="39D915A2" w:rsidR="00D93A01" w:rsidRPr="00D23FDE" w:rsidRDefault="00D93A01" w:rsidP="00D93A01">
            <w:pPr>
              <w:suppressAutoHyphens/>
              <w:rPr>
                <w:sz w:val="20"/>
              </w:rPr>
            </w:pPr>
            <w:r w:rsidRPr="00D23FDE">
              <w:rPr>
                <w:sz w:val="20"/>
              </w:rPr>
              <w:t>3333</w:t>
            </w:r>
          </w:p>
        </w:tc>
        <w:tc>
          <w:tcPr>
            <w:tcW w:w="1260" w:type="dxa"/>
          </w:tcPr>
          <w:p w14:paraId="0E68D9E2" w14:textId="581FBC5F" w:rsidR="00D93A01" w:rsidRPr="00D23FDE" w:rsidRDefault="00D93A01" w:rsidP="00D93A01">
            <w:pPr>
              <w:rPr>
                <w:sz w:val="20"/>
              </w:rPr>
            </w:pPr>
            <w:r w:rsidRPr="00D23FDE">
              <w:rPr>
                <w:sz w:val="20"/>
              </w:rPr>
              <w:t>Sanket Kalamkar</w:t>
            </w:r>
          </w:p>
        </w:tc>
        <w:tc>
          <w:tcPr>
            <w:tcW w:w="810" w:type="dxa"/>
            <w:noWrap/>
          </w:tcPr>
          <w:p w14:paraId="677B7689" w14:textId="548A5E27" w:rsidR="00D93A01" w:rsidRPr="00D23FDE" w:rsidRDefault="00D93A01" w:rsidP="00D93A01">
            <w:pPr>
              <w:rPr>
                <w:sz w:val="20"/>
              </w:rPr>
            </w:pPr>
            <w:r w:rsidRPr="00D23FDE">
              <w:rPr>
                <w:sz w:val="20"/>
              </w:rPr>
              <w:t>37.8.2.3.2</w:t>
            </w:r>
          </w:p>
        </w:tc>
        <w:tc>
          <w:tcPr>
            <w:tcW w:w="720" w:type="dxa"/>
          </w:tcPr>
          <w:p w14:paraId="067F51E5" w14:textId="5B4AEF9C" w:rsidR="00D93A01" w:rsidRPr="00D23FDE" w:rsidRDefault="00D93A01" w:rsidP="00D93A01">
            <w:pPr>
              <w:suppressAutoHyphens/>
              <w:rPr>
                <w:sz w:val="20"/>
              </w:rPr>
            </w:pPr>
            <w:r w:rsidRPr="00D23FDE">
              <w:rPr>
                <w:sz w:val="20"/>
              </w:rPr>
              <w:t>73.49</w:t>
            </w:r>
          </w:p>
        </w:tc>
        <w:tc>
          <w:tcPr>
            <w:tcW w:w="2880"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527"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063" w:type="dxa"/>
            <w:gridSpan w:val="2"/>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7473281A"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p>
        </w:tc>
      </w:tr>
      <w:tr w:rsidR="00D93A01" w:rsidRPr="00D23FDE" w14:paraId="638054B5" w14:textId="77777777" w:rsidTr="00B72E6F">
        <w:trPr>
          <w:cantSplit/>
          <w:trHeight w:val="222"/>
        </w:trPr>
        <w:tc>
          <w:tcPr>
            <w:tcW w:w="720" w:type="dxa"/>
            <w:noWrap/>
          </w:tcPr>
          <w:p w14:paraId="593F2ABB" w14:textId="79552DEA" w:rsidR="00D93A01" w:rsidRPr="00D23FDE" w:rsidRDefault="00D93A01" w:rsidP="00D93A01">
            <w:pPr>
              <w:suppressAutoHyphens/>
              <w:rPr>
                <w:sz w:val="20"/>
              </w:rPr>
            </w:pPr>
            <w:r w:rsidRPr="00D23FDE">
              <w:rPr>
                <w:sz w:val="20"/>
              </w:rPr>
              <w:t>3337</w:t>
            </w:r>
          </w:p>
        </w:tc>
        <w:tc>
          <w:tcPr>
            <w:tcW w:w="1260" w:type="dxa"/>
          </w:tcPr>
          <w:p w14:paraId="6757315B" w14:textId="53CF5DD9" w:rsidR="00D93A01" w:rsidRPr="00D23FDE" w:rsidRDefault="00D93A01" w:rsidP="00D93A01">
            <w:pPr>
              <w:rPr>
                <w:sz w:val="20"/>
              </w:rPr>
            </w:pPr>
            <w:r w:rsidRPr="00D23FDE">
              <w:rPr>
                <w:sz w:val="20"/>
              </w:rPr>
              <w:t>Sanket Kalamkar</w:t>
            </w:r>
          </w:p>
        </w:tc>
        <w:tc>
          <w:tcPr>
            <w:tcW w:w="810" w:type="dxa"/>
            <w:noWrap/>
          </w:tcPr>
          <w:p w14:paraId="170D5FB4" w14:textId="555020C7" w:rsidR="00D93A01" w:rsidRPr="00D23FDE" w:rsidRDefault="00D93A01" w:rsidP="00D93A01">
            <w:pPr>
              <w:rPr>
                <w:sz w:val="20"/>
              </w:rPr>
            </w:pPr>
            <w:r w:rsidRPr="00D23FDE">
              <w:rPr>
                <w:sz w:val="20"/>
              </w:rPr>
              <w:t>37.8.2.3.4</w:t>
            </w:r>
          </w:p>
        </w:tc>
        <w:tc>
          <w:tcPr>
            <w:tcW w:w="720" w:type="dxa"/>
          </w:tcPr>
          <w:p w14:paraId="771D4897" w14:textId="7E064F0D" w:rsidR="00D93A01" w:rsidRPr="00D23FDE" w:rsidRDefault="00D93A01" w:rsidP="00D93A01">
            <w:pPr>
              <w:suppressAutoHyphens/>
              <w:rPr>
                <w:sz w:val="20"/>
              </w:rPr>
            </w:pPr>
            <w:r w:rsidRPr="00D23FDE">
              <w:rPr>
                <w:sz w:val="20"/>
              </w:rPr>
              <w:t>74.27</w:t>
            </w:r>
          </w:p>
        </w:tc>
        <w:tc>
          <w:tcPr>
            <w:tcW w:w="2880" w:type="dxa"/>
            <w:noWrap/>
          </w:tcPr>
          <w:p w14:paraId="3976BEA5" w14:textId="5313A0FB" w:rsidR="00D93A01" w:rsidRPr="00D23FDE" w:rsidRDefault="00D93A01" w:rsidP="00D93A01">
            <w:pPr>
              <w:rPr>
                <w:sz w:val="20"/>
              </w:rPr>
            </w:pPr>
            <w:r w:rsidRPr="00D23FDE">
              <w:rPr>
                <w:sz w:val="20"/>
              </w:rPr>
              <w:t>Currently, it is missing that how the Co-TDMA sharing AP indicates whether it wants TXOP return from a Co-TDMA coordinated AP or not. Motion #277 requires to provide a mechnism for a Co-TDMA sharing AP to transmit to a Co-TDMA coordinated AP an indication of whether the Co-TDMA coordinated AP is to return the remainder of the allocated time (if any) back to the Co-TDMA sharing AP.</w:t>
            </w:r>
          </w:p>
        </w:tc>
        <w:tc>
          <w:tcPr>
            <w:tcW w:w="2527"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063" w:type="dxa"/>
            <w:gridSpan w:val="2"/>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56C820A7"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Please apply the changes marked as #694.  </w:t>
            </w:r>
          </w:p>
        </w:tc>
      </w:tr>
      <w:tr w:rsidR="00D93A01" w:rsidRPr="00D23FDE" w14:paraId="1962D729" w14:textId="77777777" w:rsidTr="00B72E6F">
        <w:trPr>
          <w:cantSplit/>
          <w:trHeight w:val="222"/>
        </w:trPr>
        <w:tc>
          <w:tcPr>
            <w:tcW w:w="720" w:type="dxa"/>
            <w:noWrap/>
          </w:tcPr>
          <w:p w14:paraId="4D3E8CA7" w14:textId="62E76683" w:rsidR="00D93A01" w:rsidRPr="00D23FDE" w:rsidRDefault="00D93A01" w:rsidP="00D93A01">
            <w:pPr>
              <w:suppressAutoHyphens/>
              <w:rPr>
                <w:sz w:val="20"/>
              </w:rPr>
            </w:pPr>
            <w:r w:rsidRPr="00D23FDE">
              <w:rPr>
                <w:sz w:val="20"/>
              </w:rPr>
              <w:t>3385</w:t>
            </w:r>
          </w:p>
        </w:tc>
        <w:tc>
          <w:tcPr>
            <w:tcW w:w="1260" w:type="dxa"/>
          </w:tcPr>
          <w:p w14:paraId="73A6C7E5" w14:textId="6254A467" w:rsidR="00D93A01" w:rsidRPr="00D23FDE" w:rsidRDefault="00D93A01" w:rsidP="00D93A01">
            <w:pPr>
              <w:rPr>
                <w:sz w:val="20"/>
              </w:rPr>
            </w:pPr>
            <w:r w:rsidRPr="00D23FDE">
              <w:rPr>
                <w:sz w:val="20"/>
              </w:rPr>
              <w:t>Zhenpeng Shi</w:t>
            </w:r>
          </w:p>
        </w:tc>
        <w:tc>
          <w:tcPr>
            <w:tcW w:w="810" w:type="dxa"/>
            <w:noWrap/>
          </w:tcPr>
          <w:p w14:paraId="604F853D" w14:textId="6433E413" w:rsidR="00D93A01" w:rsidRPr="00D23FDE" w:rsidRDefault="00D93A01" w:rsidP="00D93A01">
            <w:pPr>
              <w:rPr>
                <w:sz w:val="20"/>
              </w:rPr>
            </w:pPr>
            <w:r w:rsidRPr="00D23FDE">
              <w:rPr>
                <w:sz w:val="20"/>
              </w:rPr>
              <w:t>37.8.2.3.3</w:t>
            </w:r>
          </w:p>
        </w:tc>
        <w:tc>
          <w:tcPr>
            <w:tcW w:w="720" w:type="dxa"/>
          </w:tcPr>
          <w:p w14:paraId="65B76879" w14:textId="35C192E1" w:rsidR="00D93A01" w:rsidRPr="00D23FDE" w:rsidRDefault="00D93A01" w:rsidP="00D93A01">
            <w:pPr>
              <w:suppressAutoHyphens/>
              <w:rPr>
                <w:sz w:val="20"/>
              </w:rPr>
            </w:pPr>
            <w:r w:rsidRPr="00D23FDE">
              <w:rPr>
                <w:sz w:val="20"/>
              </w:rPr>
              <w:t>74.08</w:t>
            </w:r>
          </w:p>
        </w:tc>
        <w:tc>
          <w:tcPr>
            <w:tcW w:w="2880"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527" w:type="dxa"/>
            <w:noWrap/>
          </w:tcPr>
          <w:p w14:paraId="6E9936B2" w14:textId="7192A057" w:rsidR="00D93A01" w:rsidRPr="00D23FDE" w:rsidRDefault="00D93A01" w:rsidP="00D93A01">
            <w:pPr>
              <w:rPr>
                <w:sz w:val="20"/>
              </w:rPr>
            </w:pPr>
            <w:r w:rsidRPr="00D23FDE">
              <w:rPr>
                <w:sz w:val="20"/>
              </w:rPr>
              <w:t>Define "Co-TDMA coordinated AP" in 37.8.2.3.1</w:t>
            </w:r>
          </w:p>
        </w:tc>
        <w:tc>
          <w:tcPr>
            <w:tcW w:w="2063" w:type="dxa"/>
            <w:gridSpan w:val="2"/>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B72E6F">
        <w:trPr>
          <w:cantSplit/>
          <w:trHeight w:val="222"/>
        </w:trPr>
        <w:tc>
          <w:tcPr>
            <w:tcW w:w="720" w:type="dxa"/>
            <w:noWrap/>
          </w:tcPr>
          <w:p w14:paraId="116ADF0C" w14:textId="54484E75" w:rsidR="00D93A01" w:rsidRPr="00D23FDE" w:rsidRDefault="00D93A01" w:rsidP="00D93A01">
            <w:pPr>
              <w:suppressAutoHyphens/>
              <w:rPr>
                <w:sz w:val="20"/>
              </w:rPr>
            </w:pPr>
            <w:r w:rsidRPr="00D23FDE">
              <w:rPr>
                <w:sz w:val="20"/>
              </w:rPr>
              <w:t>3431</w:t>
            </w:r>
          </w:p>
        </w:tc>
        <w:tc>
          <w:tcPr>
            <w:tcW w:w="1260" w:type="dxa"/>
          </w:tcPr>
          <w:p w14:paraId="4BFB9950" w14:textId="74F6B20C" w:rsidR="00D93A01" w:rsidRPr="00D23FDE" w:rsidRDefault="00D93A01" w:rsidP="00D93A01">
            <w:pPr>
              <w:rPr>
                <w:sz w:val="20"/>
              </w:rPr>
            </w:pPr>
            <w:r w:rsidRPr="00D23FDE">
              <w:rPr>
                <w:sz w:val="20"/>
              </w:rPr>
              <w:t>Yue Zhao</w:t>
            </w:r>
          </w:p>
        </w:tc>
        <w:tc>
          <w:tcPr>
            <w:tcW w:w="810" w:type="dxa"/>
            <w:noWrap/>
          </w:tcPr>
          <w:p w14:paraId="0E35769F" w14:textId="37196481" w:rsidR="00D93A01" w:rsidRPr="00D23FDE" w:rsidRDefault="00D93A01" w:rsidP="00D93A01">
            <w:pPr>
              <w:rPr>
                <w:sz w:val="20"/>
              </w:rPr>
            </w:pPr>
            <w:r w:rsidRPr="00D23FDE">
              <w:rPr>
                <w:sz w:val="20"/>
              </w:rPr>
              <w:t>37.8.2.3.5</w:t>
            </w:r>
          </w:p>
        </w:tc>
        <w:tc>
          <w:tcPr>
            <w:tcW w:w="720" w:type="dxa"/>
          </w:tcPr>
          <w:p w14:paraId="34145C19" w14:textId="6431834D" w:rsidR="00D93A01" w:rsidRPr="00D23FDE" w:rsidRDefault="00D93A01" w:rsidP="00D93A01">
            <w:pPr>
              <w:suppressAutoHyphens/>
              <w:rPr>
                <w:sz w:val="20"/>
              </w:rPr>
            </w:pPr>
            <w:r w:rsidRPr="00D23FDE">
              <w:rPr>
                <w:sz w:val="20"/>
              </w:rPr>
              <w:t>75.24</w:t>
            </w:r>
          </w:p>
        </w:tc>
        <w:tc>
          <w:tcPr>
            <w:tcW w:w="2880"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527" w:type="dxa"/>
            <w:noWrap/>
          </w:tcPr>
          <w:p w14:paraId="748A9C1B" w14:textId="08B25F55" w:rsidR="00D93A01" w:rsidRPr="00D23FDE" w:rsidRDefault="00D93A01" w:rsidP="00D93A01">
            <w:pPr>
              <w:rPr>
                <w:sz w:val="20"/>
              </w:rPr>
            </w:pPr>
            <w:r w:rsidRPr="00D23FDE">
              <w:rPr>
                <w:sz w:val="20"/>
              </w:rPr>
              <w:t>Introduce explicit TXOP return signaling for C-TDMA and make it mandatory unless the allocated time ends at the TXOP ending and shared AP indicates no TXOP return.</w:t>
            </w:r>
          </w:p>
        </w:tc>
        <w:tc>
          <w:tcPr>
            <w:tcW w:w="2063" w:type="dxa"/>
            <w:gridSpan w:val="2"/>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While it is agreed that signaling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4C0F38A"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Please apply the changes marked as #694.  </w:t>
            </w:r>
          </w:p>
        </w:tc>
      </w:tr>
      <w:tr w:rsidR="00D93A01" w:rsidRPr="00D23FDE" w14:paraId="493BC847" w14:textId="77777777" w:rsidTr="00B72E6F">
        <w:trPr>
          <w:cantSplit/>
          <w:trHeight w:val="222"/>
        </w:trPr>
        <w:tc>
          <w:tcPr>
            <w:tcW w:w="720" w:type="dxa"/>
            <w:noWrap/>
          </w:tcPr>
          <w:p w14:paraId="4257CCEF" w14:textId="762E7C09" w:rsidR="00D93A01" w:rsidRPr="00D23FDE" w:rsidRDefault="00D93A01" w:rsidP="00D93A01">
            <w:pPr>
              <w:suppressAutoHyphens/>
              <w:rPr>
                <w:sz w:val="20"/>
              </w:rPr>
            </w:pPr>
            <w:r w:rsidRPr="00D23FDE">
              <w:rPr>
                <w:sz w:val="20"/>
              </w:rPr>
              <w:t>3441</w:t>
            </w:r>
          </w:p>
        </w:tc>
        <w:tc>
          <w:tcPr>
            <w:tcW w:w="1260" w:type="dxa"/>
          </w:tcPr>
          <w:p w14:paraId="3D5DBDE6" w14:textId="705957FB" w:rsidR="00D93A01" w:rsidRPr="00D23FDE" w:rsidRDefault="00D93A01" w:rsidP="00D93A01">
            <w:pPr>
              <w:rPr>
                <w:sz w:val="20"/>
              </w:rPr>
            </w:pPr>
            <w:r w:rsidRPr="00D23FDE">
              <w:rPr>
                <w:sz w:val="20"/>
              </w:rPr>
              <w:t>Muhammad Kumail Haider</w:t>
            </w:r>
          </w:p>
        </w:tc>
        <w:tc>
          <w:tcPr>
            <w:tcW w:w="810" w:type="dxa"/>
            <w:noWrap/>
          </w:tcPr>
          <w:p w14:paraId="504AE88F" w14:textId="2E913BFC" w:rsidR="00D93A01" w:rsidRPr="00D23FDE" w:rsidRDefault="00D93A01" w:rsidP="00D93A01">
            <w:pPr>
              <w:rPr>
                <w:sz w:val="20"/>
              </w:rPr>
            </w:pPr>
            <w:r w:rsidRPr="00D23FDE">
              <w:rPr>
                <w:sz w:val="20"/>
              </w:rPr>
              <w:t>37.8.2.3.1</w:t>
            </w:r>
          </w:p>
        </w:tc>
        <w:tc>
          <w:tcPr>
            <w:tcW w:w="720" w:type="dxa"/>
          </w:tcPr>
          <w:p w14:paraId="64C8A524" w14:textId="14B6F982" w:rsidR="00D93A01" w:rsidRPr="00D23FDE" w:rsidRDefault="00D93A01" w:rsidP="00D93A01">
            <w:pPr>
              <w:suppressAutoHyphens/>
              <w:rPr>
                <w:sz w:val="20"/>
              </w:rPr>
            </w:pPr>
            <w:r w:rsidRPr="00D23FDE">
              <w:rPr>
                <w:sz w:val="20"/>
              </w:rPr>
              <w:t>72.44</w:t>
            </w:r>
          </w:p>
        </w:tc>
        <w:tc>
          <w:tcPr>
            <w:tcW w:w="2880"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527" w:type="dxa"/>
            <w:noWrap/>
          </w:tcPr>
          <w:p w14:paraId="078F7751" w14:textId="5D3F2128" w:rsidR="00D93A01" w:rsidRPr="00D23FDE" w:rsidRDefault="00D93A01" w:rsidP="00D93A01">
            <w:pPr>
              <w:rPr>
                <w:sz w:val="20"/>
              </w:rPr>
            </w:pPr>
            <w:r w:rsidRPr="00D23FDE">
              <w:rPr>
                <w:sz w:val="20"/>
              </w:rPr>
              <w:t>As in comment</w:t>
            </w:r>
          </w:p>
        </w:tc>
        <w:tc>
          <w:tcPr>
            <w:tcW w:w="2063" w:type="dxa"/>
            <w:gridSpan w:val="2"/>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B72E6F">
        <w:trPr>
          <w:cantSplit/>
          <w:trHeight w:val="222"/>
        </w:trPr>
        <w:tc>
          <w:tcPr>
            <w:tcW w:w="720" w:type="dxa"/>
            <w:noWrap/>
          </w:tcPr>
          <w:p w14:paraId="709F65B6" w14:textId="7CA79DAC" w:rsidR="00D93A01" w:rsidRPr="00D23FDE" w:rsidRDefault="00D93A01" w:rsidP="00D93A01">
            <w:pPr>
              <w:suppressAutoHyphens/>
              <w:rPr>
                <w:sz w:val="20"/>
              </w:rPr>
            </w:pPr>
            <w:r w:rsidRPr="00D23FDE">
              <w:rPr>
                <w:sz w:val="20"/>
              </w:rPr>
              <w:t>3442</w:t>
            </w:r>
          </w:p>
        </w:tc>
        <w:tc>
          <w:tcPr>
            <w:tcW w:w="1260" w:type="dxa"/>
          </w:tcPr>
          <w:p w14:paraId="2E0DFC91" w14:textId="4558D17C" w:rsidR="00D93A01" w:rsidRPr="00D23FDE" w:rsidRDefault="00D93A01" w:rsidP="00D93A01">
            <w:pPr>
              <w:rPr>
                <w:sz w:val="20"/>
              </w:rPr>
            </w:pPr>
            <w:r w:rsidRPr="00D23FDE">
              <w:rPr>
                <w:sz w:val="20"/>
              </w:rPr>
              <w:t>Muhammad Kumail Haider</w:t>
            </w:r>
          </w:p>
        </w:tc>
        <w:tc>
          <w:tcPr>
            <w:tcW w:w="810" w:type="dxa"/>
            <w:noWrap/>
          </w:tcPr>
          <w:p w14:paraId="699F0D7B" w14:textId="7B696194" w:rsidR="00D93A01" w:rsidRPr="00D23FDE" w:rsidRDefault="00D93A01" w:rsidP="00D93A01">
            <w:pPr>
              <w:rPr>
                <w:sz w:val="20"/>
              </w:rPr>
            </w:pPr>
            <w:r w:rsidRPr="00D23FDE">
              <w:rPr>
                <w:sz w:val="20"/>
              </w:rPr>
              <w:t>37.8.2.3.2</w:t>
            </w:r>
          </w:p>
        </w:tc>
        <w:tc>
          <w:tcPr>
            <w:tcW w:w="720" w:type="dxa"/>
          </w:tcPr>
          <w:p w14:paraId="15D51A7A" w14:textId="14D15B50" w:rsidR="00D93A01" w:rsidRPr="00D23FDE" w:rsidRDefault="00D93A01" w:rsidP="00D93A01">
            <w:pPr>
              <w:suppressAutoHyphens/>
              <w:rPr>
                <w:sz w:val="20"/>
              </w:rPr>
            </w:pPr>
            <w:r w:rsidRPr="00D23FDE">
              <w:rPr>
                <w:sz w:val="20"/>
              </w:rPr>
              <w:t>73.31</w:t>
            </w:r>
          </w:p>
        </w:tc>
        <w:tc>
          <w:tcPr>
            <w:tcW w:w="2880" w:type="dxa"/>
            <w:noWrap/>
          </w:tcPr>
          <w:p w14:paraId="2B65784A" w14:textId="3EA8B8F2" w:rsidR="00D93A01" w:rsidRPr="00D23FDE" w:rsidRDefault="00D93A01" w:rsidP="00D93A01">
            <w:pPr>
              <w:rPr>
                <w:sz w:val="20"/>
              </w:rPr>
            </w:pPr>
            <w:r w:rsidRPr="00D23FDE">
              <w:rPr>
                <w:sz w:val="20"/>
              </w:rPr>
              <w:t>"if receiving a time allocation" -&gt; "to receive a time allocation"</w:t>
            </w:r>
          </w:p>
        </w:tc>
        <w:tc>
          <w:tcPr>
            <w:tcW w:w="2527"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063" w:type="dxa"/>
            <w:gridSpan w:val="2"/>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539F4072" w14:textId="77777777" w:rsidTr="00B57B55">
        <w:trPr>
          <w:cantSplit/>
          <w:trHeight w:val="222"/>
        </w:trPr>
        <w:tc>
          <w:tcPr>
            <w:tcW w:w="72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260" w:type="dxa"/>
            <w:shd w:val="clear" w:color="auto" w:fill="FFFFFF" w:themeFill="background1"/>
          </w:tcPr>
          <w:p w14:paraId="79BF7A0A" w14:textId="72A503DC" w:rsidR="00D93A01" w:rsidRPr="00D23FDE" w:rsidRDefault="00D93A01" w:rsidP="00D93A01">
            <w:pPr>
              <w:rPr>
                <w:sz w:val="20"/>
              </w:rPr>
            </w:pPr>
            <w:r w:rsidRPr="00D23FDE">
              <w:rPr>
                <w:sz w:val="20"/>
              </w:rPr>
              <w:t>kaiying Lu</w:t>
            </w:r>
          </w:p>
        </w:tc>
        <w:tc>
          <w:tcPr>
            <w:tcW w:w="810"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720"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880" w:type="dxa"/>
            <w:shd w:val="clear" w:color="auto" w:fill="FFFFFF" w:themeFill="background1"/>
            <w:noWrap/>
          </w:tcPr>
          <w:p w14:paraId="41DAC6FF" w14:textId="76165997" w:rsidR="00D93A01" w:rsidRPr="00D23FDE" w:rsidRDefault="00D93A01" w:rsidP="00D93A01">
            <w:pPr>
              <w:rPr>
                <w:sz w:val="20"/>
              </w:rPr>
            </w:pPr>
            <w:r w:rsidRPr="00D23FDE">
              <w:rPr>
                <w:sz w:val="20"/>
              </w:rPr>
              <w:t>A Co-TDMA sharing AP may poll one or more APs at the beginning of the TXOP.If the polled APs indicated not support for responding in a TB PPDU, the polling phase will be less efficient and more complicated,</w:t>
            </w:r>
          </w:p>
        </w:tc>
        <w:tc>
          <w:tcPr>
            <w:tcW w:w="2527"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063" w:type="dxa"/>
            <w:gridSpan w:val="2"/>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D93A01" w:rsidRPr="00D23FDE" w14:paraId="2794861D" w14:textId="77777777" w:rsidTr="00B57B55">
        <w:trPr>
          <w:cantSplit/>
          <w:trHeight w:val="222"/>
        </w:trPr>
        <w:tc>
          <w:tcPr>
            <w:tcW w:w="72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260" w:type="dxa"/>
            <w:shd w:val="clear" w:color="auto" w:fill="FFFFFF" w:themeFill="background1"/>
          </w:tcPr>
          <w:p w14:paraId="43EBB8F4" w14:textId="1478D383" w:rsidR="00D93A01" w:rsidRPr="009E269F" w:rsidRDefault="00D93A01" w:rsidP="00D93A01">
            <w:pPr>
              <w:rPr>
                <w:sz w:val="20"/>
              </w:rPr>
            </w:pPr>
            <w:r w:rsidRPr="009E269F">
              <w:rPr>
                <w:sz w:val="20"/>
              </w:rPr>
              <w:t>kaiying Lu</w:t>
            </w:r>
          </w:p>
        </w:tc>
        <w:tc>
          <w:tcPr>
            <w:tcW w:w="810"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720"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880"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527"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063" w:type="dxa"/>
            <w:gridSpan w:val="2"/>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4BABDC52"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p>
        </w:tc>
      </w:tr>
      <w:tr w:rsidR="00D93A01" w:rsidRPr="00D23FDE" w14:paraId="59959241" w14:textId="77777777" w:rsidTr="00B72E6F">
        <w:trPr>
          <w:cantSplit/>
          <w:trHeight w:val="222"/>
        </w:trPr>
        <w:tc>
          <w:tcPr>
            <w:tcW w:w="720" w:type="dxa"/>
            <w:noWrap/>
          </w:tcPr>
          <w:p w14:paraId="7A9E63E7" w14:textId="04652724" w:rsidR="00D93A01" w:rsidRPr="00D23FDE" w:rsidRDefault="00D93A01" w:rsidP="00D93A01">
            <w:pPr>
              <w:suppressAutoHyphens/>
              <w:rPr>
                <w:sz w:val="20"/>
              </w:rPr>
            </w:pPr>
            <w:r w:rsidRPr="00D23FDE">
              <w:rPr>
                <w:sz w:val="20"/>
              </w:rPr>
              <w:t>3605</w:t>
            </w:r>
          </w:p>
        </w:tc>
        <w:tc>
          <w:tcPr>
            <w:tcW w:w="1260" w:type="dxa"/>
          </w:tcPr>
          <w:p w14:paraId="296B9725" w14:textId="379B4C8C" w:rsidR="00D93A01" w:rsidRPr="00D23FDE" w:rsidRDefault="00D93A01" w:rsidP="00D93A01">
            <w:pPr>
              <w:rPr>
                <w:sz w:val="20"/>
              </w:rPr>
            </w:pPr>
            <w:r w:rsidRPr="00D23FDE">
              <w:rPr>
                <w:sz w:val="20"/>
              </w:rPr>
              <w:t>kaiying Lu</w:t>
            </w:r>
          </w:p>
        </w:tc>
        <w:tc>
          <w:tcPr>
            <w:tcW w:w="810" w:type="dxa"/>
            <w:noWrap/>
          </w:tcPr>
          <w:p w14:paraId="1F923498" w14:textId="5BD460BD" w:rsidR="00D93A01" w:rsidRPr="00D23FDE" w:rsidRDefault="00D93A01" w:rsidP="00D93A01">
            <w:pPr>
              <w:rPr>
                <w:sz w:val="20"/>
              </w:rPr>
            </w:pPr>
            <w:r w:rsidRPr="00D23FDE">
              <w:rPr>
                <w:sz w:val="20"/>
              </w:rPr>
              <w:t>37.8.2.3.3</w:t>
            </w:r>
          </w:p>
        </w:tc>
        <w:tc>
          <w:tcPr>
            <w:tcW w:w="720" w:type="dxa"/>
          </w:tcPr>
          <w:p w14:paraId="46F87001" w14:textId="7D90103E" w:rsidR="00D93A01" w:rsidRPr="00D23FDE" w:rsidRDefault="00D93A01" w:rsidP="00D93A01">
            <w:pPr>
              <w:suppressAutoHyphens/>
              <w:rPr>
                <w:sz w:val="20"/>
              </w:rPr>
            </w:pPr>
            <w:r w:rsidRPr="00D23FDE">
              <w:rPr>
                <w:sz w:val="20"/>
              </w:rPr>
              <w:t>74.20</w:t>
            </w:r>
          </w:p>
        </w:tc>
        <w:tc>
          <w:tcPr>
            <w:tcW w:w="2880" w:type="dxa"/>
            <w:noWrap/>
          </w:tcPr>
          <w:p w14:paraId="43EDA676" w14:textId="1ACC15B5" w:rsidR="00D93A01" w:rsidRPr="00D23FDE" w:rsidRDefault="00D93A01" w:rsidP="00D93A01">
            <w:pPr>
              <w:rPr>
                <w:sz w:val="20"/>
              </w:rPr>
            </w:pPr>
            <w:r w:rsidRPr="00D23FDE">
              <w:rPr>
                <w:sz w:val="20"/>
              </w:rPr>
              <w:t>The time allocated to a Co-TDMA coordinated AP shall be limited for the fainess to other OBSSs.</w:t>
            </w:r>
          </w:p>
        </w:tc>
        <w:tc>
          <w:tcPr>
            <w:tcW w:w="2527" w:type="dxa"/>
            <w:noWrap/>
          </w:tcPr>
          <w:p w14:paraId="0F17DD61" w14:textId="22698BE9" w:rsidR="00D93A01" w:rsidRPr="00D23FDE" w:rsidRDefault="00D93A01" w:rsidP="00D93A01">
            <w:pPr>
              <w:rPr>
                <w:sz w:val="20"/>
              </w:rPr>
            </w:pPr>
            <w:r w:rsidRPr="00D23FDE">
              <w:rPr>
                <w:sz w:val="20"/>
              </w:rPr>
              <w:t>Clarify the rule as the comment.</w:t>
            </w:r>
          </w:p>
        </w:tc>
        <w:tc>
          <w:tcPr>
            <w:tcW w:w="2063" w:type="dxa"/>
            <w:gridSpan w:val="2"/>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B72E6F">
        <w:trPr>
          <w:cantSplit/>
          <w:trHeight w:val="222"/>
        </w:trPr>
        <w:tc>
          <w:tcPr>
            <w:tcW w:w="720" w:type="dxa"/>
            <w:noWrap/>
          </w:tcPr>
          <w:p w14:paraId="4FD668C4" w14:textId="4C23FFB4" w:rsidR="00D93A01" w:rsidRPr="002074CA" w:rsidRDefault="00D93A01" w:rsidP="00D93A01">
            <w:pPr>
              <w:suppressAutoHyphens/>
              <w:rPr>
                <w:sz w:val="20"/>
              </w:rPr>
            </w:pPr>
            <w:r w:rsidRPr="002074CA">
              <w:rPr>
                <w:sz w:val="20"/>
              </w:rPr>
              <w:t>3749</w:t>
            </w:r>
          </w:p>
        </w:tc>
        <w:tc>
          <w:tcPr>
            <w:tcW w:w="1260" w:type="dxa"/>
          </w:tcPr>
          <w:p w14:paraId="6F7E0FEA" w14:textId="1C15709D" w:rsidR="00D93A01" w:rsidRPr="002074CA" w:rsidRDefault="00D93A01" w:rsidP="00D93A01">
            <w:pPr>
              <w:rPr>
                <w:sz w:val="20"/>
              </w:rPr>
            </w:pPr>
            <w:r w:rsidRPr="002074CA">
              <w:rPr>
                <w:sz w:val="20"/>
              </w:rPr>
              <w:t>Leonardo Lanante</w:t>
            </w:r>
          </w:p>
        </w:tc>
        <w:tc>
          <w:tcPr>
            <w:tcW w:w="810" w:type="dxa"/>
            <w:noWrap/>
          </w:tcPr>
          <w:p w14:paraId="52356AF5" w14:textId="7D8DF0CD" w:rsidR="00D93A01" w:rsidRPr="002074CA" w:rsidRDefault="00D93A01" w:rsidP="00D93A01">
            <w:pPr>
              <w:rPr>
                <w:sz w:val="20"/>
              </w:rPr>
            </w:pPr>
            <w:r w:rsidRPr="002074CA">
              <w:rPr>
                <w:sz w:val="20"/>
              </w:rPr>
              <w:t>37.8.2.3.1</w:t>
            </w:r>
          </w:p>
        </w:tc>
        <w:tc>
          <w:tcPr>
            <w:tcW w:w="720" w:type="dxa"/>
          </w:tcPr>
          <w:p w14:paraId="66552905" w14:textId="495BEA66" w:rsidR="00D93A01" w:rsidRPr="002074CA" w:rsidRDefault="00D93A01" w:rsidP="00D93A01">
            <w:pPr>
              <w:suppressAutoHyphens/>
              <w:rPr>
                <w:sz w:val="20"/>
              </w:rPr>
            </w:pPr>
            <w:r w:rsidRPr="002074CA">
              <w:rPr>
                <w:sz w:val="20"/>
              </w:rPr>
              <w:t>73.06</w:t>
            </w:r>
          </w:p>
        </w:tc>
        <w:tc>
          <w:tcPr>
            <w:tcW w:w="2880"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527"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063" w:type="dxa"/>
            <w:gridSpan w:val="2"/>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6D0ABADE" w14:textId="61CC881F" w:rsidR="00D93A01" w:rsidRPr="00567C9A" w:rsidRDefault="00D93A01" w:rsidP="00D93A01">
            <w:pPr>
              <w:suppressAutoHyphens/>
              <w:rPr>
                <w:sz w:val="20"/>
              </w:rPr>
            </w:pPr>
            <w:r>
              <w:rPr>
                <w:sz w:val="20"/>
              </w:rPr>
              <w:t>T</w:t>
            </w:r>
            <w:r w:rsidRPr="00567C9A">
              <w:rPr>
                <w:sz w:val="20"/>
              </w:rPr>
              <w:t>o clarify, the following NOTE has been added:</w:t>
            </w:r>
          </w:p>
          <w:p w14:paraId="4FAFD128" w14:textId="77777777" w:rsidR="00D93A01" w:rsidRPr="00567C9A" w:rsidRDefault="00D93A01" w:rsidP="00D93A01">
            <w:pPr>
              <w:suppressAutoHyphens/>
              <w:rPr>
                <w:sz w:val="20"/>
              </w:rPr>
            </w:pPr>
          </w:p>
          <w:p w14:paraId="26F7C4C6" w14:textId="41AC2679" w:rsidR="00D93A01" w:rsidRDefault="00D93A01" w:rsidP="00D93A01">
            <w:pPr>
              <w:suppressAutoHyphens/>
              <w:rPr>
                <w:sz w:val="20"/>
              </w:rPr>
            </w:pPr>
            <w:r w:rsidRPr="00567C9A">
              <w:rPr>
                <w:sz w:val="20"/>
              </w:rPr>
              <w:t>“</w:t>
            </w:r>
            <w:r w:rsidRPr="00015079">
              <w:rPr>
                <w:sz w:val="20"/>
              </w:rPr>
              <w:t>When an AP participates in a Co-TDMA procedure, it might prevent its associated non-AP STAs from initiating  UL transmissions. Such a prevention can be helpful when associated non-AP STAs of the AP are hidden from other Co-TDMA-related transmissions—for example, when associated non-AP STAs of a polled AP are hidden to in-BSS transmissions of the Co-TDMA sharing AP. To do this, the AP can use existing mechanisms such as RTS enablement (see 26.2.1 (TXOP duration-based RTS/CTS)) or MU-EDCA (see 26.2.7(EDCA operation using MU EDCA parameters)).</w:t>
            </w:r>
            <w:r w:rsidRPr="00567C9A">
              <w:rPr>
                <w:sz w:val="20"/>
              </w:rPr>
              <w:t>”</w:t>
            </w:r>
          </w:p>
          <w:p w14:paraId="16285681" w14:textId="77777777" w:rsidR="00BB635E" w:rsidRDefault="00BB635E" w:rsidP="00D93A01">
            <w:pPr>
              <w:suppressAutoHyphens/>
              <w:rPr>
                <w:sz w:val="20"/>
              </w:rPr>
            </w:pPr>
          </w:p>
          <w:p w14:paraId="07122C77" w14:textId="39B9974F" w:rsidR="00BB635E" w:rsidRDefault="00BB635E" w:rsidP="00D93A01">
            <w:pPr>
              <w:suppressAutoHyphens/>
              <w:rPr>
                <w:sz w:val="20"/>
              </w:rPr>
            </w:pPr>
            <w:r w:rsidRPr="00567C9A">
              <w:rPr>
                <w:sz w:val="20"/>
              </w:rPr>
              <w:t xml:space="preserve">The </w:t>
            </w:r>
            <w:r w:rsidR="00994E30">
              <w:rPr>
                <w:sz w:val="20"/>
              </w:rPr>
              <w:t xml:space="preserve">above </w:t>
            </w:r>
            <w:r>
              <w:rPr>
                <w:sz w:val="20"/>
              </w:rPr>
              <w:t xml:space="preserve">part of the </w:t>
            </w:r>
            <w:r w:rsidRPr="00567C9A">
              <w:rPr>
                <w:sz w:val="20"/>
              </w:rPr>
              <w:t>resolution to this comment is the same as that for CID 821.</w:t>
            </w:r>
          </w:p>
          <w:p w14:paraId="07ED8D8F" w14:textId="77777777" w:rsidR="009D00A4" w:rsidRDefault="009D00A4" w:rsidP="00D93A01">
            <w:pPr>
              <w:suppressAutoHyphens/>
              <w:rPr>
                <w:sz w:val="20"/>
              </w:rPr>
            </w:pPr>
          </w:p>
          <w:p w14:paraId="1628B316" w14:textId="1D4F7B46"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neighboring devices, potentially causing the sharing AP to lose the TXOP. Therefore, </w:t>
            </w:r>
            <w:r w:rsidR="00044C4B">
              <w:rPr>
                <w:sz w:val="20"/>
              </w:rPr>
              <w:t>a</w:t>
            </w:r>
            <w:r w:rsidRPr="00E4769B">
              <w:rPr>
                <w:sz w:val="20"/>
              </w:rPr>
              <w:t xml:space="preserve"> note is added to clarify that the coordinated AP </w:t>
            </w:r>
            <w:r>
              <w:rPr>
                <w:sz w:val="20"/>
              </w:rPr>
              <w:t>does</w:t>
            </w:r>
            <w:r w:rsidRPr="00E4769B">
              <w:rPr>
                <w:sz w:val="20"/>
              </w:rPr>
              <w:t xml:space="preserve"> not send a CF-End frame if it is to return the TXOP.</w:t>
            </w:r>
            <w:r w:rsidR="00BB635E">
              <w:rPr>
                <w:sz w:val="20"/>
              </w:rPr>
              <w:t>.</w:t>
            </w:r>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62A24B91"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p>
        </w:tc>
      </w:tr>
      <w:tr w:rsidR="00D93A01" w:rsidRPr="00D23FDE" w14:paraId="26260AA6" w14:textId="77777777" w:rsidTr="00B72E6F">
        <w:trPr>
          <w:cantSplit/>
          <w:trHeight w:val="222"/>
        </w:trPr>
        <w:tc>
          <w:tcPr>
            <w:tcW w:w="720" w:type="dxa"/>
            <w:noWrap/>
          </w:tcPr>
          <w:p w14:paraId="5A18B72E" w14:textId="16DC611D" w:rsidR="00D93A01" w:rsidRPr="00D23FDE" w:rsidRDefault="00D93A01" w:rsidP="00D93A01">
            <w:pPr>
              <w:suppressAutoHyphens/>
              <w:rPr>
                <w:sz w:val="20"/>
              </w:rPr>
            </w:pPr>
            <w:r w:rsidRPr="00D23FDE">
              <w:rPr>
                <w:sz w:val="20"/>
              </w:rPr>
              <w:t>3785</w:t>
            </w:r>
          </w:p>
        </w:tc>
        <w:tc>
          <w:tcPr>
            <w:tcW w:w="1260" w:type="dxa"/>
          </w:tcPr>
          <w:p w14:paraId="01384B50" w14:textId="1F8661BD" w:rsidR="00D93A01" w:rsidRPr="00D23FDE" w:rsidRDefault="00D93A01" w:rsidP="00D93A01">
            <w:pPr>
              <w:rPr>
                <w:sz w:val="20"/>
              </w:rPr>
            </w:pPr>
            <w:r w:rsidRPr="00D23FDE">
              <w:rPr>
                <w:sz w:val="20"/>
              </w:rPr>
              <w:t>Yongho Seok</w:t>
            </w:r>
          </w:p>
        </w:tc>
        <w:tc>
          <w:tcPr>
            <w:tcW w:w="810" w:type="dxa"/>
            <w:noWrap/>
          </w:tcPr>
          <w:p w14:paraId="67ADE93E" w14:textId="01605F17" w:rsidR="00D93A01" w:rsidRPr="00D23FDE" w:rsidRDefault="00D93A01" w:rsidP="00D93A01">
            <w:pPr>
              <w:rPr>
                <w:sz w:val="20"/>
              </w:rPr>
            </w:pPr>
            <w:r w:rsidRPr="00D23FDE">
              <w:rPr>
                <w:sz w:val="20"/>
              </w:rPr>
              <w:t>37.8.2.3.1</w:t>
            </w:r>
          </w:p>
        </w:tc>
        <w:tc>
          <w:tcPr>
            <w:tcW w:w="720" w:type="dxa"/>
          </w:tcPr>
          <w:p w14:paraId="15D9DDAC" w14:textId="692C9725" w:rsidR="00D93A01" w:rsidRPr="00D23FDE" w:rsidRDefault="00D93A01" w:rsidP="00D93A01">
            <w:pPr>
              <w:suppressAutoHyphens/>
              <w:rPr>
                <w:sz w:val="20"/>
              </w:rPr>
            </w:pPr>
            <w:r w:rsidRPr="00D23FDE">
              <w:rPr>
                <w:sz w:val="20"/>
              </w:rPr>
              <w:t>72.46</w:t>
            </w:r>
          </w:p>
        </w:tc>
        <w:tc>
          <w:tcPr>
            <w:tcW w:w="2880"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527" w:type="dxa"/>
            <w:noWrap/>
          </w:tcPr>
          <w:p w14:paraId="1322347B" w14:textId="598BCA61" w:rsidR="00D93A01" w:rsidRPr="00D23FDE" w:rsidRDefault="00D93A01" w:rsidP="00D93A01">
            <w:pPr>
              <w:rPr>
                <w:sz w:val="20"/>
              </w:rPr>
            </w:pPr>
            <w:r w:rsidRPr="00D23FDE">
              <w:rPr>
                <w:sz w:val="20"/>
              </w:rPr>
              <w:t>As in the comment</w:t>
            </w:r>
          </w:p>
        </w:tc>
        <w:tc>
          <w:tcPr>
            <w:tcW w:w="2063" w:type="dxa"/>
            <w:gridSpan w:val="2"/>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B72E6F">
        <w:trPr>
          <w:cantSplit/>
          <w:trHeight w:val="222"/>
        </w:trPr>
        <w:tc>
          <w:tcPr>
            <w:tcW w:w="720" w:type="dxa"/>
            <w:noWrap/>
          </w:tcPr>
          <w:p w14:paraId="1C733735" w14:textId="5CD66E12" w:rsidR="00D93A01" w:rsidRPr="00D23FDE" w:rsidRDefault="00D93A01" w:rsidP="00D93A01">
            <w:pPr>
              <w:suppressAutoHyphens/>
              <w:rPr>
                <w:sz w:val="20"/>
              </w:rPr>
            </w:pPr>
            <w:r w:rsidRPr="00D23FDE">
              <w:rPr>
                <w:sz w:val="20"/>
              </w:rPr>
              <w:t>3786</w:t>
            </w:r>
          </w:p>
        </w:tc>
        <w:tc>
          <w:tcPr>
            <w:tcW w:w="1260" w:type="dxa"/>
          </w:tcPr>
          <w:p w14:paraId="0B19A8E0" w14:textId="29499543" w:rsidR="00D93A01" w:rsidRPr="00D23FDE" w:rsidRDefault="00D93A01" w:rsidP="00D93A01">
            <w:pPr>
              <w:rPr>
                <w:sz w:val="20"/>
              </w:rPr>
            </w:pPr>
            <w:r w:rsidRPr="00D23FDE">
              <w:rPr>
                <w:sz w:val="20"/>
              </w:rPr>
              <w:t>Yongho Seok</w:t>
            </w:r>
          </w:p>
        </w:tc>
        <w:tc>
          <w:tcPr>
            <w:tcW w:w="810" w:type="dxa"/>
            <w:noWrap/>
          </w:tcPr>
          <w:p w14:paraId="72704AD3" w14:textId="06EFF453" w:rsidR="00D93A01" w:rsidRPr="00D23FDE" w:rsidRDefault="00D93A01" w:rsidP="00D93A01">
            <w:pPr>
              <w:rPr>
                <w:sz w:val="20"/>
              </w:rPr>
            </w:pPr>
            <w:r w:rsidRPr="00D23FDE">
              <w:rPr>
                <w:sz w:val="20"/>
              </w:rPr>
              <w:t>37.8.2.3.2</w:t>
            </w:r>
          </w:p>
        </w:tc>
        <w:tc>
          <w:tcPr>
            <w:tcW w:w="720" w:type="dxa"/>
          </w:tcPr>
          <w:p w14:paraId="58F37C5C" w14:textId="3E7CC47B" w:rsidR="00D93A01" w:rsidRPr="00D23FDE" w:rsidRDefault="00D93A01" w:rsidP="00D93A01">
            <w:pPr>
              <w:suppressAutoHyphens/>
              <w:rPr>
                <w:sz w:val="20"/>
              </w:rPr>
            </w:pPr>
            <w:r w:rsidRPr="00D23FDE">
              <w:rPr>
                <w:sz w:val="20"/>
              </w:rPr>
              <w:t>73.23</w:t>
            </w:r>
          </w:p>
        </w:tc>
        <w:tc>
          <w:tcPr>
            <w:tcW w:w="2880"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527" w:type="dxa"/>
            <w:noWrap/>
          </w:tcPr>
          <w:p w14:paraId="050D7642" w14:textId="03C0C7E1" w:rsidR="00D93A01" w:rsidRPr="00D23FDE" w:rsidRDefault="00D93A01" w:rsidP="00D93A01">
            <w:pPr>
              <w:rPr>
                <w:sz w:val="20"/>
              </w:rPr>
            </w:pPr>
            <w:r w:rsidRPr="00D23FDE">
              <w:rPr>
                <w:sz w:val="20"/>
              </w:rPr>
              <w:t>As in the comment</w:t>
            </w:r>
          </w:p>
        </w:tc>
        <w:tc>
          <w:tcPr>
            <w:tcW w:w="2063" w:type="dxa"/>
            <w:gridSpan w:val="2"/>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B72E6F">
        <w:trPr>
          <w:cantSplit/>
          <w:trHeight w:val="222"/>
        </w:trPr>
        <w:tc>
          <w:tcPr>
            <w:tcW w:w="720" w:type="dxa"/>
            <w:noWrap/>
          </w:tcPr>
          <w:p w14:paraId="12A41505" w14:textId="1F018F6C" w:rsidR="00D93A01" w:rsidRPr="00F3160F" w:rsidRDefault="00D93A01" w:rsidP="00D93A01">
            <w:pPr>
              <w:suppressAutoHyphens/>
              <w:rPr>
                <w:sz w:val="20"/>
              </w:rPr>
            </w:pPr>
            <w:r w:rsidRPr="00F3160F">
              <w:rPr>
                <w:sz w:val="20"/>
              </w:rPr>
              <w:t>3787</w:t>
            </w:r>
          </w:p>
        </w:tc>
        <w:tc>
          <w:tcPr>
            <w:tcW w:w="1260" w:type="dxa"/>
          </w:tcPr>
          <w:p w14:paraId="3BC70BFA" w14:textId="19E7D291" w:rsidR="00D93A01" w:rsidRPr="00F3160F" w:rsidRDefault="00D93A01" w:rsidP="00D93A01">
            <w:pPr>
              <w:rPr>
                <w:sz w:val="20"/>
              </w:rPr>
            </w:pPr>
            <w:r w:rsidRPr="00F3160F">
              <w:rPr>
                <w:sz w:val="20"/>
              </w:rPr>
              <w:t>Yongho Seok</w:t>
            </w:r>
          </w:p>
        </w:tc>
        <w:tc>
          <w:tcPr>
            <w:tcW w:w="810" w:type="dxa"/>
            <w:noWrap/>
          </w:tcPr>
          <w:p w14:paraId="5E234146" w14:textId="6D85BE38" w:rsidR="00D93A01" w:rsidRPr="00F3160F" w:rsidRDefault="00D93A01" w:rsidP="00D93A01">
            <w:pPr>
              <w:rPr>
                <w:sz w:val="20"/>
              </w:rPr>
            </w:pPr>
            <w:r w:rsidRPr="00F3160F">
              <w:rPr>
                <w:sz w:val="20"/>
              </w:rPr>
              <w:t>37.8.2.3.2</w:t>
            </w:r>
          </w:p>
        </w:tc>
        <w:tc>
          <w:tcPr>
            <w:tcW w:w="720" w:type="dxa"/>
          </w:tcPr>
          <w:p w14:paraId="098BF0E7" w14:textId="3EDF575D" w:rsidR="00D93A01" w:rsidRPr="00F3160F" w:rsidRDefault="00D93A01" w:rsidP="00D93A01">
            <w:pPr>
              <w:suppressAutoHyphens/>
              <w:rPr>
                <w:sz w:val="20"/>
              </w:rPr>
            </w:pPr>
            <w:r w:rsidRPr="00F3160F">
              <w:rPr>
                <w:sz w:val="20"/>
              </w:rPr>
              <w:t>73.50</w:t>
            </w:r>
          </w:p>
        </w:tc>
        <w:tc>
          <w:tcPr>
            <w:tcW w:w="2880"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527" w:type="dxa"/>
            <w:noWrap/>
          </w:tcPr>
          <w:p w14:paraId="5E28AAF8" w14:textId="18F58CA9" w:rsidR="00D93A01" w:rsidRPr="00F3160F" w:rsidRDefault="00D93A01" w:rsidP="00D93A01">
            <w:pPr>
              <w:rPr>
                <w:sz w:val="20"/>
              </w:rPr>
            </w:pPr>
            <w:r w:rsidRPr="00F3160F">
              <w:rPr>
                <w:sz w:val="20"/>
              </w:rPr>
              <w:t>As in the comment</w:t>
            </w:r>
          </w:p>
        </w:tc>
        <w:tc>
          <w:tcPr>
            <w:tcW w:w="2063" w:type="dxa"/>
            <w:gridSpan w:val="2"/>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B72E6F">
        <w:trPr>
          <w:cantSplit/>
          <w:trHeight w:val="222"/>
        </w:trPr>
        <w:tc>
          <w:tcPr>
            <w:tcW w:w="720" w:type="dxa"/>
            <w:noWrap/>
          </w:tcPr>
          <w:p w14:paraId="47EE3CBC" w14:textId="4C829D0B" w:rsidR="00D93A01" w:rsidRPr="00D23FDE" w:rsidRDefault="00D93A01" w:rsidP="00D93A01">
            <w:pPr>
              <w:suppressAutoHyphens/>
              <w:rPr>
                <w:sz w:val="20"/>
              </w:rPr>
            </w:pPr>
            <w:r w:rsidRPr="00D23FDE">
              <w:rPr>
                <w:sz w:val="20"/>
              </w:rPr>
              <w:t>3791</w:t>
            </w:r>
          </w:p>
        </w:tc>
        <w:tc>
          <w:tcPr>
            <w:tcW w:w="1260" w:type="dxa"/>
          </w:tcPr>
          <w:p w14:paraId="199CC746" w14:textId="49CF8AEF" w:rsidR="00D93A01" w:rsidRPr="00D23FDE" w:rsidRDefault="00D93A01" w:rsidP="00D93A01">
            <w:pPr>
              <w:rPr>
                <w:sz w:val="20"/>
              </w:rPr>
            </w:pPr>
            <w:r w:rsidRPr="00D23FDE">
              <w:rPr>
                <w:sz w:val="20"/>
              </w:rPr>
              <w:t>Yongho Seok</w:t>
            </w:r>
          </w:p>
        </w:tc>
        <w:tc>
          <w:tcPr>
            <w:tcW w:w="810" w:type="dxa"/>
            <w:noWrap/>
          </w:tcPr>
          <w:p w14:paraId="2E958D24" w14:textId="3A11C7CB" w:rsidR="00D93A01" w:rsidRPr="00D23FDE" w:rsidRDefault="00D93A01" w:rsidP="00D93A01">
            <w:pPr>
              <w:rPr>
                <w:sz w:val="20"/>
              </w:rPr>
            </w:pPr>
            <w:r w:rsidRPr="00D23FDE">
              <w:rPr>
                <w:sz w:val="20"/>
              </w:rPr>
              <w:t>37.8.2.3.2</w:t>
            </w:r>
          </w:p>
        </w:tc>
        <w:tc>
          <w:tcPr>
            <w:tcW w:w="720" w:type="dxa"/>
          </w:tcPr>
          <w:p w14:paraId="3A546735" w14:textId="572A8FD6" w:rsidR="00D93A01" w:rsidRPr="00D23FDE" w:rsidRDefault="00D93A01" w:rsidP="00D93A01">
            <w:pPr>
              <w:suppressAutoHyphens/>
              <w:rPr>
                <w:sz w:val="20"/>
              </w:rPr>
            </w:pPr>
            <w:r w:rsidRPr="00D23FDE">
              <w:rPr>
                <w:sz w:val="20"/>
              </w:rPr>
              <w:t>73.43</w:t>
            </w:r>
          </w:p>
        </w:tc>
        <w:tc>
          <w:tcPr>
            <w:tcW w:w="2880"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527" w:type="dxa"/>
            <w:noWrap/>
          </w:tcPr>
          <w:p w14:paraId="7EADF5C4" w14:textId="3228ADBE" w:rsidR="00D93A01" w:rsidRPr="00D23FDE" w:rsidRDefault="00D93A01" w:rsidP="00D93A01">
            <w:pPr>
              <w:rPr>
                <w:sz w:val="20"/>
              </w:rPr>
            </w:pPr>
            <w:r w:rsidRPr="00D23FDE">
              <w:rPr>
                <w:sz w:val="20"/>
              </w:rPr>
              <w:t>As in the comment</w:t>
            </w:r>
          </w:p>
        </w:tc>
        <w:tc>
          <w:tcPr>
            <w:tcW w:w="2063" w:type="dxa"/>
            <w:gridSpan w:val="2"/>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B72E6F">
        <w:trPr>
          <w:cantSplit/>
          <w:trHeight w:val="222"/>
        </w:trPr>
        <w:tc>
          <w:tcPr>
            <w:tcW w:w="720" w:type="dxa"/>
            <w:noWrap/>
          </w:tcPr>
          <w:p w14:paraId="53594C62" w14:textId="7EB09299" w:rsidR="00D93A01" w:rsidRPr="00D23FDE" w:rsidRDefault="00D93A01" w:rsidP="00D93A01">
            <w:pPr>
              <w:suppressAutoHyphens/>
              <w:rPr>
                <w:sz w:val="20"/>
              </w:rPr>
            </w:pPr>
            <w:r w:rsidRPr="00D23FDE">
              <w:rPr>
                <w:sz w:val="20"/>
              </w:rPr>
              <w:t>3793</w:t>
            </w:r>
          </w:p>
        </w:tc>
        <w:tc>
          <w:tcPr>
            <w:tcW w:w="1260" w:type="dxa"/>
          </w:tcPr>
          <w:p w14:paraId="23D420CC" w14:textId="56F4F037" w:rsidR="00D93A01" w:rsidRPr="00D23FDE" w:rsidRDefault="00D93A01" w:rsidP="00D93A01">
            <w:pPr>
              <w:rPr>
                <w:sz w:val="20"/>
              </w:rPr>
            </w:pPr>
            <w:r w:rsidRPr="00D23FDE">
              <w:rPr>
                <w:sz w:val="20"/>
              </w:rPr>
              <w:t>Yongho Seok</w:t>
            </w:r>
          </w:p>
        </w:tc>
        <w:tc>
          <w:tcPr>
            <w:tcW w:w="810" w:type="dxa"/>
            <w:noWrap/>
          </w:tcPr>
          <w:p w14:paraId="1BFAF9BE" w14:textId="0DB058E8" w:rsidR="00D93A01" w:rsidRPr="00D23FDE" w:rsidRDefault="00D93A01" w:rsidP="00D93A01">
            <w:pPr>
              <w:rPr>
                <w:sz w:val="20"/>
              </w:rPr>
            </w:pPr>
            <w:r w:rsidRPr="00D23FDE">
              <w:rPr>
                <w:sz w:val="20"/>
              </w:rPr>
              <w:t>37.8.2.3.4</w:t>
            </w:r>
          </w:p>
        </w:tc>
        <w:tc>
          <w:tcPr>
            <w:tcW w:w="720" w:type="dxa"/>
          </w:tcPr>
          <w:p w14:paraId="064BBA61" w14:textId="414F777A" w:rsidR="00D93A01" w:rsidRPr="00D23FDE" w:rsidRDefault="00D93A01" w:rsidP="00D93A01">
            <w:pPr>
              <w:suppressAutoHyphens/>
              <w:rPr>
                <w:sz w:val="20"/>
              </w:rPr>
            </w:pPr>
            <w:r w:rsidRPr="00D23FDE">
              <w:rPr>
                <w:sz w:val="20"/>
              </w:rPr>
              <w:t>74.26</w:t>
            </w:r>
          </w:p>
        </w:tc>
        <w:tc>
          <w:tcPr>
            <w:tcW w:w="2880"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527" w:type="dxa"/>
            <w:noWrap/>
          </w:tcPr>
          <w:p w14:paraId="1F432E14" w14:textId="4CC820EF" w:rsidR="00D93A01" w:rsidRPr="00D23FDE" w:rsidRDefault="00D93A01" w:rsidP="00D93A01">
            <w:pPr>
              <w:rPr>
                <w:sz w:val="20"/>
              </w:rPr>
            </w:pPr>
            <w:r w:rsidRPr="00D23FDE">
              <w:rPr>
                <w:sz w:val="20"/>
              </w:rPr>
              <w:t>As in the comment</w:t>
            </w:r>
          </w:p>
        </w:tc>
        <w:tc>
          <w:tcPr>
            <w:tcW w:w="2063" w:type="dxa"/>
            <w:gridSpan w:val="2"/>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44389CCE"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Please apply the changes marked as #694.  </w:t>
            </w:r>
          </w:p>
        </w:tc>
      </w:tr>
      <w:tr w:rsidR="00D93A01" w:rsidRPr="00D23FDE" w14:paraId="7CC2FCAE" w14:textId="77777777" w:rsidTr="00B72E6F">
        <w:trPr>
          <w:cantSplit/>
          <w:trHeight w:val="222"/>
        </w:trPr>
        <w:tc>
          <w:tcPr>
            <w:tcW w:w="720" w:type="dxa"/>
            <w:noWrap/>
          </w:tcPr>
          <w:p w14:paraId="7A3C27CE" w14:textId="2B33FB64" w:rsidR="00D93A01" w:rsidRPr="00D23FDE" w:rsidRDefault="00D93A01" w:rsidP="00D93A01">
            <w:pPr>
              <w:suppressAutoHyphens/>
              <w:rPr>
                <w:sz w:val="20"/>
              </w:rPr>
            </w:pPr>
            <w:r w:rsidRPr="00D23FDE">
              <w:rPr>
                <w:sz w:val="20"/>
              </w:rPr>
              <w:t>3816</w:t>
            </w:r>
          </w:p>
        </w:tc>
        <w:tc>
          <w:tcPr>
            <w:tcW w:w="1260" w:type="dxa"/>
          </w:tcPr>
          <w:p w14:paraId="70D0005F" w14:textId="043FFA3B" w:rsidR="00D93A01" w:rsidRPr="00D23FDE" w:rsidRDefault="00D93A01" w:rsidP="00D93A01">
            <w:pPr>
              <w:rPr>
                <w:sz w:val="20"/>
              </w:rPr>
            </w:pPr>
            <w:r w:rsidRPr="00D23FDE">
              <w:rPr>
                <w:sz w:val="20"/>
              </w:rPr>
              <w:t>Abhishek Patil</w:t>
            </w:r>
          </w:p>
        </w:tc>
        <w:tc>
          <w:tcPr>
            <w:tcW w:w="810" w:type="dxa"/>
            <w:noWrap/>
          </w:tcPr>
          <w:p w14:paraId="76AB2422" w14:textId="256F672D" w:rsidR="00D93A01" w:rsidRPr="00D23FDE" w:rsidRDefault="00D93A01" w:rsidP="00D93A01">
            <w:pPr>
              <w:rPr>
                <w:sz w:val="20"/>
              </w:rPr>
            </w:pPr>
            <w:r w:rsidRPr="00D23FDE">
              <w:rPr>
                <w:sz w:val="20"/>
              </w:rPr>
              <w:t>3.2</w:t>
            </w:r>
          </w:p>
        </w:tc>
        <w:tc>
          <w:tcPr>
            <w:tcW w:w="720" w:type="dxa"/>
          </w:tcPr>
          <w:p w14:paraId="1E9634A6" w14:textId="3DD5F699" w:rsidR="00D93A01" w:rsidRPr="00D23FDE" w:rsidRDefault="00D93A01" w:rsidP="00D93A01">
            <w:pPr>
              <w:suppressAutoHyphens/>
              <w:rPr>
                <w:sz w:val="20"/>
              </w:rPr>
            </w:pPr>
            <w:r w:rsidRPr="00D23FDE">
              <w:rPr>
                <w:sz w:val="20"/>
              </w:rPr>
              <w:t>22.02</w:t>
            </w:r>
          </w:p>
        </w:tc>
        <w:tc>
          <w:tcPr>
            <w:tcW w:w="2880"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527"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063" w:type="dxa"/>
            <w:gridSpan w:val="2"/>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B72E6F">
        <w:trPr>
          <w:cantSplit/>
          <w:trHeight w:val="222"/>
        </w:trPr>
        <w:tc>
          <w:tcPr>
            <w:tcW w:w="720" w:type="dxa"/>
            <w:noWrap/>
          </w:tcPr>
          <w:p w14:paraId="5F648DBB" w14:textId="541CBE79" w:rsidR="00D93A01" w:rsidRPr="00D23FDE" w:rsidRDefault="00D93A01" w:rsidP="00D93A01">
            <w:pPr>
              <w:suppressAutoHyphens/>
              <w:rPr>
                <w:sz w:val="20"/>
              </w:rPr>
            </w:pPr>
            <w:r w:rsidRPr="00D23FDE">
              <w:rPr>
                <w:sz w:val="20"/>
              </w:rPr>
              <w:t>3841</w:t>
            </w:r>
          </w:p>
        </w:tc>
        <w:tc>
          <w:tcPr>
            <w:tcW w:w="1260" w:type="dxa"/>
          </w:tcPr>
          <w:p w14:paraId="2F9E15C7" w14:textId="6DC41CFE" w:rsidR="00D93A01" w:rsidRPr="00D23FDE" w:rsidRDefault="00D93A01" w:rsidP="00D93A01">
            <w:pPr>
              <w:rPr>
                <w:sz w:val="20"/>
              </w:rPr>
            </w:pPr>
            <w:r w:rsidRPr="00D23FDE">
              <w:rPr>
                <w:sz w:val="20"/>
              </w:rPr>
              <w:t>Abhishek Patil</w:t>
            </w:r>
          </w:p>
        </w:tc>
        <w:tc>
          <w:tcPr>
            <w:tcW w:w="810"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720"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880"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527"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063" w:type="dxa"/>
            <w:gridSpan w:val="2"/>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There are no additional changes needed to the existing format of the MU-RTS TXS Trigger frame. The signaling in the MU-RTS TXS Trigger frame specific to Co-TDMA</w:t>
            </w:r>
            <w:r>
              <w:rPr>
                <w:sz w:val="20"/>
              </w:rPr>
              <w:t xml:space="preserve"> (e.g., AP ID signaling)</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B72E6F">
        <w:trPr>
          <w:cantSplit/>
          <w:trHeight w:val="222"/>
        </w:trPr>
        <w:tc>
          <w:tcPr>
            <w:tcW w:w="720" w:type="dxa"/>
            <w:noWrap/>
          </w:tcPr>
          <w:p w14:paraId="65993D84" w14:textId="28A9D19F" w:rsidR="00D93A01" w:rsidRPr="00D23FDE" w:rsidRDefault="00D93A01" w:rsidP="00D93A01">
            <w:pPr>
              <w:suppressAutoHyphens/>
              <w:rPr>
                <w:sz w:val="20"/>
              </w:rPr>
            </w:pPr>
            <w:r w:rsidRPr="00D23FDE">
              <w:rPr>
                <w:sz w:val="20"/>
              </w:rPr>
              <w:t>3842</w:t>
            </w:r>
          </w:p>
        </w:tc>
        <w:tc>
          <w:tcPr>
            <w:tcW w:w="1260" w:type="dxa"/>
          </w:tcPr>
          <w:p w14:paraId="42D9E0E5" w14:textId="15DB7909" w:rsidR="00D93A01" w:rsidRPr="00D23FDE" w:rsidRDefault="00D93A01" w:rsidP="00D93A01">
            <w:pPr>
              <w:rPr>
                <w:sz w:val="20"/>
              </w:rPr>
            </w:pPr>
            <w:r w:rsidRPr="00D23FDE">
              <w:rPr>
                <w:sz w:val="20"/>
              </w:rPr>
              <w:t>Abhishek Patil</w:t>
            </w:r>
          </w:p>
        </w:tc>
        <w:tc>
          <w:tcPr>
            <w:tcW w:w="810" w:type="dxa"/>
            <w:noWrap/>
          </w:tcPr>
          <w:p w14:paraId="3B959944" w14:textId="1FBF118F" w:rsidR="00D93A01" w:rsidRPr="00D23FDE" w:rsidRDefault="00D93A01" w:rsidP="00D93A01">
            <w:pPr>
              <w:rPr>
                <w:sz w:val="20"/>
              </w:rPr>
            </w:pPr>
            <w:r w:rsidRPr="00D23FDE">
              <w:rPr>
                <w:sz w:val="20"/>
              </w:rPr>
              <w:t>9.3.1.22.12</w:t>
            </w:r>
          </w:p>
        </w:tc>
        <w:tc>
          <w:tcPr>
            <w:tcW w:w="720"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880"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527" w:type="dxa"/>
            <w:noWrap/>
          </w:tcPr>
          <w:p w14:paraId="3EF2B95B" w14:textId="4A98971E" w:rsidR="00D93A01" w:rsidRPr="00D23FDE" w:rsidRDefault="00D93A01" w:rsidP="00D93A01">
            <w:pPr>
              <w:rPr>
                <w:sz w:val="20"/>
              </w:rPr>
            </w:pPr>
            <w:r w:rsidRPr="00D23FDE">
              <w:rPr>
                <w:sz w:val="20"/>
              </w:rPr>
              <w:t>As in comment</w:t>
            </w:r>
          </w:p>
        </w:tc>
        <w:tc>
          <w:tcPr>
            <w:tcW w:w="2063" w:type="dxa"/>
            <w:gridSpan w:val="2"/>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B72E6F">
        <w:trPr>
          <w:cantSplit/>
          <w:trHeight w:val="222"/>
        </w:trPr>
        <w:tc>
          <w:tcPr>
            <w:tcW w:w="720" w:type="dxa"/>
            <w:noWrap/>
          </w:tcPr>
          <w:p w14:paraId="763F0993" w14:textId="3D951EEA" w:rsidR="00D93A01" w:rsidRPr="00D23FDE" w:rsidRDefault="00D93A01" w:rsidP="00D93A01">
            <w:pPr>
              <w:suppressAutoHyphens/>
              <w:rPr>
                <w:sz w:val="20"/>
              </w:rPr>
            </w:pPr>
            <w:r w:rsidRPr="00D23FDE">
              <w:rPr>
                <w:sz w:val="20"/>
              </w:rPr>
              <w:t>3876</w:t>
            </w:r>
          </w:p>
        </w:tc>
        <w:tc>
          <w:tcPr>
            <w:tcW w:w="1260" w:type="dxa"/>
          </w:tcPr>
          <w:p w14:paraId="6B5F4752" w14:textId="1CCFD618" w:rsidR="00D93A01" w:rsidRPr="00D23FDE" w:rsidRDefault="00D93A01" w:rsidP="00D93A01">
            <w:pPr>
              <w:rPr>
                <w:sz w:val="20"/>
              </w:rPr>
            </w:pPr>
            <w:r w:rsidRPr="00D23FDE">
              <w:rPr>
                <w:sz w:val="20"/>
              </w:rPr>
              <w:t>Abhishek Patil</w:t>
            </w:r>
          </w:p>
        </w:tc>
        <w:tc>
          <w:tcPr>
            <w:tcW w:w="810" w:type="dxa"/>
            <w:noWrap/>
          </w:tcPr>
          <w:p w14:paraId="41400136" w14:textId="6C551D73" w:rsidR="00D93A01" w:rsidRPr="00D23FDE" w:rsidRDefault="00D93A01" w:rsidP="00D93A01">
            <w:pPr>
              <w:rPr>
                <w:sz w:val="20"/>
              </w:rPr>
            </w:pPr>
            <w:r w:rsidRPr="00D23FDE">
              <w:rPr>
                <w:sz w:val="20"/>
              </w:rPr>
              <w:t>37.8.2.3.2</w:t>
            </w:r>
          </w:p>
        </w:tc>
        <w:tc>
          <w:tcPr>
            <w:tcW w:w="720" w:type="dxa"/>
          </w:tcPr>
          <w:p w14:paraId="4F7B4829" w14:textId="1857B09A" w:rsidR="00D93A01" w:rsidRPr="00D23FDE" w:rsidRDefault="00D93A01" w:rsidP="00D93A01">
            <w:pPr>
              <w:suppressAutoHyphens/>
              <w:rPr>
                <w:sz w:val="20"/>
              </w:rPr>
            </w:pPr>
            <w:r w:rsidRPr="00D23FDE">
              <w:rPr>
                <w:sz w:val="20"/>
              </w:rPr>
              <w:t>73.25</w:t>
            </w:r>
          </w:p>
        </w:tc>
        <w:tc>
          <w:tcPr>
            <w:tcW w:w="2880" w:type="dxa"/>
            <w:noWrap/>
          </w:tcPr>
          <w:p w14:paraId="478C3B0A" w14:textId="771EC61B" w:rsidR="00D93A01" w:rsidRPr="00D23FDE" w:rsidRDefault="00D93A01" w:rsidP="00D93A01">
            <w:pPr>
              <w:rPr>
                <w:sz w:val="20"/>
              </w:rPr>
            </w:pPr>
            <w:r w:rsidRPr="00D23FDE">
              <w:rPr>
                <w:sz w:val="20"/>
              </w:rPr>
              <w:t>Clarify how an ICF indicates whether the response is to be a TB or non-TB PPDU. See motion #152. Harmonize the mechanism for all ICFs to use the same signaling (i.e., value 3 from Table 9-90b4)</w:t>
            </w:r>
          </w:p>
        </w:tc>
        <w:tc>
          <w:tcPr>
            <w:tcW w:w="2527" w:type="dxa"/>
            <w:noWrap/>
          </w:tcPr>
          <w:p w14:paraId="69C1C8EB" w14:textId="72A2E28E" w:rsidR="00D93A01" w:rsidRPr="00D23FDE" w:rsidRDefault="00D93A01" w:rsidP="00D93A01">
            <w:pPr>
              <w:rPr>
                <w:sz w:val="20"/>
              </w:rPr>
            </w:pPr>
            <w:r w:rsidRPr="00D23FDE">
              <w:rPr>
                <w:sz w:val="20"/>
              </w:rPr>
              <w:t>As in comment</w:t>
            </w:r>
          </w:p>
        </w:tc>
        <w:tc>
          <w:tcPr>
            <w:tcW w:w="2063" w:type="dxa"/>
            <w:gridSpan w:val="2"/>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B72E6F">
        <w:trPr>
          <w:cantSplit/>
          <w:trHeight w:val="222"/>
        </w:trPr>
        <w:tc>
          <w:tcPr>
            <w:tcW w:w="720" w:type="dxa"/>
            <w:noWrap/>
          </w:tcPr>
          <w:p w14:paraId="47198F2E" w14:textId="46CA23AC" w:rsidR="00D93A01" w:rsidRPr="00D23FDE" w:rsidRDefault="00D93A01" w:rsidP="00D93A01">
            <w:pPr>
              <w:suppressAutoHyphens/>
              <w:rPr>
                <w:sz w:val="20"/>
              </w:rPr>
            </w:pPr>
            <w:r w:rsidRPr="00D23FDE">
              <w:rPr>
                <w:sz w:val="20"/>
              </w:rPr>
              <w:t>3881</w:t>
            </w:r>
          </w:p>
        </w:tc>
        <w:tc>
          <w:tcPr>
            <w:tcW w:w="1260" w:type="dxa"/>
          </w:tcPr>
          <w:p w14:paraId="3A96B4D9" w14:textId="53C756DF" w:rsidR="00D93A01" w:rsidRPr="00D23FDE" w:rsidRDefault="00D93A01" w:rsidP="00D93A01">
            <w:pPr>
              <w:rPr>
                <w:sz w:val="20"/>
              </w:rPr>
            </w:pPr>
            <w:r w:rsidRPr="00D23FDE">
              <w:rPr>
                <w:sz w:val="20"/>
              </w:rPr>
              <w:t>Abhishek Patil</w:t>
            </w:r>
          </w:p>
        </w:tc>
        <w:tc>
          <w:tcPr>
            <w:tcW w:w="810" w:type="dxa"/>
            <w:noWrap/>
          </w:tcPr>
          <w:p w14:paraId="42A4BA34" w14:textId="215C9D9A" w:rsidR="00D93A01" w:rsidRPr="00D23FDE" w:rsidRDefault="00D93A01" w:rsidP="00D93A01">
            <w:pPr>
              <w:rPr>
                <w:sz w:val="20"/>
              </w:rPr>
            </w:pPr>
            <w:r w:rsidRPr="00D23FDE">
              <w:rPr>
                <w:sz w:val="20"/>
              </w:rPr>
              <w:t>37.8.2.3.2</w:t>
            </w:r>
          </w:p>
        </w:tc>
        <w:tc>
          <w:tcPr>
            <w:tcW w:w="720" w:type="dxa"/>
          </w:tcPr>
          <w:p w14:paraId="448840C5" w14:textId="7916E8B2" w:rsidR="00D93A01" w:rsidRPr="00D23FDE" w:rsidRDefault="00D93A01" w:rsidP="00D93A01">
            <w:pPr>
              <w:suppressAutoHyphens/>
              <w:rPr>
                <w:sz w:val="20"/>
              </w:rPr>
            </w:pPr>
            <w:r w:rsidRPr="00D23FDE">
              <w:rPr>
                <w:sz w:val="20"/>
              </w:rPr>
              <w:t>73.41</w:t>
            </w:r>
          </w:p>
        </w:tc>
        <w:tc>
          <w:tcPr>
            <w:tcW w:w="2880" w:type="dxa"/>
            <w:noWrap/>
          </w:tcPr>
          <w:p w14:paraId="3A29A447" w14:textId="7EE9E700" w:rsidR="00D93A01" w:rsidRPr="00D23FDE" w:rsidRDefault="00D93A01" w:rsidP="00D93A01">
            <w:pPr>
              <w:rPr>
                <w:sz w:val="20"/>
              </w:rPr>
            </w:pPr>
            <w:r w:rsidRPr="00D23FDE">
              <w:rPr>
                <w:sz w:val="20"/>
              </w:rPr>
              <w:t>In order for the shared AP(s) to better prepare (and respond), the ICF must also provide other information such as when the TXOP sharing is expected and perhaps the category of traffic for which the TXOP can be used.</w:t>
            </w:r>
          </w:p>
        </w:tc>
        <w:tc>
          <w:tcPr>
            <w:tcW w:w="2527" w:type="dxa"/>
            <w:noWrap/>
          </w:tcPr>
          <w:p w14:paraId="6A90020B" w14:textId="6E4FF265" w:rsidR="00D93A01" w:rsidRPr="00D23FDE" w:rsidRDefault="00D93A01" w:rsidP="00D93A01">
            <w:pPr>
              <w:rPr>
                <w:sz w:val="20"/>
              </w:rPr>
            </w:pPr>
            <w:r w:rsidRPr="00D23FDE">
              <w:rPr>
                <w:sz w:val="20"/>
              </w:rPr>
              <w:t>Update the subclause on BSRP Trigger frame to identify / define fields to carry information needed to support Co-TDMA operation. Update this section with the corresponding normative behavior.</w:t>
            </w:r>
          </w:p>
        </w:tc>
        <w:tc>
          <w:tcPr>
            <w:tcW w:w="2063" w:type="dxa"/>
            <w:gridSpan w:val="2"/>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B72E6F">
        <w:trPr>
          <w:cantSplit/>
          <w:trHeight w:val="222"/>
        </w:trPr>
        <w:tc>
          <w:tcPr>
            <w:tcW w:w="720" w:type="dxa"/>
            <w:noWrap/>
          </w:tcPr>
          <w:p w14:paraId="6A33D31E" w14:textId="591F77FB" w:rsidR="00D93A01" w:rsidRPr="00D23FDE" w:rsidRDefault="00D93A01" w:rsidP="00D93A01">
            <w:pPr>
              <w:suppressAutoHyphens/>
              <w:rPr>
                <w:sz w:val="20"/>
              </w:rPr>
            </w:pPr>
            <w:r w:rsidRPr="00D23FDE">
              <w:rPr>
                <w:sz w:val="20"/>
              </w:rPr>
              <w:t>3883</w:t>
            </w:r>
          </w:p>
        </w:tc>
        <w:tc>
          <w:tcPr>
            <w:tcW w:w="1260" w:type="dxa"/>
          </w:tcPr>
          <w:p w14:paraId="613710D2" w14:textId="274ACCB4" w:rsidR="00D93A01" w:rsidRPr="00D23FDE" w:rsidRDefault="00D93A01" w:rsidP="00D93A01">
            <w:pPr>
              <w:rPr>
                <w:sz w:val="20"/>
              </w:rPr>
            </w:pPr>
            <w:r w:rsidRPr="00D23FDE">
              <w:rPr>
                <w:sz w:val="20"/>
              </w:rPr>
              <w:t>Abhishek Patil</w:t>
            </w:r>
          </w:p>
        </w:tc>
        <w:tc>
          <w:tcPr>
            <w:tcW w:w="810" w:type="dxa"/>
            <w:noWrap/>
          </w:tcPr>
          <w:p w14:paraId="188D29D9" w14:textId="7B9BCAD0" w:rsidR="00D93A01" w:rsidRPr="00D23FDE" w:rsidRDefault="00D93A01" w:rsidP="00D93A01">
            <w:pPr>
              <w:rPr>
                <w:sz w:val="20"/>
              </w:rPr>
            </w:pPr>
            <w:r w:rsidRPr="00D23FDE">
              <w:rPr>
                <w:sz w:val="20"/>
              </w:rPr>
              <w:t>37.8.2.3.2</w:t>
            </w:r>
          </w:p>
        </w:tc>
        <w:tc>
          <w:tcPr>
            <w:tcW w:w="720" w:type="dxa"/>
          </w:tcPr>
          <w:p w14:paraId="7A8B3056" w14:textId="22C07AF6" w:rsidR="00D93A01" w:rsidRPr="00D23FDE" w:rsidRDefault="00D93A01" w:rsidP="00D93A01">
            <w:pPr>
              <w:suppressAutoHyphens/>
              <w:rPr>
                <w:sz w:val="20"/>
              </w:rPr>
            </w:pPr>
            <w:r w:rsidRPr="00D23FDE">
              <w:rPr>
                <w:sz w:val="20"/>
              </w:rPr>
              <w:t>73.47</w:t>
            </w:r>
          </w:p>
        </w:tc>
        <w:tc>
          <w:tcPr>
            <w:tcW w:w="2880"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527" w:type="dxa"/>
            <w:noWrap/>
          </w:tcPr>
          <w:p w14:paraId="147FF322" w14:textId="41DFBD35" w:rsidR="00D93A01" w:rsidRPr="00D23FDE" w:rsidRDefault="00D93A01" w:rsidP="00D93A01">
            <w:pPr>
              <w:rPr>
                <w:sz w:val="20"/>
              </w:rPr>
            </w:pPr>
            <w:r w:rsidRPr="00D23FDE">
              <w:rPr>
                <w:sz w:val="20"/>
              </w:rPr>
              <w:t>As in comment</w:t>
            </w:r>
          </w:p>
        </w:tc>
        <w:tc>
          <w:tcPr>
            <w:tcW w:w="2063" w:type="dxa"/>
            <w:gridSpan w:val="2"/>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4B88B477" w14:textId="36F273A6" w:rsidR="00D93A01" w:rsidRPr="00D23FDE" w:rsidRDefault="00052600" w:rsidP="00D93A01">
            <w:pPr>
              <w:suppressAutoHyphens/>
              <w:rPr>
                <w:sz w:val="20"/>
              </w:rPr>
            </w:pPr>
            <w:r>
              <w:rPr>
                <w:sz w:val="20"/>
              </w:rPr>
              <w:t>A</w:t>
            </w:r>
            <w:r w:rsidR="00D93A01" w:rsidRPr="00D23FDE">
              <w:rPr>
                <w:sz w:val="20"/>
              </w:rPr>
              <w:t>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7BD1977C"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sidR="00EC3FD2">
              <w:rPr>
                <w:sz w:val="20"/>
              </w:rPr>
              <w:t>No further changes are needed.</w:t>
            </w:r>
          </w:p>
        </w:tc>
      </w:tr>
    </w:tbl>
    <w:p w14:paraId="69AE0400" w14:textId="6D207AD1" w:rsidR="00CA09B2" w:rsidRPr="00D23FDE" w:rsidRDefault="00CA09B2" w:rsidP="000C4140"/>
    <w:p w14:paraId="3A0B8E1A" w14:textId="4903D62E" w:rsidR="00933242" w:rsidDel="00D81394" w:rsidRDefault="00933242" w:rsidP="0053170E">
      <w:pPr>
        <w:pStyle w:val="Default"/>
        <w:rPr>
          <w:del w:id="2"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3"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451AC413" w14:textId="77777777" w:rsidR="00CB59C2" w:rsidRDefault="00CB59C2" w:rsidP="0053170E">
      <w:pPr>
        <w:pStyle w:val="Default"/>
        <w:rPr>
          <w:rFonts w:ascii="Times New Roman" w:hAnsi="Times New Roman" w:cs="Times New Roman"/>
          <w:b/>
          <w:i/>
          <w:sz w:val="22"/>
          <w:szCs w:val="22"/>
          <w:highlight w:val="yellow"/>
          <w:lang w:val="en-GB"/>
        </w:rPr>
      </w:pPr>
    </w:p>
    <w:p w14:paraId="6DEFC6CD" w14:textId="1C5F1C49" w:rsidR="00CB59C2" w:rsidRPr="00766C82" w:rsidRDefault="00CB59C2" w:rsidP="00CB59C2">
      <w:pPr>
        <w:pStyle w:val="Heading3"/>
        <w:rPr>
          <w:rFonts w:ascii="Times New Roman" w:hAnsi="Times New Roman"/>
        </w:rPr>
      </w:pPr>
      <w:r w:rsidRPr="00766C82">
        <w:rPr>
          <w:rFonts w:ascii="Times New Roman" w:hAnsi="Times New Roman"/>
        </w:rPr>
        <w:t>MAPC element with a Co-TDMA example</w:t>
      </w:r>
      <w:r>
        <w:rPr>
          <w:rFonts w:ascii="Times New Roman" w:hAnsi="Times New Roman"/>
        </w:rPr>
        <w:t xml:space="preserve"> (</w:t>
      </w:r>
      <w:r w:rsidRPr="00CB59C2">
        <w:rPr>
          <w:rFonts w:ascii="Times New Roman" w:hAnsi="Times New Roman"/>
          <w:highlight w:val="yellow"/>
        </w:rPr>
        <w:t>11-25/1082r</w:t>
      </w:r>
      <w:r w:rsidR="00C96831" w:rsidRPr="008B1CC5">
        <w:rPr>
          <w:rFonts w:ascii="Times New Roman" w:hAnsi="Times New Roman"/>
          <w:highlight w:val="yellow"/>
        </w:rPr>
        <w:t>1</w:t>
      </w:r>
      <w:r>
        <w:rPr>
          <w:rFonts w:ascii="Times New Roman" w:hAnsi="Times New Roman"/>
        </w:rPr>
        <w:t>)</w:t>
      </w:r>
    </w:p>
    <w:p w14:paraId="22AA876F" w14:textId="77777777" w:rsidR="00CB59C2" w:rsidRDefault="00CB59C2" w:rsidP="00CB59C2">
      <w:pPr>
        <w:pStyle w:val="Default"/>
        <w:jc w:val="both"/>
        <w:rPr>
          <w:rFonts w:ascii="Times New Roman" w:hAnsi="Times New Roman" w:cs="Times New Roman"/>
        </w:rPr>
      </w:pPr>
      <w:r w:rsidRPr="00766C82">
        <w:rPr>
          <w:rFonts w:ascii="Times New Roman" w:hAnsi="Times New Roman" w:cs="Times New Roman"/>
        </w:rPr>
        <w:br/>
        <w:t>The structure of the MAPC element defined in subclause 9.4.2.aa3 (MAPC element) is summarized in the figure below for an example of Co-TDMA.</w:t>
      </w:r>
    </w:p>
    <w:p w14:paraId="2BDCE9D5" w14:textId="77777777" w:rsidR="009158B6" w:rsidRDefault="009158B6" w:rsidP="00CB59C2">
      <w:pPr>
        <w:pStyle w:val="Default"/>
        <w:jc w:val="both"/>
        <w:rPr>
          <w:rFonts w:ascii="Times New Roman" w:hAnsi="Times New Roman" w:cs="Times New Roman"/>
        </w:rPr>
      </w:pPr>
    </w:p>
    <w:p w14:paraId="6D04EE9C" w14:textId="100635EB" w:rsidR="009158B6" w:rsidRPr="00766C82" w:rsidRDefault="009158B6" w:rsidP="00CB59C2">
      <w:pPr>
        <w:pStyle w:val="Default"/>
        <w:jc w:val="both"/>
        <w:rPr>
          <w:rFonts w:ascii="Times New Roman" w:hAnsi="Times New Roman" w:cs="Times New Roman"/>
          <w:b/>
          <w:iCs/>
          <w:sz w:val="22"/>
          <w:szCs w:val="22"/>
          <w:highlight w:val="yellow"/>
          <w:lang w:val="en-GB"/>
        </w:rPr>
      </w:pPr>
      <w:ins w:id="4" w:author="Sanket Kalamkar" w:date="2025-07-24T23:23:00Z" w16du:dateUtc="2025-07-25T06:23:00Z">
        <w:r>
          <w:rPr>
            <w:rFonts w:ascii="Times New Roman" w:hAnsi="Times New Roman" w:cs="Times New Roman"/>
            <w:b/>
            <w:i/>
            <w:noProof/>
            <w:sz w:val="22"/>
            <w:szCs w:val="22"/>
            <w:highlight w:val="yellow"/>
            <w:lang w:val="en-GB"/>
          </w:rPr>
          <w:drawing>
            <wp:inline distT="0" distB="0" distL="0" distR="0" wp14:anchorId="594F2D32" wp14:editId="297A10D3">
              <wp:extent cx="5943600" cy="3342927"/>
              <wp:effectExtent l="0" t="0" r="0" b="0"/>
              <wp:docPr id="2115428393" name="Picture 1" descr="A group of form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8393" name="Picture 1" descr="A group of forms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ins>
    </w:p>
    <w:p w14:paraId="22A5E6CC" w14:textId="77777777" w:rsidR="00CB59C2" w:rsidRDefault="00CB59C2" w:rsidP="0053170E">
      <w:pPr>
        <w:pStyle w:val="Default"/>
        <w:rPr>
          <w:rFonts w:ascii="Times New Roman" w:hAnsi="Times New Roman" w:cs="Times New Roman"/>
          <w:b/>
          <w:i/>
          <w:sz w:val="22"/>
          <w:szCs w:val="22"/>
          <w:highlight w:val="yellow"/>
          <w:lang w:val="en-GB"/>
        </w:rPr>
      </w:pPr>
    </w:p>
    <w:p w14:paraId="77F02019" w14:textId="12256A86"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r w:rsidR="001D38FF">
        <w:rPr>
          <w:rFonts w:ascii="Times New Roman" w:hAnsi="Times New Roman"/>
        </w:rPr>
        <w:t xml:space="preserve"> (</w:t>
      </w:r>
      <w:r w:rsidR="001D38FF" w:rsidRPr="00CB59C2">
        <w:rPr>
          <w:rFonts w:ascii="Times New Roman" w:hAnsi="Times New Roman"/>
          <w:highlight w:val="yellow"/>
        </w:rPr>
        <w:t>11-25/1082r2</w:t>
      </w:r>
      <w:r w:rsidR="001D38FF">
        <w:rPr>
          <w:rFonts w:ascii="Times New Roman" w:hAnsi="Times New Roman"/>
        </w:rPr>
        <w:t>)</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0DD74271" w:rsidR="00626A52" w:rsidRPr="00766C82" w:rsidRDefault="00626A52" w:rsidP="00A34438">
      <w:pPr>
        <w:pStyle w:val="Default"/>
        <w:rPr>
          <w:rFonts w:ascii="Times New Roman" w:hAnsi="Times New Roman" w:cs="Times New Roman"/>
          <w:b/>
          <w:iCs/>
          <w:sz w:val="22"/>
          <w:szCs w:val="22"/>
          <w:highlight w:val="yellow"/>
          <w:lang w:val="en-GB"/>
        </w:rPr>
      </w:pPr>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21A1612F" w:rsidR="00626A52" w:rsidRDefault="00626A52" w:rsidP="0053170E">
      <w:pPr>
        <w:pStyle w:val="Default"/>
        <w:rPr>
          <w:rFonts w:ascii="Times New Roman" w:hAnsi="Times New Roman" w:cs="Times New Roman"/>
          <w:b/>
          <w:i/>
          <w:sz w:val="22"/>
          <w:szCs w:val="22"/>
          <w:highlight w:val="yellow"/>
          <w:lang w:val="en-GB"/>
        </w:rPr>
      </w:pPr>
    </w:p>
    <w:p w14:paraId="5B216E90" w14:textId="02A08281" w:rsidR="00AD099F" w:rsidRDefault="00363471" w:rsidP="00F04C9C">
      <w:pPr>
        <w:pStyle w:val="Default"/>
        <w:jc w:val="center"/>
        <w:rPr>
          <w:ins w:id="5" w:author="Sanket Kalamkar" w:date="2025-07-24T23:23:00Z" w16du:dateUtc="2025-07-25T06:23:00Z"/>
          <w:rFonts w:ascii="Times New Roman" w:hAnsi="Times New Roman" w:cs="Times New Roman"/>
          <w:b/>
          <w:iCs/>
          <w:sz w:val="32"/>
          <w:szCs w:val="32"/>
          <w:highlight w:val="yellow"/>
          <w:u w:val="single"/>
          <w:lang w:val="en-GB"/>
        </w:rPr>
      </w:pPr>
      <w:r>
        <w:rPr>
          <w:noProof/>
        </w:rPr>
        <w:drawing>
          <wp:inline distT="0" distB="0" distL="0" distR="0" wp14:anchorId="62BB4E07" wp14:editId="34E59585">
            <wp:extent cx="6246055" cy="3513406"/>
            <wp:effectExtent l="0" t="0" r="2540" b="0"/>
            <wp:docPr id="1832772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0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51375" cy="3516398"/>
                    </a:xfrm>
                    <a:prstGeom prst="rect">
                      <a:avLst/>
                    </a:prstGeom>
                  </pic:spPr>
                </pic:pic>
              </a:graphicData>
            </a:graphic>
          </wp:inline>
        </w:drawing>
      </w:r>
    </w:p>
    <w:p w14:paraId="3238F7FD" w14:textId="77777777" w:rsidR="00363471" w:rsidRDefault="00363471" w:rsidP="00F04C9C">
      <w:pPr>
        <w:pStyle w:val="Default"/>
        <w:jc w:val="center"/>
        <w:rPr>
          <w:rFonts w:ascii="Times New Roman" w:hAnsi="Times New Roman" w:cs="Times New Roman"/>
          <w:b/>
          <w:iCs/>
          <w:sz w:val="32"/>
          <w:szCs w:val="32"/>
          <w:highlight w:val="yellow"/>
          <w:u w:val="single"/>
          <w:lang w:val="en-GB"/>
        </w:rPr>
      </w:pPr>
    </w:p>
    <w:p w14:paraId="59DEEA94" w14:textId="3AB44E9F" w:rsidR="00AD099F"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t>The text to be adopted begins here.</w:t>
      </w:r>
    </w:p>
    <w:p w14:paraId="51CD5634" w14:textId="77777777" w:rsidR="00A93A5B" w:rsidRDefault="00A93A5B" w:rsidP="0053170E">
      <w:pPr>
        <w:pStyle w:val="Default"/>
        <w:rPr>
          <w:rFonts w:ascii="Times New Roman" w:hAnsi="Times New Roman" w:cs="Times New Roman"/>
          <w:b/>
          <w:iCs/>
          <w:sz w:val="36"/>
          <w:szCs w:val="36"/>
          <w:highlight w:val="yellow"/>
          <w:lang w:val="en-GB"/>
        </w:rPr>
      </w:pPr>
    </w:p>
    <w:p w14:paraId="37349535" w14:textId="7FB32310"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00680C45">
        <w:rPr>
          <w:b/>
          <w:bCs/>
          <w:sz w:val="24"/>
          <w:szCs w:val="22"/>
          <w:highlight w:val="yellow"/>
        </w:rPr>
        <w:t xml:space="preserve"> and strikethrough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6"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7" w:author="Sanket Kalamkar" w:date="2025-07-21T19:38:00Z" w16du:dateUtc="2025-07-22T02:38:00Z">
        <w:r w:rsidR="00A47D35">
          <w:rPr>
            <w:sz w:val="20"/>
            <w14:ligatures w14:val="standardContextual"/>
          </w:rPr>
          <w:t>coordinating</w:t>
        </w:r>
      </w:ins>
      <w:del w:id="8"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9" w:author="Sanket Kalamkar" w:date="2025-07-21T22:57:00Z" w16du:dateUtc="2025-07-22T05:57:00Z">
        <w:r w:rsidR="00F23A25">
          <w:rPr>
            <w:sz w:val="20"/>
          </w:rPr>
          <w:t>3</w:t>
        </w:r>
      </w:ins>
      <w:del w:id="10"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r w:rsidR="003D2448" w:rsidRPr="00D23FDE">
        <w:rPr>
          <w:sz w:val="20"/>
          <w:szCs w:val="20"/>
          <w:lang w:val="en-GB"/>
        </w:rPr>
        <w:t>3256</w:t>
      </w:r>
      <w:r w:rsidRPr="00DE5015">
        <w:rPr>
          <w:sz w:val="20"/>
          <w:szCs w:val="20"/>
          <w:lang w:val="en-GB"/>
        </w:rPr>
        <w:t>)If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11" w:author="Sanket Kalamkar" w:date="2025-07-16T23:12:00Z" w16du:dateUtc="2025-07-17T06:12:00Z">
              <w:r w:rsidR="00C40166" w:rsidRPr="00D23FDE">
                <w:rPr>
                  <w:rFonts w:ascii="Times New Roman" w:hAnsi="Times New Roman" w:cs="Times New Roman"/>
                  <w:w w:val="100"/>
                  <w:sz w:val="18"/>
                  <w:szCs w:val="18"/>
                </w:rPr>
                <w:t>10</w:t>
              </w:r>
            </w:ins>
            <w:del w:id="12"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13"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14" w:author="Sanket Kalamkar" w:date="2025-07-16T23:12:00Z" w16du:dateUtc="2025-07-17T06:12:00Z">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15" w:author="Sanket Kalamkar" w:date="2025-07-20T10:16:00Z" w16du:dateUtc="2025-07-20T17:16:00Z">
              <w:r w:rsidR="00FC27F4">
                <w:rPr>
                  <w:rFonts w:ascii="Times New Roman" w:hAnsi="Times New Roman" w:cs="Times New Roman"/>
                  <w:sz w:val="18"/>
                  <w:szCs w:val="18"/>
                  <w:lang w:val="en-GB"/>
                </w:rPr>
                <w:t xml:space="preserve">Max </w:t>
              </w:r>
            </w:ins>
            <w:ins w:id="16" w:author="Sanket Kalamkar" w:date="2025-07-18T16:46:00Z" w16du:dateUtc="2025-07-18T23:46:00Z">
              <w:r w:rsidR="006A312C" w:rsidRPr="7F4AD3DE">
                <w:rPr>
                  <w:rFonts w:ascii="Times New Roman" w:hAnsi="Times New Roman" w:cs="Times New Roman"/>
                  <w:sz w:val="18"/>
                  <w:szCs w:val="18"/>
                  <w:lang w:val="en-GB"/>
                </w:rPr>
                <w:t>TXOP</w:t>
              </w:r>
            </w:ins>
            <w:ins w:id="17" w:author="Sanket Kalamkar" w:date="2025-07-20T10:16:00Z" w16du:dateUtc="2025-07-20T17:16:00Z">
              <w:r w:rsidR="00FC27F4">
                <w:rPr>
                  <w:rFonts w:ascii="Times New Roman" w:hAnsi="Times New Roman" w:cs="Times New Roman"/>
                  <w:sz w:val="18"/>
                  <w:szCs w:val="18"/>
                  <w:lang w:val="en-GB"/>
                </w:rPr>
                <w:t xml:space="preserve"> A</w:t>
              </w:r>
            </w:ins>
            <w:ins w:id="18" w:author="Sanket Kalamkar" w:date="2025-07-18T16:46:00Z" w16du:dateUtc="2025-07-18T23:46:00Z">
              <w:r w:rsidR="006A312C" w:rsidRPr="7F4AD3DE">
                <w:rPr>
                  <w:rFonts w:ascii="Times New Roman" w:hAnsi="Times New Roman" w:cs="Times New Roman"/>
                  <w:sz w:val="18"/>
                  <w:szCs w:val="18"/>
                  <w:lang w:val="en-GB"/>
                </w:rPr>
                <w:t>l</w:t>
              </w:r>
            </w:ins>
            <w:ins w:id="19" w:author="Sanket Kalamkar" w:date="2025-07-20T10:16:00Z" w16du:dateUtc="2025-07-20T17:16:00Z">
              <w:r w:rsidR="00FC27F4">
                <w:rPr>
                  <w:rFonts w:ascii="Times New Roman" w:hAnsi="Times New Roman" w:cs="Times New Roman"/>
                  <w:sz w:val="18"/>
                  <w:szCs w:val="18"/>
                  <w:lang w:val="en-GB"/>
                </w:rPr>
                <w:t>l</w:t>
              </w:r>
            </w:ins>
            <w:ins w:id="20" w:author="Sanket Kalamkar" w:date="2025-07-18T16:46:00Z" w16du:dateUtc="2025-07-18T23:46:00Z">
              <w:r w:rsidR="006A312C" w:rsidRPr="7F4AD3DE">
                <w:rPr>
                  <w:rFonts w:ascii="Times New Roman" w:hAnsi="Times New Roman" w:cs="Times New Roman"/>
                  <w:sz w:val="18"/>
                  <w:szCs w:val="18"/>
                  <w:lang w:val="en-GB"/>
                </w:rPr>
                <w:t xml:space="preserve">ocation </w:t>
              </w:r>
            </w:ins>
            <w:ins w:id="21"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22" w:author="Sanket Kalamkar" w:date="2025-07-16T23:11:00Z" w16du:dateUtc="2025-07-17T06:11:00Z">
              <w:r w:rsidRPr="00DE5015" w:rsidDel="00CB528B">
                <w:rPr>
                  <w:rFonts w:ascii="Times New Roman" w:hAnsi="Times New Roman" w:cs="Times New Roman"/>
                  <w:w w:val="100"/>
                  <w:sz w:val="18"/>
                  <w:szCs w:val="18"/>
                </w:rPr>
                <w:delText>21</w:delText>
              </w:r>
            </w:del>
            <w:ins w:id="23"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24"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t>(#3790)</w:t>
      </w:r>
      <w:r w:rsidRPr="00D23FDE">
        <w:rPr>
          <w:sz w:val="20"/>
          <w:szCs w:val="18"/>
        </w:rPr>
        <w:t xml:space="preserve">The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25" w:author="Sanket Kalamkar" w:date="2025-07-21T19:38:00Z" w16du:dateUtc="2025-07-22T02:38:00Z">
        <w:r w:rsidR="00514FD0">
          <w:rPr>
            <w:rFonts w:eastAsiaTheme="minorEastAsia"/>
            <w:color w:val="000000"/>
            <w:sz w:val="20"/>
            <w:lang w:val="en-US"/>
            <w14:ligatures w14:val="standardContextual"/>
          </w:rPr>
          <w:t>coordinating</w:t>
        </w:r>
      </w:ins>
      <w:del w:id="26"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27"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28" w:author="Sanket Kalamkar" w:date="2025-07-21T19:38:00Z" w16du:dateUtc="2025-07-22T02:38:00Z">
        <w:r w:rsidR="00361ED3">
          <w:rPr>
            <w:rFonts w:eastAsiaTheme="minorEastAsia"/>
            <w:color w:val="000000"/>
            <w:sz w:val="20"/>
            <w:lang w:val="en-US"/>
            <w14:ligatures w14:val="standardContextual"/>
          </w:rPr>
          <w:t>coordinating</w:t>
        </w:r>
      </w:ins>
      <w:del w:id="29"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30" w:author="Sanket Kalamkar" w:date="2025-07-21T22:58:00Z" w16du:dateUtc="2025-07-22T05:58:00Z">
        <w:r w:rsidR="004255E4" w:rsidRPr="00DE5015" w:rsidDel="005D2A67">
          <w:rPr>
            <w:sz w:val="20"/>
            <w:szCs w:val="18"/>
            <w:lang w:val="en-US" w:eastAsia="zh-TW"/>
          </w:rPr>
          <w:delText xml:space="preserve">4 </w:delText>
        </w:r>
      </w:del>
      <w:ins w:id="31"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32" w:author="Sanket Kalamkar" w:date="2025-07-21T19:38:00Z" w16du:dateUtc="2025-07-22T02:38:00Z">
        <w:r w:rsidR="00786C64">
          <w:rPr>
            <w:rFonts w:eastAsiaTheme="minorEastAsia"/>
            <w:color w:val="000000"/>
            <w:sz w:val="20"/>
            <w:lang w:val="en-US"/>
            <w14:ligatures w14:val="standardContextual"/>
          </w:rPr>
          <w:t>coordinating</w:t>
        </w:r>
      </w:ins>
      <w:del w:id="33"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34" w:author="Sanket Kalamkar" w:date="2025-07-16T23:13:00Z" w16du:dateUtc="2025-07-17T06:13:00Z"/>
          <w:sz w:val="20"/>
          <w:szCs w:val="18"/>
        </w:rPr>
      </w:pPr>
    </w:p>
    <w:p w14:paraId="38C5A02D" w14:textId="0ED3B7B0" w:rsidR="00D70649" w:rsidRDefault="002E3ABC" w:rsidP="00045658">
      <w:pPr>
        <w:jc w:val="both"/>
        <w:rPr>
          <w:ins w:id="35" w:author="Sanket Kalamkar" w:date="2025-07-18T16:50:00Z" w16du:dateUtc="2025-07-18T23:50:00Z"/>
          <w:sz w:val="20"/>
        </w:rPr>
      </w:pPr>
      <w:ins w:id="36" w:author="Sanket Kalamkar" w:date="2025-07-16T23:16:00Z" w16du:dateUtc="2025-07-17T06:16:00Z">
        <w:r w:rsidRPr="00D23FDE">
          <w:rPr>
            <w:sz w:val="20"/>
          </w:rPr>
          <w:t>(</w:t>
        </w:r>
        <w:r w:rsidRPr="00DE5015">
          <w:rPr>
            <w:sz w:val="20"/>
            <w:highlight w:val="yellow"/>
          </w:rPr>
          <w:t>#1864</w:t>
        </w:r>
        <w:r w:rsidRPr="00D23FDE">
          <w:rPr>
            <w:sz w:val="20"/>
          </w:rPr>
          <w:t>)</w:t>
        </w:r>
      </w:ins>
      <w:ins w:id="37" w:author="Sanket Kalamkar" w:date="2025-07-16T23:20:00Z" w16du:dateUtc="2025-07-17T06:20:00Z">
        <w:r w:rsidR="00EB360D" w:rsidRPr="00D23FDE">
          <w:rPr>
            <w:sz w:val="20"/>
          </w:rPr>
          <w:t xml:space="preserve">The </w:t>
        </w:r>
      </w:ins>
      <w:ins w:id="38" w:author="Sanket Kalamkar" w:date="2025-07-20T10:16:00Z" w16du:dateUtc="2025-07-20T17:16:00Z">
        <w:r w:rsidR="00A205C8">
          <w:rPr>
            <w:sz w:val="20"/>
          </w:rPr>
          <w:t xml:space="preserve">Max </w:t>
        </w:r>
      </w:ins>
      <w:ins w:id="39" w:author="Sanket Kalamkar" w:date="2025-07-18T16:47:00Z" w16du:dateUtc="2025-07-18T23:47:00Z">
        <w:r w:rsidR="008F3523" w:rsidRPr="008F3523">
          <w:rPr>
            <w:sz w:val="20"/>
          </w:rPr>
          <w:t>TXOP Allocation Under Consideration</w:t>
        </w:r>
      </w:ins>
      <w:ins w:id="40" w:author="Sanket Kalamkar" w:date="2025-07-16T23:20:00Z" w16du:dateUtc="2025-07-17T06:20:00Z">
        <w:r w:rsidR="00EB360D" w:rsidRPr="00D23FDE">
          <w:rPr>
            <w:sz w:val="20"/>
          </w:rPr>
          <w:t xml:space="preserve"> field indicates the maximum TXOP duration that the Co-TDMA </w:t>
        </w:r>
      </w:ins>
      <w:ins w:id="41" w:author="Sanket Kalamkar" w:date="2025-07-21T19:38:00Z" w16du:dateUtc="2025-07-22T02:38:00Z">
        <w:r w:rsidR="00EF28B8">
          <w:rPr>
            <w:rFonts w:eastAsiaTheme="minorEastAsia"/>
            <w:color w:val="000000"/>
            <w:sz w:val="20"/>
            <w:lang w:val="en-US"/>
            <w14:ligatures w14:val="standardContextual"/>
          </w:rPr>
          <w:t>coordinating</w:t>
        </w:r>
      </w:ins>
      <w:ins w:id="42" w:author="Sanket Kalamkar" w:date="2025-07-16T23:20:00Z" w16du:dateUtc="2025-07-17T06:20:00Z">
        <w:r w:rsidR="00EB360D" w:rsidRPr="00D23FDE">
          <w:rPr>
            <w:sz w:val="20"/>
          </w:rPr>
          <w:t xml:space="preserve"> AP considers for allocation to Co-TDMA coordinated AP(s), in units of </w:t>
        </w:r>
      </w:ins>
      <w:ins w:id="43" w:author="Sanket Kalamkar" w:date="2025-07-28T07:17:00Z" w16du:dateUtc="2025-07-28T14:17:00Z">
        <w:r w:rsidR="004B6E27" w:rsidRPr="004B6E27">
          <w:rPr>
            <w:sz w:val="20"/>
            <w:highlight w:val="cyan"/>
            <w:rPrChange w:id="44" w:author="Sanket Kalamkar" w:date="2025-07-28T07:17:00Z" w16du:dateUtc="2025-07-28T14:17:00Z">
              <w:rPr>
                <w:sz w:val="20"/>
              </w:rPr>
            </w:rPrChange>
          </w:rPr>
          <w:t>16</w:t>
        </w:r>
      </w:ins>
      <w:ins w:id="45" w:author="Sanket Kalamkar" w:date="2025-07-29T10:57:00Z" w16du:dateUtc="2025-07-29T17:57:00Z">
        <w:r w:rsidR="0036123E" w:rsidRPr="0036123E">
          <w:rPr>
            <w:strike/>
            <w:sz w:val="20"/>
            <w:highlight w:val="cyan"/>
            <w:rPrChange w:id="46" w:author="Sanket Kalamkar" w:date="2025-07-29T10:57:00Z" w16du:dateUtc="2025-07-29T17:57:00Z">
              <w:rPr>
                <w:sz w:val="20"/>
              </w:rPr>
            </w:rPrChange>
          </w:rPr>
          <w:t>64</w:t>
        </w:r>
      </w:ins>
      <w:ins w:id="47" w:author="Sanket Kalamkar" w:date="2025-07-16T23:20:00Z" w16du:dateUtc="2025-07-17T06:20:00Z">
        <w:r w:rsidR="00EB360D" w:rsidRPr="00D23FDE">
          <w:rPr>
            <w:sz w:val="20"/>
          </w:rPr>
          <w:t xml:space="preserve"> μs.</w:t>
        </w:r>
      </w:ins>
    </w:p>
    <w:p w14:paraId="0A3DEAAF" w14:textId="77777777" w:rsidR="00521092" w:rsidRPr="00D23FDE" w:rsidRDefault="00521092">
      <w:pPr>
        <w:rPr>
          <w:ins w:id="48" w:author="Sanket Kalamkar" w:date="2025-07-16T23:18:00Z" w16du:dateUtc="2025-07-17T06:18:00Z"/>
          <w:sz w:val="20"/>
        </w:rPr>
      </w:pPr>
    </w:p>
    <w:p w14:paraId="14A3EE48" w14:textId="3ED1804E" w:rsidR="00D70649" w:rsidRDefault="00521092" w:rsidP="00045658">
      <w:pPr>
        <w:jc w:val="both"/>
        <w:rPr>
          <w:ins w:id="49" w:author="Sanket Kalamkar" w:date="2025-07-20T02:31:00Z" w16du:dateUtc="2025-07-20T09:31:00Z"/>
          <w:sz w:val="18"/>
          <w:szCs w:val="18"/>
        </w:rPr>
      </w:pPr>
      <w:ins w:id="50" w:author="Sanket Kalamkar" w:date="2025-07-18T16:50:00Z" w16du:dateUtc="2025-07-18T23:50:00Z">
        <w:r w:rsidRPr="00521092">
          <w:rPr>
            <w:sz w:val="20"/>
          </w:rPr>
          <w:t xml:space="preserve">NOTE – </w:t>
        </w:r>
        <w:r w:rsidRPr="00521092">
          <w:rPr>
            <w:sz w:val="18"/>
            <w:szCs w:val="18"/>
          </w:rPr>
          <w:t xml:space="preserve">A polled AP can take into account the value carried in the </w:t>
        </w:r>
      </w:ins>
      <w:ins w:id="51" w:author="Sanket Kalamkar" w:date="2025-07-20T10:16:00Z" w16du:dateUtc="2025-07-20T17:16:00Z">
        <w:r w:rsidR="00A205C8">
          <w:rPr>
            <w:sz w:val="18"/>
            <w:szCs w:val="18"/>
          </w:rPr>
          <w:t xml:space="preserve">Max </w:t>
        </w:r>
      </w:ins>
      <w:ins w:id="52" w:author="Sanket Kalamkar" w:date="2025-07-18T16:50:00Z" w16du:dateUtc="2025-07-18T23:50:00Z">
        <w:r w:rsidRPr="00521092">
          <w:rPr>
            <w:sz w:val="18"/>
            <w:szCs w:val="18"/>
          </w:rPr>
          <w:t xml:space="preserve">TXOP Allocation Under Consideration field to determine its response to </w:t>
        </w:r>
      </w:ins>
      <w:ins w:id="53" w:author="Sanket Kalamkar" w:date="2025-07-21T22:59:00Z" w16du:dateUtc="2025-07-22T05:59:00Z">
        <w:r w:rsidR="00144124">
          <w:rPr>
            <w:sz w:val="18"/>
            <w:szCs w:val="18"/>
          </w:rPr>
          <w:t>a</w:t>
        </w:r>
      </w:ins>
      <w:ins w:id="54" w:author="Sanket Kalamkar" w:date="2025-07-18T16:50:00Z" w16du:dateUtc="2025-07-18T23:50:00Z">
        <w:r w:rsidRPr="00521092">
          <w:rPr>
            <w:sz w:val="18"/>
            <w:szCs w:val="18"/>
          </w:rPr>
          <w:t xml:space="preserve"> </w:t>
        </w:r>
      </w:ins>
      <w:ins w:id="55" w:author="Sanket Kalamkar" w:date="2025-07-18T16:51:00Z" w16du:dateUtc="2025-07-18T23:51:00Z">
        <w:r w:rsidR="008E74A9">
          <w:rPr>
            <w:sz w:val="18"/>
            <w:szCs w:val="18"/>
          </w:rPr>
          <w:t xml:space="preserve">Co-TDMA </w:t>
        </w:r>
      </w:ins>
      <w:ins w:id="56" w:author="Sanket Kalamkar" w:date="2025-07-18T16:50:00Z" w16du:dateUtc="2025-07-18T23:50:00Z">
        <w:r w:rsidRPr="00521092">
          <w:rPr>
            <w:sz w:val="18"/>
            <w:szCs w:val="18"/>
          </w:rPr>
          <w:t>ICF.</w:t>
        </w:r>
      </w:ins>
    </w:p>
    <w:p w14:paraId="57A9F842" w14:textId="77777777" w:rsidR="00521092" w:rsidRPr="00D23FDE" w:rsidRDefault="00521092">
      <w:pPr>
        <w:rPr>
          <w:ins w:id="57" w:author="Sanket Kalamkar" w:date="2025-07-16T23:18:00Z" w16du:dateUtc="2025-07-17T06:18:00Z"/>
          <w:del w:id="58" w:author="Sanket Kalamkar" w:date="2025-05-15T03:33:00Z" w16du:dateUtc="2025-05-14T22:03:00Z"/>
          <w:sz w:val="20"/>
        </w:rPr>
      </w:pPr>
    </w:p>
    <w:p w14:paraId="24FCCD8F" w14:textId="77777777" w:rsidR="00637C50" w:rsidRDefault="00637C50" w:rsidP="00463117">
      <w:pPr>
        <w:rPr>
          <w:ins w:id="59" w:author="Sanket Kalamkar" w:date="2025-07-20T10:19:00Z" w16du:dateUtc="2025-07-20T17:19:00Z"/>
          <w:b/>
          <w:bCs/>
          <w:sz w:val="24"/>
          <w:szCs w:val="22"/>
          <w:highlight w:val="yellow"/>
          <w:u w:val="single"/>
        </w:rPr>
      </w:pPr>
    </w:p>
    <w:p w14:paraId="005F2283" w14:textId="12D227D3" w:rsidR="00463117" w:rsidRDefault="00463117" w:rsidP="00463117">
      <w:pPr>
        <w:rPr>
          <w:b/>
          <w:bCs/>
          <w:sz w:val="24"/>
          <w:szCs w:val="22"/>
          <w:highlight w:val="yellow"/>
        </w:rPr>
      </w:pPr>
      <w:r w:rsidRPr="00D56421">
        <w:rPr>
          <w:b/>
          <w:bCs/>
          <w:sz w:val="24"/>
          <w:szCs w:val="22"/>
          <w:highlight w:val="yellow"/>
          <w:u w:val="single"/>
        </w:rPr>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00D35B99">
        <w:rPr>
          <w:b/>
          <w:bCs/>
          <w:sz w:val="24"/>
          <w:szCs w:val="22"/>
          <w:highlight w:val="yellow"/>
        </w:rPr>
        <w:t xml:space="preserve"> and strikethrough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(Multi-STA BlockAck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60"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the Multi-STA BlockAck frame is individually addressed to the UHR non-AP STA, the AID11 subfield of the Per AID TID Info subfield is set to the 11 LSBs of the AID of a UHR non-AP STA. If the Multi-STA BlockAck frame is individually addressed to an AP, the AID11 subfield is set to 0. (#3829)</w:t>
      </w:r>
    </w:p>
    <w:p w14:paraId="5BA7798E" w14:textId="23DF4A8A" w:rsidR="00CA0C89" w:rsidRPr="009F10DA" w:rsidRDefault="00B1536B" w:rsidP="00E727F7">
      <w:pPr>
        <w:pStyle w:val="ListParagraph"/>
        <w:numPr>
          <w:ilvl w:val="0"/>
          <w:numId w:val="34"/>
        </w:numPr>
        <w:jc w:val="both"/>
        <w:rPr>
          <w:strike/>
          <w:highlight w:val="cyan"/>
        </w:rPr>
      </w:pPr>
      <w:commentRangeStart w:id="61"/>
      <w:r w:rsidRPr="009F10DA">
        <w:rPr>
          <w:rFonts w:eastAsiaTheme="minorEastAsia"/>
          <w:strike/>
          <w:sz w:val="20"/>
          <w:szCs w:val="20"/>
          <w:highlight w:val="cyan"/>
        </w:rPr>
        <w:t>(#3883)</w:t>
      </w:r>
      <w:ins w:id="62" w:author="Sanket Kalamkar" w:date="2025-07-17T13:00:00Z" w16du:dateUtc="2025-07-17T20:00:00Z">
        <w:r w:rsidR="00CA0C89" w:rsidRPr="009F10DA">
          <w:rPr>
            <w:rFonts w:eastAsiaTheme="minorEastAsia"/>
            <w:strike/>
            <w:sz w:val="20"/>
            <w:szCs w:val="20"/>
            <w:highlight w:val="cyan"/>
          </w:rPr>
          <w:t>If a Multi-STA BlockAck frame is transmitte</w:t>
        </w:r>
      </w:ins>
      <w:ins w:id="63" w:author="Sanket Kalamkar" w:date="2025-07-18T15:09:00Z" w16du:dateUtc="2025-07-18T22:09:00Z">
        <w:r w:rsidR="001F38D0" w:rsidRPr="009F10DA">
          <w:rPr>
            <w:rFonts w:eastAsiaTheme="minorEastAsia"/>
            <w:strike/>
            <w:sz w:val="20"/>
            <w:szCs w:val="20"/>
            <w:highlight w:val="cyan"/>
          </w:rPr>
          <w:t>d</w:t>
        </w:r>
      </w:ins>
      <w:ins w:id="64" w:author="Sanket Kalamkar" w:date="2025-07-18T15:08:00Z" w16du:dateUtc="2025-07-18T22:08:00Z">
        <w:r w:rsidR="00C95EBE" w:rsidRPr="009F10DA">
          <w:rPr>
            <w:rFonts w:eastAsiaTheme="minorEastAsia"/>
            <w:strike/>
            <w:sz w:val="20"/>
            <w:szCs w:val="20"/>
            <w:highlight w:val="cyan"/>
          </w:rPr>
          <w:t xml:space="preserve"> </w:t>
        </w:r>
      </w:ins>
      <w:ins w:id="65" w:author="Sanket Kalamkar" w:date="2025-07-17T13:00:00Z" w16du:dateUtc="2025-07-17T20:00:00Z">
        <w:r w:rsidR="00CA0C89" w:rsidRPr="009F10DA">
          <w:rPr>
            <w:rFonts w:eastAsiaTheme="minorEastAsia"/>
            <w:strike/>
            <w:sz w:val="20"/>
            <w:szCs w:val="20"/>
            <w:highlight w:val="cyan"/>
          </w:rPr>
          <w:t>by a UHR AP to another UHR AP with which it has a MAPC agreement</w:t>
        </w:r>
      </w:ins>
      <w:r w:rsidR="00677B18" w:rsidRPr="009F10DA">
        <w:rPr>
          <w:rFonts w:eastAsiaTheme="minorEastAsia"/>
          <w:strike/>
          <w:sz w:val="20"/>
          <w:szCs w:val="20"/>
          <w:highlight w:val="cyan"/>
        </w:rPr>
        <w:t xml:space="preserve"> </w:t>
      </w:r>
      <w:ins w:id="66" w:author="Sanket Kalamkar" w:date="2025-07-18T16:01:00Z" w16du:dateUtc="2025-07-18T23:01:00Z">
        <w:r w:rsidR="006532E8" w:rsidRPr="009F10DA">
          <w:rPr>
            <w:rFonts w:eastAsiaTheme="minorEastAsia"/>
            <w:strike/>
            <w:sz w:val="20"/>
            <w:szCs w:val="20"/>
            <w:highlight w:val="cyan"/>
          </w:rPr>
          <w:t xml:space="preserve">(see </w:t>
        </w:r>
      </w:ins>
      <w:ins w:id="67" w:author="Sanket Kalamkar" w:date="2025-07-17T13:00:00Z" w16du:dateUtc="2025-07-17T20:00:00Z">
        <w:r w:rsidR="00CA0C89" w:rsidRPr="009F10DA">
          <w:rPr>
            <w:rFonts w:eastAsiaTheme="minorEastAsia"/>
            <w:strike/>
            <w:sz w:val="20"/>
            <w:szCs w:val="20"/>
            <w:highlight w:val="cyan"/>
          </w:rPr>
          <w:t>37.13.1.3 (MAPC agreement negotiation)</w:t>
        </w:r>
      </w:ins>
      <w:ins w:id="68" w:author="Sanket Kalamkar" w:date="2025-07-18T16:01:00Z" w16du:dateUtc="2025-07-18T23:01:00Z">
        <w:r w:rsidR="006532E8" w:rsidRPr="009F10DA">
          <w:rPr>
            <w:rFonts w:eastAsiaTheme="minorEastAsia"/>
            <w:strike/>
            <w:sz w:val="20"/>
            <w:szCs w:val="20"/>
            <w:highlight w:val="cyan"/>
          </w:rPr>
          <w:t>)</w:t>
        </w:r>
      </w:ins>
      <w:r w:rsidR="00ED7802" w:rsidRPr="009F10DA">
        <w:rPr>
          <w:rFonts w:eastAsiaTheme="minorEastAsia"/>
          <w:strike/>
          <w:sz w:val="20"/>
          <w:szCs w:val="20"/>
          <w:highlight w:val="cyan"/>
        </w:rPr>
        <w:t xml:space="preserve">, </w:t>
      </w:r>
      <w:ins w:id="69" w:author="Sanket Kalamkar" w:date="2025-07-17T13:00:00Z" w16du:dateUtc="2025-07-17T20:00:00Z">
        <w:r w:rsidR="00CA0C89" w:rsidRPr="009F10DA">
          <w:rPr>
            <w:rFonts w:eastAsiaTheme="minorEastAsia"/>
            <w:strike/>
            <w:sz w:val="20"/>
            <w:szCs w:val="20"/>
            <w:highlight w:val="cyan"/>
          </w:rPr>
          <w:t>and the frame is individually addressed, the AID11 field in the AID TID Info field is set to the 11 LSBs of the receiving AP’s AP ID, as assigned by the transmitting AP</w:t>
        </w:r>
        <w:r w:rsidR="00CA0C89" w:rsidRPr="009F10DA">
          <w:rPr>
            <w:rFonts w:eastAsiaTheme="minorEastAsia"/>
            <w:strike/>
            <w:highlight w:val="cyan"/>
          </w:rPr>
          <w:t>.</w:t>
        </w:r>
      </w:ins>
      <w:commentRangeEnd w:id="61"/>
      <w:ins w:id="70" w:author="Sanket Kalamkar" w:date="2025-07-29T12:29:00Z" w16du:dateUtc="2025-07-29T19:29:00Z">
        <w:r w:rsidR="00873D62">
          <w:rPr>
            <w:rStyle w:val="CommentReference"/>
            <w:lang w:val="en-GB"/>
          </w:rPr>
          <w:commentReference w:id="61"/>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the Multi-STA BlockAck frame frame is transmitted by an AP and is group addressed, the AID11 subfield of the AID TID Info subfield is set to the AID of a UHR STA that is the intended receiver of the feedback information or to 2008 if the feedback information is intended for all addressed UHR STAs.(#3829)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The Block Ack Starting Sequence Control subfield in the Per AID TID Info subfield has the format shown in Figure 9-48 Block Ack Starting Sequence Control subfield format.(#3829)</w:t>
      </w:r>
    </w:p>
    <w:p w14:paraId="647C891F" w14:textId="653C6154"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w:t>
      </w:r>
      <w:r w:rsidR="00A6585E">
        <w:rPr>
          <w:rFonts w:eastAsiaTheme="minorEastAsia"/>
          <w:color w:val="000000"/>
          <w:sz w:val="20"/>
          <w:lang w:val="en-US"/>
          <w14:ligatures w14:val="standardContextual"/>
        </w:rPr>
        <w:t xml:space="preserve"> </w:t>
      </w:r>
      <w:r w:rsidRPr="00CA0C89">
        <w:rPr>
          <w:rFonts w:eastAsiaTheme="minorEastAsia"/>
          <w:color w:val="000000"/>
          <w:sz w:val="20"/>
          <w:lang w:val="en-US"/>
          <w14:ligatures w14:val="standardContextual"/>
        </w:rPr>
        <w:t>9-40 (Feedback Type subfield encoding(#1035))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Table9-40 (Fragment Number subfield encoding for the Multi-STA BlockAck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214570F8" w14:textId="7E59EE09" w:rsidR="00E50327" w:rsidRPr="002C679A" w:rsidRDefault="00CA0C89" w:rsidP="00127F6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b/>
          <w:iCs/>
          <w:highlight w:val="yellow"/>
          <w:lang w:eastAsia="ko-KR"/>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(#684)</w:t>
      </w:r>
      <w:r w:rsidR="00B6488C" w:rsidRPr="00F702AA">
        <w:rPr>
          <w:sz w:val="20"/>
          <w:szCs w:val="18"/>
        </w:rPr>
        <w:t>The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59C9D08B" w14:textId="5B4F2169" w:rsidR="00576D0E" w:rsidRPr="00D23FDE"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71" w:author="Sanket Kalamkar" w:date="2025-07-21T19:38:00Z" w16du:dateUtc="2025-07-22T02:38:00Z">
        <w:r w:rsidR="007D0B13">
          <w:rPr>
            <w:rFonts w:eastAsiaTheme="minorEastAsia"/>
            <w:color w:val="000000"/>
            <w:sz w:val="20"/>
            <w:lang w:val="en-US"/>
            <w14:ligatures w14:val="standardContextual"/>
          </w:rPr>
          <w:t>coordinating</w:t>
        </w:r>
      </w:ins>
      <w:del w:id="72"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73"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74"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23A4EF2" w:rsidR="004D7FBB" w:rsidDel="00305134" w:rsidRDefault="004D7FBB" w:rsidP="00B42298">
      <w:pPr>
        <w:rPr>
          <w:del w:id="75"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w:t>
      </w:r>
      <w:r w:rsidR="00E11EF7">
        <w:rPr>
          <w:b/>
          <w:bCs/>
          <w:sz w:val="24"/>
          <w:szCs w:val="22"/>
          <w:highlight w:val="yellow"/>
        </w:rPr>
        <w:t xml:space="preserve"> and strikethrough</w:t>
      </w:r>
      <w:r w:rsidR="00564C46">
        <w:rPr>
          <w:b/>
          <w:bCs/>
          <w:sz w:val="24"/>
          <w:szCs w:val="22"/>
          <w:highlight w:val="yellow"/>
        </w:rPr>
        <w:t xml:space="preserve"> changes</w:t>
      </w:r>
      <w:r w:rsidR="00116D9E" w:rsidRPr="001C7BB6">
        <w:rPr>
          <w:b/>
          <w:bCs/>
          <w:sz w:val="24"/>
          <w:szCs w:val="22"/>
          <w:highlight w:val="yellow"/>
        </w:rPr>
        <w:t xml:space="preserve">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0233B7BA" w:rsidR="00BA213A" w:rsidDel="00EA3ECC" w:rsidRDefault="00BA213A" w:rsidP="00BA213A">
      <w:pPr>
        <w:rPr>
          <w:del w:id="76"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77" w:author="Sanket Kalamkar" w:date="2025-07-21T19:45:00Z" w16du:dateUtc="2025-07-22T02:45:00Z">
        <w:r w:rsidR="00A94FE1">
          <w:rPr>
            <w:sz w:val="20"/>
            <w:szCs w:val="18"/>
          </w:rPr>
          <w:t>corresponding to</w:t>
        </w:r>
      </w:ins>
      <w:del w:id="78"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79" w:author="Sanket Kalamkar" w:date="2025-07-21T19:45:00Z" w16du:dateUtc="2025-07-22T02:45:00Z">
        <w:r w:rsidR="00A94FE1">
          <w:rPr>
            <w:sz w:val="20"/>
            <w:szCs w:val="18"/>
          </w:rPr>
          <w:t xml:space="preserve">the </w:t>
        </w:r>
      </w:ins>
      <w:r w:rsidRPr="00BA213A">
        <w:rPr>
          <w:sz w:val="20"/>
          <w:szCs w:val="18"/>
        </w:rPr>
        <w:t>Co-TDMA</w:t>
      </w:r>
      <w:ins w:id="80"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81" w:author="Sanket Kalamkar" w:date="2025-07-21T23:01:00Z" w16du:dateUtc="2025-07-22T06:01:00Z"/>
          <w:sz w:val="20"/>
          <w:szCs w:val="18"/>
        </w:rPr>
      </w:pPr>
    </w:p>
    <w:p w14:paraId="24DBFECA" w14:textId="77777777" w:rsidR="00BA213A" w:rsidRPr="00BA213A" w:rsidRDefault="00BA213A" w:rsidP="00BA213A">
      <w:pPr>
        <w:rPr>
          <w:sz w:val="20"/>
          <w:szCs w:val="18"/>
        </w:rPr>
      </w:pPr>
    </w:p>
    <w:p w14:paraId="7946D6C9" w14:textId="35FA873A" w:rsidR="00512442" w:rsidRDefault="0073315A" w:rsidP="00B861F5">
      <w:pPr>
        <w:jc w:val="both"/>
        <w:rPr>
          <w:ins w:id="82" w:author="Sanket Kalamkar" w:date="2025-07-20T00:20:00Z" w16du:dateUtc="2025-07-20T07:20:00Z"/>
          <w:sz w:val="20"/>
        </w:rPr>
      </w:pPr>
      <w:ins w:id="83" w:author="Sanket Kalamkar" w:date="2025-07-21T23:01:00Z" w16du:dateUtc="2025-07-22T06:01:00Z">
        <w:r>
          <w:rPr>
            <w:rFonts w:eastAsiaTheme="minorEastAsia"/>
            <w:sz w:val="20"/>
            <w:lang w:val="en-US" w:eastAsia="zh-TW"/>
          </w:rPr>
          <w:t>T</w:t>
        </w:r>
      </w:ins>
      <w:ins w:id="84"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85"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86" w:author="Sanket Kalamkar" w:date="2025-07-21T15:33:00Z" w16du:dateUtc="2025-07-21T22:33:00Z">
        <w:r w:rsidR="00295390">
          <w:rPr>
            <w:rFonts w:eastAsiaTheme="minorEastAsia"/>
            <w:sz w:val="20"/>
            <w:lang w:val="en-US" w:eastAsia="zh-TW"/>
          </w:rPr>
          <w:t>in a Co-TDMA</w:t>
        </w:r>
      </w:ins>
      <w:ins w:id="87" w:author="Sanket Kalamkar" w:date="2025-07-21T15:34:00Z" w16du:dateUtc="2025-07-21T22:34:00Z">
        <w:r w:rsidR="00295390">
          <w:rPr>
            <w:rFonts w:eastAsiaTheme="minorEastAsia"/>
            <w:sz w:val="20"/>
            <w:lang w:val="en-US" w:eastAsia="zh-TW"/>
          </w:rPr>
          <w:t xml:space="preserve"> profile</w:t>
        </w:r>
      </w:ins>
      <w:ins w:id="88"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89" w:author="Sanket Kalamkar" w:date="2025-07-21T15:34:00Z" w16du:dateUtc="2025-07-21T22:34:00Z">
        <w:r w:rsidR="00295390">
          <w:rPr>
            <w:rFonts w:eastAsiaTheme="minorEastAsia"/>
            <w:sz w:val="20"/>
            <w:lang w:val="en-US" w:eastAsia="zh-TW"/>
          </w:rPr>
          <w:t>.</w:t>
        </w:r>
      </w:ins>
      <w:ins w:id="90" w:author="Sanket Kalamkar" w:date="2025-07-21T23:03:00Z" w16du:dateUtc="2025-07-22T06:03:00Z">
        <w:r w:rsidR="005C063E">
          <w:rPr>
            <w:rFonts w:eastAsiaTheme="minorEastAsia"/>
            <w:sz w:val="20"/>
            <w:lang w:val="en-US" w:eastAsia="zh-TW"/>
          </w:rPr>
          <w:t xml:space="preserve"> </w:t>
        </w:r>
      </w:ins>
      <w:ins w:id="91" w:author="Sanket Kalamkar" w:date="2025-07-20T00:36:00Z" w16du:dateUtc="2025-07-20T07:36:00Z">
        <w:r w:rsidR="00F94D5B" w:rsidRPr="00F94D5B">
          <w:rPr>
            <w:rFonts w:eastAsiaTheme="minorEastAsia"/>
            <w:sz w:val="20"/>
            <w:lang w:val="en-US" w:eastAsia="zh-TW"/>
          </w:rPr>
          <w:t xml:space="preserve">The MAPC </w:t>
        </w:r>
      </w:ins>
      <w:ins w:id="92" w:author="Sanket Kalamkar" w:date="2025-07-21T11:05:00Z" w16du:dateUtc="2025-07-21T18:05:00Z">
        <w:r w:rsidR="002A0523">
          <w:rPr>
            <w:rFonts w:eastAsiaTheme="minorEastAsia"/>
            <w:sz w:val="20"/>
            <w:lang w:val="en-US" w:eastAsia="zh-TW"/>
          </w:rPr>
          <w:t>Scheme</w:t>
        </w:r>
      </w:ins>
      <w:ins w:id="93" w:author="Sanket Kalamkar" w:date="2025-07-20T00:36:00Z" w16du:dateUtc="2025-07-20T07:36:00Z">
        <w:r w:rsidR="00F94D5B" w:rsidRPr="00F94D5B">
          <w:rPr>
            <w:rFonts w:eastAsiaTheme="minorEastAsia"/>
            <w:sz w:val="20"/>
            <w:lang w:val="en-US" w:eastAsia="zh-TW"/>
          </w:rPr>
          <w:t xml:space="preserve"> Parameter Set field</w:t>
        </w:r>
      </w:ins>
      <w:ins w:id="94" w:author="Sanket Kalamkar" w:date="2025-07-21T18:19:00Z" w16du:dateUtc="2025-07-22T01:19:00Z">
        <w:r w:rsidR="00281503">
          <w:rPr>
            <w:rFonts w:eastAsiaTheme="minorEastAsia"/>
            <w:sz w:val="20"/>
            <w:lang w:val="en-US" w:eastAsia="zh-TW"/>
          </w:rPr>
          <w:t xml:space="preserve"> format</w:t>
        </w:r>
      </w:ins>
      <w:ins w:id="95" w:author="Sanket Kalamkar" w:date="2025-07-21T18:18:00Z" w16du:dateUtc="2025-07-22T01:18:00Z">
        <w:r w:rsidR="004717AE">
          <w:rPr>
            <w:rFonts w:eastAsiaTheme="minorEastAsia"/>
            <w:sz w:val="20"/>
            <w:lang w:val="en-US" w:eastAsia="zh-TW"/>
          </w:rPr>
          <w:t xml:space="preserve"> </w:t>
        </w:r>
      </w:ins>
      <w:ins w:id="96" w:author="Sanket Kalamkar" w:date="2025-07-27T12:21:00Z" w16du:dateUtc="2025-07-27T19:21:00Z">
        <w:r w:rsidR="00B055D6">
          <w:rPr>
            <w:rFonts w:eastAsiaTheme="minorEastAsia"/>
            <w:sz w:val="20"/>
            <w:lang w:val="en-US" w:eastAsia="zh-TW"/>
          </w:rPr>
          <w:t xml:space="preserve">for Co-TDMA negotiations </w:t>
        </w:r>
      </w:ins>
      <w:ins w:id="97" w:author="Sanket Kalamkar" w:date="2025-07-21T18:18:00Z" w16du:dateUtc="2025-07-22T01:18:00Z">
        <w:r w:rsidR="004717AE">
          <w:rPr>
            <w:rFonts w:eastAsiaTheme="minorEastAsia"/>
            <w:sz w:val="20"/>
            <w:lang w:val="en-US" w:eastAsia="zh-TW"/>
          </w:rPr>
          <w:t>is</w:t>
        </w:r>
      </w:ins>
      <w:ins w:id="98" w:author="Sanket Kalamkar" w:date="2025-07-20T00:36:00Z" w16du:dateUtc="2025-07-20T07:36:00Z">
        <w:r w:rsidR="00F94D5B" w:rsidRPr="00F94D5B">
          <w:rPr>
            <w:rFonts w:eastAsiaTheme="minorEastAsia"/>
            <w:sz w:val="20"/>
            <w:lang w:val="en-US" w:eastAsia="zh-TW"/>
          </w:rPr>
          <w:t xml:space="preserve"> defined in Figure 9-</w:t>
        </w:r>
      </w:ins>
      <w:ins w:id="99" w:author="Sanket Kalamkar" w:date="2025-07-21T16:54:00Z" w16du:dateUtc="2025-07-21T23:54:00Z">
        <w:r w:rsidR="006E7AEC">
          <w:rPr>
            <w:rFonts w:eastAsiaTheme="minorEastAsia"/>
            <w:sz w:val="20"/>
            <w:lang w:val="en-US" w:eastAsia="zh-TW"/>
          </w:rPr>
          <w:t>zz</w:t>
        </w:r>
      </w:ins>
      <w:ins w:id="100" w:author="Sanket Kalamkar" w:date="2025-07-21T11:09:00Z" w16du:dateUtc="2025-07-21T18:09:00Z">
        <w:r w:rsidR="00484E1C">
          <w:rPr>
            <w:rFonts w:eastAsiaTheme="minorEastAsia"/>
            <w:sz w:val="20"/>
            <w:lang w:val="en-US" w:eastAsia="zh-TW"/>
          </w:rPr>
          <w:t>1</w:t>
        </w:r>
      </w:ins>
      <w:ins w:id="101" w:author="Sanket Kalamkar" w:date="2025-07-20T00:36:00Z" w16du:dateUtc="2025-07-20T07:36:00Z">
        <w:r w:rsidR="00F94D5B" w:rsidRPr="00F94D5B">
          <w:rPr>
            <w:rFonts w:eastAsiaTheme="minorEastAsia"/>
            <w:sz w:val="20"/>
            <w:lang w:val="en-US" w:eastAsia="zh-TW"/>
          </w:rPr>
          <w:t xml:space="preserve"> (MAPC </w:t>
        </w:r>
      </w:ins>
      <w:ins w:id="102" w:author="Sanket Kalamkar" w:date="2025-07-21T11:09:00Z" w16du:dateUtc="2025-07-21T18:09:00Z">
        <w:r w:rsidR="004B4442">
          <w:rPr>
            <w:rFonts w:eastAsiaTheme="minorEastAsia"/>
            <w:sz w:val="20"/>
            <w:lang w:val="en-US" w:eastAsia="zh-TW"/>
          </w:rPr>
          <w:t xml:space="preserve">Scheme Parameter </w:t>
        </w:r>
      </w:ins>
      <w:ins w:id="103" w:author="Sanket Kalamkar" w:date="2025-07-20T00:36:00Z" w16du:dateUtc="2025-07-20T07:36:00Z">
        <w:r w:rsidR="00F94D5B" w:rsidRPr="00F94D5B">
          <w:rPr>
            <w:rFonts w:eastAsiaTheme="minorEastAsia"/>
            <w:sz w:val="20"/>
            <w:lang w:val="en-US" w:eastAsia="zh-TW"/>
          </w:rPr>
          <w:t>Set field format for Co-TDMA negotiations)</w:t>
        </w:r>
      </w:ins>
      <w:ins w:id="104"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105" w:author="Sanket Kalamkar" w:date="2025-07-20T00:20:00Z" w16du:dateUtc="2025-07-20T07:20:00Z"/>
          <w:szCs w:val="22"/>
        </w:rPr>
      </w:pPr>
    </w:p>
    <w:tbl>
      <w:tblPr>
        <w:tblW w:w="7876" w:type="dxa"/>
        <w:jc w:val="center"/>
        <w:tblCellMar>
          <w:left w:w="0" w:type="dxa"/>
          <w:right w:w="0" w:type="dxa"/>
        </w:tblCellMar>
        <w:tblLook w:val="01E0" w:firstRow="1" w:lastRow="1" w:firstColumn="1" w:lastColumn="1" w:noHBand="0" w:noVBand="0"/>
        <w:tblPrChange w:id="106" w:author="Sanket Kalamkar" w:date="2025-07-24T22:57:00Z" w16du:dateUtc="2025-07-25T05:57:00Z">
          <w:tblPr>
            <w:tblW w:w="6215" w:type="dxa"/>
            <w:jc w:val="center"/>
            <w:tblCellMar>
              <w:left w:w="0" w:type="dxa"/>
              <w:right w:w="0" w:type="dxa"/>
            </w:tblCellMar>
            <w:tblLook w:val="01E0" w:firstRow="1" w:lastRow="1" w:firstColumn="1" w:lastColumn="1" w:noHBand="0" w:noVBand="0"/>
          </w:tblPr>
        </w:tblPrChange>
      </w:tblPr>
      <w:tblGrid>
        <w:gridCol w:w="1232"/>
        <w:gridCol w:w="1661"/>
        <w:gridCol w:w="1661"/>
        <w:gridCol w:w="1661"/>
        <w:gridCol w:w="1661"/>
        <w:tblGridChange w:id="107">
          <w:tblGrid>
            <w:gridCol w:w="1232"/>
            <w:gridCol w:w="1661"/>
            <w:gridCol w:w="1661"/>
            <w:gridCol w:w="1661"/>
            <w:gridCol w:w="1661"/>
          </w:tblGrid>
        </w:tblGridChange>
      </w:tblGrid>
      <w:tr w:rsidR="00E06882" w:rsidRPr="00A7688E" w14:paraId="35B45717" w14:textId="6A104607" w:rsidTr="00E06882">
        <w:trPr>
          <w:trHeight w:val="729"/>
          <w:jc w:val="center"/>
          <w:ins w:id="108" w:author="Sanket Kalamkar" w:date="2025-07-20T00:20:00Z"/>
          <w:trPrChange w:id="109" w:author="Sanket Kalamkar" w:date="2025-07-24T22:57:00Z" w16du:dateUtc="2025-07-25T05:57:00Z">
            <w:trPr>
              <w:trHeight w:val="729"/>
              <w:jc w:val="center"/>
            </w:trPr>
          </w:trPrChange>
        </w:trPr>
        <w:tc>
          <w:tcPr>
            <w:tcW w:w="1232" w:type="dxa"/>
            <w:tcBorders>
              <w:right w:val="single" w:sz="12" w:space="0" w:color="000000"/>
            </w:tcBorders>
            <w:tcPrChange w:id="110" w:author="Sanket Kalamkar" w:date="2025-07-24T22:57:00Z" w16du:dateUtc="2025-07-25T05:57:00Z">
              <w:tcPr>
                <w:tcW w:w="1232" w:type="dxa"/>
                <w:tcBorders>
                  <w:right w:val="single" w:sz="12" w:space="0" w:color="000000"/>
                </w:tcBorders>
              </w:tcPr>
            </w:tcPrChange>
          </w:tcPr>
          <w:p w14:paraId="6F7C2350" w14:textId="77777777" w:rsidR="00E06882" w:rsidRPr="00A7688E" w:rsidRDefault="00E06882" w:rsidP="00FF7598">
            <w:pPr>
              <w:widowControl w:val="0"/>
              <w:autoSpaceDE w:val="0"/>
              <w:autoSpaceDN w:val="0"/>
              <w:jc w:val="center"/>
              <w:rPr>
                <w:ins w:id="111"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Change w:id="112"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41E6160" w14:textId="79AE20C3" w:rsidR="00E06882" w:rsidRPr="00DE5015" w:rsidRDefault="00E06882" w:rsidP="00FF7598">
            <w:pPr>
              <w:widowControl w:val="0"/>
              <w:autoSpaceDE w:val="0"/>
              <w:autoSpaceDN w:val="0"/>
              <w:jc w:val="center"/>
              <w:rPr>
                <w:ins w:id="113" w:author="Sanket Kalamkar" w:date="2025-07-21T11:00:00Z" w16du:dateUtc="2025-07-21T18:00:00Z"/>
                <w:sz w:val="20"/>
              </w:rPr>
            </w:pPr>
            <w:ins w:id="114"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Change w:id="115"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6C8A6E53" w14:textId="0217C212" w:rsidR="00E06882" w:rsidRPr="00CE59B1" w:rsidRDefault="00E06882" w:rsidP="00FF7598">
            <w:pPr>
              <w:widowControl w:val="0"/>
              <w:autoSpaceDE w:val="0"/>
              <w:autoSpaceDN w:val="0"/>
              <w:jc w:val="center"/>
              <w:rPr>
                <w:ins w:id="116" w:author="Sanket Kalamkar" w:date="2025-07-21T11:00:00Z" w16du:dateUtc="2025-07-21T18:00:00Z"/>
                <w:strike/>
                <w:sz w:val="20"/>
                <w:highlight w:val="cyan"/>
                <w:rPrChange w:id="117" w:author="Sanket Kalamkar" w:date="2025-07-27T12:44:00Z" w16du:dateUtc="2025-07-27T19:44:00Z">
                  <w:rPr>
                    <w:ins w:id="118" w:author="Sanket Kalamkar" w:date="2025-07-21T11:00:00Z" w16du:dateUtc="2025-07-21T18:00:00Z"/>
                    <w:sz w:val="20"/>
                  </w:rPr>
                </w:rPrChange>
              </w:rPr>
            </w:pPr>
            <w:ins w:id="119" w:author="Sanket Kalamkar" w:date="2025-07-21T11:00:00Z" w16du:dateUtc="2025-07-21T18:00:00Z">
              <w:r w:rsidRPr="00CE59B1">
                <w:rPr>
                  <w:strike/>
                  <w:sz w:val="20"/>
                  <w:highlight w:val="cyan"/>
                  <w:rPrChange w:id="120" w:author="Sanket Kalamkar" w:date="2025-07-27T12:44:00Z" w16du:dateUtc="2025-07-27T19:44:00Z">
                    <w:rPr>
                      <w:sz w:val="20"/>
                    </w:rPr>
                  </w:rPrChange>
                </w:rPr>
                <w:t>Traffic Control</w:t>
              </w:r>
            </w:ins>
          </w:p>
        </w:tc>
        <w:tc>
          <w:tcPr>
            <w:tcW w:w="1661" w:type="dxa"/>
            <w:tcBorders>
              <w:top w:val="single" w:sz="12" w:space="0" w:color="000000"/>
              <w:left w:val="single" w:sz="12" w:space="0" w:color="000000"/>
              <w:bottom w:val="single" w:sz="12" w:space="0" w:color="000000"/>
              <w:right w:val="single" w:sz="12" w:space="0" w:color="000000"/>
            </w:tcBorders>
            <w:tcPrChange w:id="121"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5B746D0" w14:textId="647CD5BF" w:rsidR="00E06882" w:rsidRPr="00DE5015" w:rsidRDefault="00E06882" w:rsidP="00FF7598">
            <w:pPr>
              <w:widowControl w:val="0"/>
              <w:autoSpaceDE w:val="0"/>
              <w:autoSpaceDN w:val="0"/>
              <w:jc w:val="center"/>
              <w:rPr>
                <w:ins w:id="122" w:author="Sanket Kalamkar" w:date="2025-07-21T11:00:00Z" w16du:dateUtc="2025-07-21T18:00:00Z"/>
                <w:sz w:val="20"/>
              </w:rPr>
            </w:pPr>
            <w:ins w:id="123" w:author="Sanket Kalamkar" w:date="2025-07-21T11:00:00Z" w16du:dateUtc="2025-07-21T18:00:00Z">
              <w:r w:rsidRPr="00DE5015">
                <w:rPr>
                  <w:sz w:val="20"/>
                </w:rPr>
                <w:t>Bandwidth Control</w:t>
              </w:r>
            </w:ins>
          </w:p>
        </w:tc>
        <w:tc>
          <w:tcPr>
            <w:tcW w:w="1661" w:type="dxa"/>
            <w:tcBorders>
              <w:top w:val="single" w:sz="12" w:space="0" w:color="000000"/>
              <w:left w:val="single" w:sz="12" w:space="0" w:color="000000"/>
              <w:bottom w:val="single" w:sz="12" w:space="0" w:color="000000"/>
              <w:right w:val="single" w:sz="12" w:space="0" w:color="000000"/>
            </w:tcBorders>
            <w:tcPrChange w:id="124"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0D5B6B63" w14:textId="34C74FC1" w:rsidR="00E06882" w:rsidRPr="00DE5015" w:rsidRDefault="00E06882" w:rsidP="00FF7598">
            <w:pPr>
              <w:widowControl w:val="0"/>
              <w:autoSpaceDE w:val="0"/>
              <w:autoSpaceDN w:val="0"/>
              <w:jc w:val="center"/>
              <w:rPr>
                <w:ins w:id="125" w:author="Sanket Kalamkar" w:date="2025-07-24T22:57:00Z" w16du:dateUtc="2025-07-25T05:57:00Z"/>
                <w:sz w:val="20"/>
              </w:rPr>
            </w:pPr>
            <w:ins w:id="126" w:author="Sanket Kalamkar" w:date="2025-07-24T22:57:00Z" w16du:dateUtc="2025-07-25T05:57:00Z">
              <w:r w:rsidRPr="00D74A40">
                <w:rPr>
                  <w:sz w:val="20"/>
                  <w:highlight w:val="green"/>
                  <w:rPrChange w:id="127" w:author="Sanket Kalamkar" w:date="2025-07-24T23:24:00Z" w16du:dateUtc="2025-07-25T06:24:00Z">
                    <w:rPr>
                      <w:sz w:val="20"/>
                    </w:rPr>
                  </w:rPrChange>
                </w:rPr>
                <w:t>BSS</w:t>
              </w:r>
            </w:ins>
            <w:ins w:id="128" w:author="Sanket Kalamkar" w:date="2025-07-24T23:06:00Z" w16du:dateUtc="2025-07-25T06:06:00Z">
              <w:r w:rsidR="00F87E96" w:rsidRPr="00D74A40">
                <w:rPr>
                  <w:sz w:val="20"/>
                  <w:highlight w:val="green"/>
                </w:rPr>
                <w:t xml:space="preserve"> </w:t>
              </w:r>
            </w:ins>
            <w:ins w:id="129" w:author="Sanket Kalamkar" w:date="2025-07-24T22:57:00Z" w16du:dateUtc="2025-07-25T05:57:00Z">
              <w:r w:rsidRPr="00D74A40">
                <w:rPr>
                  <w:sz w:val="20"/>
                  <w:highlight w:val="green"/>
                  <w:rPrChange w:id="130" w:author="Sanket Kalamkar" w:date="2025-07-24T23:24:00Z" w16du:dateUtc="2025-07-25T06:24:00Z">
                    <w:rPr>
                      <w:sz w:val="20"/>
                    </w:rPr>
                  </w:rPrChange>
                </w:rPr>
                <w:t>Color</w:t>
              </w:r>
            </w:ins>
            <w:ins w:id="131" w:author="Sanket Kalamkar" w:date="2025-07-24T23:06:00Z" w16du:dateUtc="2025-07-25T06:06:00Z">
              <w:r w:rsidR="00624B3C" w:rsidRPr="00D74A40">
                <w:rPr>
                  <w:sz w:val="20"/>
                  <w:highlight w:val="green"/>
                  <w:rPrChange w:id="132" w:author="Sanket Kalamkar" w:date="2025-07-24T23:24:00Z" w16du:dateUtc="2025-07-25T06:24:00Z">
                    <w:rPr>
                      <w:sz w:val="20"/>
                    </w:rPr>
                  </w:rPrChange>
                </w:rPr>
                <w:t xml:space="preserve"> Informatio</w:t>
              </w:r>
              <w:r w:rsidR="00946DF6" w:rsidRPr="00D74A40">
                <w:rPr>
                  <w:sz w:val="20"/>
                  <w:highlight w:val="green"/>
                  <w:rPrChange w:id="133" w:author="Sanket Kalamkar" w:date="2025-07-24T23:24:00Z" w16du:dateUtc="2025-07-25T06:24:00Z">
                    <w:rPr>
                      <w:sz w:val="20"/>
                    </w:rPr>
                  </w:rPrChange>
                </w:rPr>
                <w:t>n</w:t>
              </w:r>
            </w:ins>
          </w:p>
        </w:tc>
      </w:tr>
      <w:tr w:rsidR="00E06882" w:rsidRPr="00A7688E" w14:paraId="44ED3400" w14:textId="0C2C9FC4" w:rsidTr="00E06882">
        <w:trPr>
          <w:trHeight w:val="245"/>
          <w:jc w:val="center"/>
          <w:ins w:id="134" w:author="Sanket Kalamkar" w:date="2025-07-20T00:20:00Z"/>
          <w:trPrChange w:id="135" w:author="Sanket Kalamkar" w:date="2025-07-24T22:57:00Z" w16du:dateUtc="2025-07-25T05:57:00Z">
            <w:trPr>
              <w:trHeight w:val="245"/>
              <w:jc w:val="center"/>
            </w:trPr>
          </w:trPrChange>
        </w:trPr>
        <w:tc>
          <w:tcPr>
            <w:tcW w:w="1232" w:type="dxa"/>
            <w:tcPrChange w:id="136" w:author="Sanket Kalamkar" w:date="2025-07-24T22:57:00Z" w16du:dateUtc="2025-07-25T05:57:00Z">
              <w:tcPr>
                <w:tcW w:w="1232" w:type="dxa"/>
              </w:tcPr>
            </w:tcPrChange>
          </w:tcPr>
          <w:p w14:paraId="627DDD01" w14:textId="2C9068F5" w:rsidR="00E06882" w:rsidRPr="00DE5015" w:rsidRDefault="00E06882" w:rsidP="00766C82">
            <w:pPr>
              <w:widowControl w:val="0"/>
              <w:autoSpaceDE w:val="0"/>
              <w:autoSpaceDN w:val="0"/>
              <w:jc w:val="right"/>
              <w:rPr>
                <w:ins w:id="137" w:author="Sanket Kalamkar" w:date="2025-07-20T00:20:00Z" w16du:dateUtc="2025-07-20T07:20:00Z"/>
                <w:sz w:val="20"/>
              </w:rPr>
            </w:pPr>
            <w:ins w:id="138" w:author="Sanket Kalamkar" w:date="2025-07-20T00:20:00Z" w16du:dateUtc="2025-07-20T07:20:00Z">
              <w:r w:rsidRPr="00DE5015">
                <w:rPr>
                  <w:sz w:val="20"/>
                </w:rPr>
                <w:t>Octets</w:t>
              </w:r>
            </w:ins>
            <w:ins w:id="139" w:author="Sanket Kalamkar" w:date="2025-07-20T00:30:00Z" w16du:dateUtc="2025-07-20T07:30:00Z">
              <w:r>
                <w:rPr>
                  <w:sz w:val="20"/>
                </w:rPr>
                <w:t>:</w:t>
              </w:r>
            </w:ins>
          </w:p>
        </w:tc>
        <w:tc>
          <w:tcPr>
            <w:tcW w:w="1661" w:type="dxa"/>
            <w:tcBorders>
              <w:top w:val="single" w:sz="12" w:space="0" w:color="000000"/>
            </w:tcBorders>
            <w:tcPrChange w:id="140" w:author="Sanket Kalamkar" w:date="2025-07-24T22:57:00Z" w16du:dateUtc="2025-07-25T05:57:00Z">
              <w:tcPr>
                <w:tcW w:w="1661" w:type="dxa"/>
                <w:tcBorders>
                  <w:top w:val="single" w:sz="12" w:space="0" w:color="000000"/>
                </w:tcBorders>
              </w:tcPr>
            </w:tcPrChange>
          </w:tcPr>
          <w:p w14:paraId="4633EE0D" w14:textId="195897AF" w:rsidR="00E06882" w:rsidRDefault="00E06882" w:rsidP="009E0144">
            <w:pPr>
              <w:keepNext/>
              <w:widowControl w:val="0"/>
              <w:autoSpaceDE w:val="0"/>
              <w:autoSpaceDN w:val="0"/>
              <w:jc w:val="center"/>
              <w:rPr>
                <w:ins w:id="141" w:author="Sanket Kalamkar" w:date="2025-07-21T11:00:00Z" w16du:dateUtc="2025-07-21T18:00:00Z"/>
                <w:sz w:val="20"/>
              </w:rPr>
            </w:pPr>
            <w:ins w:id="142" w:author="Sanket Kalamkar" w:date="2025-07-21T11:04:00Z" w16du:dateUtc="2025-07-21T18:04:00Z">
              <w:r>
                <w:rPr>
                  <w:sz w:val="20"/>
                </w:rPr>
                <w:t>1</w:t>
              </w:r>
            </w:ins>
          </w:p>
        </w:tc>
        <w:tc>
          <w:tcPr>
            <w:tcW w:w="1661" w:type="dxa"/>
            <w:tcBorders>
              <w:top w:val="single" w:sz="12" w:space="0" w:color="000000"/>
            </w:tcBorders>
            <w:tcPrChange w:id="143" w:author="Sanket Kalamkar" w:date="2025-07-24T22:57:00Z" w16du:dateUtc="2025-07-25T05:57:00Z">
              <w:tcPr>
                <w:tcW w:w="1661" w:type="dxa"/>
                <w:tcBorders>
                  <w:top w:val="single" w:sz="12" w:space="0" w:color="000000"/>
                </w:tcBorders>
              </w:tcPr>
            </w:tcPrChange>
          </w:tcPr>
          <w:p w14:paraId="51403260" w14:textId="7962AEF9" w:rsidR="00E06882" w:rsidRPr="00CE59B1" w:rsidRDefault="00C23CCE" w:rsidP="009E0144">
            <w:pPr>
              <w:keepNext/>
              <w:widowControl w:val="0"/>
              <w:autoSpaceDE w:val="0"/>
              <w:autoSpaceDN w:val="0"/>
              <w:jc w:val="center"/>
              <w:rPr>
                <w:ins w:id="144" w:author="Sanket Kalamkar" w:date="2025-07-21T11:00:00Z" w16du:dateUtc="2025-07-21T18:00:00Z"/>
                <w:strike/>
                <w:sz w:val="20"/>
                <w:highlight w:val="cyan"/>
                <w:rPrChange w:id="145" w:author="Sanket Kalamkar" w:date="2025-07-27T12:44:00Z" w16du:dateUtc="2025-07-27T19:44:00Z">
                  <w:rPr>
                    <w:ins w:id="146" w:author="Sanket Kalamkar" w:date="2025-07-21T11:00:00Z" w16du:dateUtc="2025-07-21T18:00:00Z"/>
                    <w:sz w:val="20"/>
                  </w:rPr>
                </w:rPrChange>
              </w:rPr>
            </w:pPr>
            <w:ins w:id="147" w:author="Sanket Kalamkar" w:date="2025-07-27T12:19:00Z" w16du:dateUtc="2025-07-27T19:19:00Z">
              <w:r w:rsidRPr="00CE59B1">
                <w:rPr>
                  <w:strike/>
                  <w:sz w:val="20"/>
                  <w:highlight w:val="cyan"/>
                  <w:rPrChange w:id="148" w:author="Sanket Kalamkar" w:date="2025-07-27T12:44:00Z" w16du:dateUtc="2025-07-27T19:44:00Z">
                    <w:rPr>
                      <w:sz w:val="20"/>
                    </w:rPr>
                  </w:rPrChange>
                </w:rPr>
                <w:t>v</w:t>
              </w:r>
            </w:ins>
            <w:ins w:id="149" w:author="Sanket Kalamkar" w:date="2025-07-21T17:10:00Z" w16du:dateUtc="2025-07-22T00:10:00Z">
              <w:r w:rsidR="00E06882" w:rsidRPr="00CE59B1">
                <w:rPr>
                  <w:strike/>
                  <w:sz w:val="20"/>
                  <w:highlight w:val="cyan"/>
                  <w:rPrChange w:id="150" w:author="Sanket Kalamkar" w:date="2025-07-27T12:44:00Z" w16du:dateUtc="2025-07-27T19:44:00Z">
                    <w:rPr>
                      <w:sz w:val="20"/>
                    </w:rPr>
                  </w:rPrChange>
                </w:rPr>
                <w:t>ariable</w:t>
              </w:r>
            </w:ins>
          </w:p>
        </w:tc>
        <w:tc>
          <w:tcPr>
            <w:tcW w:w="1661" w:type="dxa"/>
            <w:tcBorders>
              <w:top w:val="single" w:sz="12" w:space="0" w:color="000000"/>
            </w:tcBorders>
            <w:tcPrChange w:id="151" w:author="Sanket Kalamkar" w:date="2025-07-24T22:57:00Z" w16du:dateUtc="2025-07-25T05:57:00Z">
              <w:tcPr>
                <w:tcW w:w="1661" w:type="dxa"/>
                <w:tcBorders>
                  <w:top w:val="single" w:sz="12" w:space="0" w:color="000000"/>
                </w:tcBorders>
              </w:tcPr>
            </w:tcPrChange>
          </w:tcPr>
          <w:p w14:paraId="26D97BEC" w14:textId="08F166A6" w:rsidR="00E06882" w:rsidRDefault="00E06882" w:rsidP="009E0144">
            <w:pPr>
              <w:keepNext/>
              <w:widowControl w:val="0"/>
              <w:autoSpaceDE w:val="0"/>
              <w:autoSpaceDN w:val="0"/>
              <w:jc w:val="center"/>
              <w:rPr>
                <w:ins w:id="152" w:author="Sanket Kalamkar" w:date="2025-07-21T11:00:00Z" w16du:dateUtc="2025-07-21T18:00:00Z"/>
                <w:sz w:val="20"/>
              </w:rPr>
            </w:pPr>
            <w:ins w:id="153" w:author="Sanket Kalamkar" w:date="2025-07-21T11:04:00Z" w16du:dateUtc="2025-07-21T18:04:00Z">
              <w:r>
                <w:rPr>
                  <w:sz w:val="20"/>
                </w:rPr>
                <w:t>2 or 4</w:t>
              </w:r>
            </w:ins>
          </w:p>
        </w:tc>
        <w:tc>
          <w:tcPr>
            <w:tcW w:w="1661" w:type="dxa"/>
            <w:tcBorders>
              <w:top w:val="single" w:sz="12" w:space="0" w:color="000000"/>
            </w:tcBorders>
            <w:tcPrChange w:id="154" w:author="Sanket Kalamkar" w:date="2025-07-24T22:57:00Z" w16du:dateUtc="2025-07-25T05:57:00Z">
              <w:tcPr>
                <w:tcW w:w="1661" w:type="dxa"/>
                <w:tcBorders>
                  <w:top w:val="single" w:sz="12" w:space="0" w:color="000000"/>
                </w:tcBorders>
              </w:tcPr>
            </w:tcPrChange>
          </w:tcPr>
          <w:p w14:paraId="26F9E6FD" w14:textId="3966A027" w:rsidR="00E06882" w:rsidRDefault="00E06882" w:rsidP="009E0144">
            <w:pPr>
              <w:keepNext/>
              <w:widowControl w:val="0"/>
              <w:autoSpaceDE w:val="0"/>
              <w:autoSpaceDN w:val="0"/>
              <w:jc w:val="center"/>
              <w:rPr>
                <w:ins w:id="155" w:author="Sanket Kalamkar" w:date="2025-07-24T22:57:00Z" w16du:dateUtc="2025-07-25T05:57:00Z"/>
                <w:sz w:val="20"/>
              </w:rPr>
            </w:pPr>
            <w:ins w:id="156" w:author="Sanket Kalamkar" w:date="2025-07-24T22:57:00Z" w16du:dateUtc="2025-07-25T05:57:00Z">
              <w:r>
                <w:rPr>
                  <w:sz w:val="20"/>
                </w:rPr>
                <w:t>1</w:t>
              </w:r>
            </w:ins>
          </w:p>
        </w:tc>
      </w:tr>
    </w:tbl>
    <w:p w14:paraId="5AF0C256" w14:textId="66702334" w:rsidR="00512442" w:rsidRPr="001F5EF7" w:rsidRDefault="00D27BBA" w:rsidP="00766C82">
      <w:pPr>
        <w:pStyle w:val="Caption"/>
        <w:jc w:val="center"/>
        <w:rPr>
          <w:ins w:id="157" w:author="Sanket Kalamkar" w:date="2025-07-21T11:06:00Z" w16du:dateUtc="2025-07-21T18:06:00Z"/>
          <w:rFonts w:ascii="Times New Roman" w:hAnsi="Times New Roman" w:cs="Times New Roman"/>
        </w:rPr>
      </w:pPr>
      <w:r>
        <w:rPr>
          <w:rFonts w:ascii="Times New Roman" w:hAnsi="Times New Roman" w:cs="Times New Roman"/>
        </w:rPr>
        <w:br/>
      </w:r>
      <w:ins w:id="158" w:author="Sanket Kalamkar" w:date="2025-07-20T00:20:00Z" w16du:dateUtc="2025-07-20T07:20:00Z">
        <w:r w:rsidR="00512442" w:rsidRPr="001F5EF7">
          <w:rPr>
            <w:rFonts w:ascii="Times New Roman" w:hAnsi="Times New Roman" w:cs="Times New Roman"/>
          </w:rPr>
          <w:t xml:space="preserve">Figure </w:t>
        </w:r>
      </w:ins>
      <w:ins w:id="159" w:author="Sanket Kalamkar" w:date="2025-07-20T00:33:00Z" w16du:dateUtc="2025-07-20T07:33:00Z">
        <w:r w:rsidR="00E06F76" w:rsidRPr="001F5EF7">
          <w:rPr>
            <w:rFonts w:ascii="Times New Roman" w:hAnsi="Times New Roman" w:cs="Times New Roman"/>
          </w:rPr>
          <w:t>9-</w:t>
        </w:r>
      </w:ins>
      <w:ins w:id="160" w:author="Sanket Kalamkar" w:date="2025-07-21T16:54:00Z" w16du:dateUtc="2025-07-21T23:54:00Z">
        <w:r w:rsidR="006E7AEC" w:rsidRPr="001F5EF7">
          <w:rPr>
            <w:rFonts w:ascii="Times New Roman" w:hAnsi="Times New Roman" w:cs="Times New Roman"/>
          </w:rPr>
          <w:t>zz</w:t>
        </w:r>
      </w:ins>
      <w:ins w:id="161" w:author="Sanket Kalamkar" w:date="2025-07-21T11:09:00Z" w16du:dateUtc="2025-07-21T18:09:00Z">
        <w:r w:rsidR="00484E1C" w:rsidRPr="001F5EF7">
          <w:rPr>
            <w:rFonts w:ascii="Times New Roman" w:hAnsi="Times New Roman" w:cs="Times New Roman"/>
          </w:rPr>
          <w:t>1</w:t>
        </w:r>
      </w:ins>
      <w:ins w:id="162" w:author="Sanket Kalamkar" w:date="2025-07-20T00:20:00Z" w16du:dateUtc="2025-07-20T07:20:00Z">
        <w:r w:rsidR="00512442" w:rsidRPr="001F5EF7">
          <w:rPr>
            <w:rFonts w:ascii="Times New Roman" w:hAnsi="Times New Roman" w:cs="Times New Roman"/>
          </w:rPr>
          <w:t xml:space="preserve"> </w:t>
        </w:r>
      </w:ins>
      <w:ins w:id="163" w:author="Sanket Kalamkar" w:date="2025-07-20T00:21:00Z" w16du:dateUtc="2025-07-20T07:21:00Z">
        <w:r w:rsidR="00147B42" w:rsidRPr="001F5EF7">
          <w:rPr>
            <w:rFonts w:ascii="Times New Roman" w:hAnsi="Times New Roman" w:cs="Times New Roman"/>
          </w:rPr>
          <w:t>MAPC</w:t>
        </w:r>
      </w:ins>
      <w:ins w:id="164" w:author="Sanket Kalamkar" w:date="2025-07-21T10:48:00Z" w16du:dateUtc="2025-07-21T17:48:00Z">
        <w:r w:rsidR="00CF2E7E" w:rsidRPr="001F5EF7">
          <w:rPr>
            <w:rFonts w:ascii="Times New Roman" w:hAnsi="Times New Roman" w:cs="Times New Roman"/>
          </w:rPr>
          <w:t xml:space="preserve"> Scheme Parameter</w:t>
        </w:r>
      </w:ins>
      <w:ins w:id="165" w:author="Sanket Kalamkar" w:date="2025-07-20T00:21:00Z" w16du:dateUtc="2025-07-20T07:21:00Z">
        <w:r w:rsidR="00147B42" w:rsidRPr="001F5EF7">
          <w:rPr>
            <w:rFonts w:ascii="Times New Roman" w:hAnsi="Times New Roman" w:cs="Times New Roman"/>
          </w:rPr>
          <w:t xml:space="preserve"> Set field format for Co-TDMA </w:t>
        </w:r>
      </w:ins>
      <w:ins w:id="166" w:author="Sanket Kalamkar" w:date="2025-07-20T00:28:00Z" w16du:dateUtc="2025-07-20T07:28:00Z">
        <w:r w:rsidR="00C0327C" w:rsidRPr="001F5EF7">
          <w:rPr>
            <w:rFonts w:ascii="Times New Roman" w:hAnsi="Times New Roman" w:cs="Times New Roman"/>
          </w:rPr>
          <w:t>negotiations</w:t>
        </w:r>
      </w:ins>
    </w:p>
    <w:p w14:paraId="2952F669" w14:textId="77777777" w:rsidR="002E0F7D" w:rsidRDefault="002E0F7D" w:rsidP="00625F48">
      <w:pPr>
        <w:rPr>
          <w:ins w:id="167" w:author="Sanket Kalamkar" w:date="2025-07-21T11:06:00Z" w16du:dateUtc="2025-07-21T18:06:00Z"/>
          <w:lang w:val="en-US" w:eastAsia="zh-TW"/>
        </w:rPr>
      </w:pPr>
    </w:p>
    <w:p w14:paraId="32A70AC0" w14:textId="674A4B8D" w:rsidR="00083D6E" w:rsidRDefault="00AF4564" w:rsidP="001C49D3">
      <w:pPr>
        <w:jc w:val="both"/>
        <w:rPr>
          <w:ins w:id="168" w:author="Sanket Kalamkar" w:date="2025-07-21T17:01:00Z" w16du:dateUtc="2025-07-22T00:01:00Z"/>
          <w:sz w:val="20"/>
        </w:rPr>
      </w:pPr>
      <w:ins w:id="169" w:author="Sanket Kalamkar" w:date="2025-07-21T11:08:00Z" w16du:dateUtc="2025-07-21T18:08:00Z">
        <w:r>
          <w:rPr>
            <w:sz w:val="20"/>
          </w:rPr>
          <w:t xml:space="preserve">The Co-TDMA Info </w:t>
        </w:r>
        <w:r w:rsidR="00CF3AD5" w:rsidRPr="0058696E">
          <w:rPr>
            <w:sz w:val="20"/>
          </w:rPr>
          <w:t>field</w:t>
        </w:r>
      </w:ins>
      <w:ins w:id="170" w:author="Sanket Kalamkar" w:date="2025-07-27T12:21:00Z" w16du:dateUtc="2025-07-27T19:21:00Z">
        <w:r w:rsidR="000B70A3">
          <w:rPr>
            <w:sz w:val="20"/>
          </w:rPr>
          <w:t xml:space="preserve"> </w:t>
        </w:r>
      </w:ins>
      <w:ins w:id="171"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ins w:id="172" w:author="Sanket Kalamkar" w:date="2025-07-27T12:22:00Z" w16du:dateUtc="2025-07-27T19:22:00Z">
        <w:r w:rsidR="000B70A3">
          <w:rPr>
            <w:sz w:val="20"/>
          </w:rPr>
          <w:t xml:space="preserve"> and </w:t>
        </w:r>
        <w:r w:rsidR="00FD0401">
          <w:rPr>
            <w:sz w:val="20"/>
          </w:rPr>
          <w:t>i</w:t>
        </w:r>
        <w:r w:rsidR="000B70A3" w:rsidRPr="0058696E">
          <w:rPr>
            <w:sz w:val="20"/>
          </w:rPr>
          <w:t xml:space="preserve">s defined in </w:t>
        </w:r>
        <w:r w:rsidR="000B70A3" w:rsidRPr="0058696E">
          <w:rPr>
            <w:sz w:val="20"/>
          </w:rPr>
          <w:fldChar w:fldCharType="begin"/>
        </w:r>
        <w:r w:rsidR="000B70A3" w:rsidRPr="0058696E">
          <w:rPr>
            <w:sz w:val="20"/>
          </w:rPr>
          <w:instrText xml:space="preserve"> REF _Ref203805116 \h </w:instrText>
        </w:r>
        <w:r w:rsidR="000B70A3">
          <w:rPr>
            <w:sz w:val="20"/>
          </w:rPr>
          <w:instrText xml:space="preserve"> \* MERGEFORMAT </w:instrText>
        </w:r>
      </w:ins>
      <w:r w:rsidR="000B70A3" w:rsidRPr="0058696E">
        <w:rPr>
          <w:sz w:val="20"/>
        </w:rPr>
      </w:r>
      <w:ins w:id="173" w:author="Sanket Kalamkar" w:date="2025-07-27T12:22:00Z" w16du:dateUtc="2025-07-27T19:22:00Z">
        <w:r w:rsidR="000B70A3" w:rsidRPr="0058696E">
          <w:rPr>
            <w:sz w:val="20"/>
          </w:rPr>
          <w:fldChar w:fldCharType="separate"/>
        </w:r>
        <w:r w:rsidR="000B70A3" w:rsidRPr="0058696E">
          <w:rPr>
            <w:sz w:val="20"/>
          </w:rPr>
          <w:t xml:space="preserve">Figure </w:t>
        </w:r>
        <w:r w:rsidR="000B70A3">
          <w:rPr>
            <w:sz w:val="20"/>
          </w:rPr>
          <w:t>9-zz2</w:t>
        </w:r>
        <w:r w:rsidR="000B70A3" w:rsidRPr="007166BF">
          <w:rPr>
            <w:sz w:val="20"/>
            <w:szCs w:val="18"/>
          </w:rPr>
          <w:t xml:space="preserve"> </w:t>
        </w:r>
        <w:r w:rsidR="000B70A3">
          <w:rPr>
            <w:sz w:val="20"/>
            <w:szCs w:val="18"/>
          </w:rPr>
          <w:t xml:space="preserve">(Co-TDMA </w:t>
        </w:r>
        <w:r w:rsidR="000B70A3" w:rsidRPr="007166BF">
          <w:rPr>
            <w:sz w:val="20"/>
            <w:szCs w:val="18"/>
          </w:rPr>
          <w:t>Info field format</w:t>
        </w:r>
        <w:r w:rsidR="000B70A3">
          <w:rPr>
            <w:sz w:val="20"/>
            <w:szCs w:val="18"/>
          </w:rPr>
          <w:t>)</w:t>
        </w:r>
        <w:r w:rsidR="000B70A3" w:rsidRPr="0058696E">
          <w:rPr>
            <w:sz w:val="20"/>
          </w:rPr>
          <w:fldChar w:fldCharType="end"/>
        </w:r>
      </w:ins>
      <w:ins w:id="174" w:author="Sanket Kalamkar" w:date="2025-07-21T11:08:00Z" w16du:dateUtc="2025-07-21T18:08:00Z">
        <w:r w:rsidR="00CF3AD5" w:rsidRPr="0058696E">
          <w:rPr>
            <w:sz w:val="20"/>
          </w:rPr>
          <w:t>.</w:t>
        </w:r>
      </w:ins>
    </w:p>
    <w:p w14:paraId="1AA62B21" w14:textId="77777777" w:rsidR="00083D6E" w:rsidRDefault="00083D6E" w:rsidP="00766C82">
      <w:pPr>
        <w:jc w:val="both"/>
        <w:rPr>
          <w:ins w:id="175"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176" w:author="Sanket Kalamkar" w:date="2025-07-21T17:01:00Z"/>
        </w:trPr>
        <w:tc>
          <w:tcPr>
            <w:tcW w:w="1232" w:type="dxa"/>
            <w:tcBorders>
              <w:right w:val="single" w:sz="12" w:space="0" w:color="000000"/>
            </w:tcBorders>
          </w:tcPr>
          <w:p w14:paraId="7F52F371" w14:textId="77777777" w:rsidR="00F62716" w:rsidRPr="00A7688E" w:rsidRDefault="00F62716" w:rsidP="00AB7328">
            <w:pPr>
              <w:widowControl w:val="0"/>
              <w:autoSpaceDE w:val="0"/>
              <w:autoSpaceDN w:val="0"/>
              <w:jc w:val="center"/>
              <w:rPr>
                <w:ins w:id="177"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AB7328">
            <w:pPr>
              <w:widowControl w:val="0"/>
              <w:autoSpaceDE w:val="0"/>
              <w:autoSpaceDN w:val="0"/>
              <w:jc w:val="center"/>
              <w:rPr>
                <w:ins w:id="178" w:author="Sanket Kalamkar" w:date="2025-07-21T17:01:00Z" w16du:dateUtc="2025-07-22T00:01:00Z"/>
                <w:sz w:val="20"/>
              </w:rPr>
            </w:pPr>
            <w:ins w:id="179"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AB7328">
            <w:pPr>
              <w:widowControl w:val="0"/>
              <w:autoSpaceDE w:val="0"/>
              <w:autoSpaceDN w:val="0"/>
              <w:jc w:val="center"/>
              <w:rPr>
                <w:ins w:id="180" w:author="Sanket Kalamkar" w:date="2025-07-21T17:01:00Z" w16du:dateUtc="2025-07-22T00:01:00Z"/>
                <w:sz w:val="20"/>
              </w:rPr>
            </w:pPr>
            <w:ins w:id="181"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182"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183" w:author="Sanket Kalamkar" w:date="2025-07-21T17:01:00Z" w16du:dateUtc="2025-07-22T00:01:00Z"/>
                <w:sz w:val="20"/>
              </w:rPr>
            </w:pPr>
            <w:ins w:id="184"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AB7328">
            <w:pPr>
              <w:keepNext/>
              <w:widowControl w:val="0"/>
              <w:autoSpaceDE w:val="0"/>
              <w:autoSpaceDN w:val="0"/>
              <w:jc w:val="center"/>
              <w:rPr>
                <w:ins w:id="185" w:author="Sanket Kalamkar" w:date="2025-07-21T17:01:00Z" w16du:dateUtc="2025-07-22T00:01:00Z"/>
                <w:sz w:val="20"/>
              </w:rPr>
            </w:pPr>
            <w:ins w:id="186"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AB7328">
            <w:pPr>
              <w:keepNext/>
              <w:widowControl w:val="0"/>
              <w:autoSpaceDE w:val="0"/>
              <w:autoSpaceDN w:val="0"/>
              <w:jc w:val="center"/>
              <w:rPr>
                <w:ins w:id="187" w:author="Sanket Kalamkar" w:date="2025-07-21T17:01:00Z" w16du:dateUtc="2025-07-22T00:01:00Z"/>
                <w:sz w:val="20"/>
              </w:rPr>
            </w:pPr>
            <w:ins w:id="188" w:author="Sanket Kalamkar" w:date="2025-07-21T17:02:00Z" w16du:dateUtc="2025-07-22T00:02:00Z">
              <w:r>
                <w:rPr>
                  <w:sz w:val="20"/>
                </w:rPr>
                <w:t>7</w:t>
              </w:r>
            </w:ins>
          </w:p>
        </w:tc>
      </w:tr>
    </w:tbl>
    <w:p w14:paraId="7B9EFA49" w14:textId="77777777" w:rsidR="00625F48" w:rsidRPr="00BF577A" w:rsidRDefault="00625F48" w:rsidP="00766C82">
      <w:pPr>
        <w:rPr>
          <w:ins w:id="189" w:author="Sanket Kalamkar" w:date="2025-07-20T00:20:00Z" w16du:dateUtc="2025-07-20T07:20:00Z"/>
        </w:rPr>
      </w:pPr>
    </w:p>
    <w:p w14:paraId="7D7FA552" w14:textId="0B645645" w:rsidR="007D70F4" w:rsidRDefault="007D70F4" w:rsidP="00766C82">
      <w:pPr>
        <w:jc w:val="center"/>
        <w:rPr>
          <w:ins w:id="190" w:author="Sanket Kalamkar" w:date="2025-07-21T11:07:00Z" w16du:dateUtc="2025-07-21T18:07:00Z"/>
          <w:b/>
          <w:bCs/>
          <w:sz w:val="20"/>
          <w:szCs w:val="18"/>
        </w:rPr>
      </w:pPr>
      <w:ins w:id="191" w:author="Sanket Kalamkar" w:date="2025-07-21T11:06:00Z" w16du:dateUtc="2025-07-21T18:06:00Z">
        <w:r w:rsidRPr="00DE5015">
          <w:rPr>
            <w:b/>
            <w:bCs/>
            <w:sz w:val="20"/>
            <w:szCs w:val="18"/>
          </w:rPr>
          <w:t>Figure 9-</w:t>
        </w:r>
      </w:ins>
      <w:ins w:id="192" w:author="Sanket Kalamkar" w:date="2025-07-21T16:54:00Z" w16du:dateUtc="2025-07-21T23:54:00Z">
        <w:r w:rsidR="006E7AEC">
          <w:rPr>
            <w:b/>
            <w:bCs/>
            <w:sz w:val="20"/>
            <w:szCs w:val="18"/>
          </w:rPr>
          <w:t>zz</w:t>
        </w:r>
      </w:ins>
      <w:ins w:id="193" w:author="Sanket Kalamkar" w:date="2025-07-21T11:23:00Z" w16du:dateUtc="2025-07-21T18:23:00Z">
        <w:r w:rsidR="001C49D3">
          <w:rPr>
            <w:b/>
            <w:bCs/>
            <w:sz w:val="20"/>
            <w:szCs w:val="18"/>
          </w:rPr>
          <w:t>2</w:t>
        </w:r>
      </w:ins>
      <w:ins w:id="194"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195" w:author="Sanket Kalamkar" w:date="2025-07-21T11:07:00Z" w16du:dateUtc="2025-07-21T18:07:00Z"/>
          <w:b/>
          <w:bCs/>
          <w:sz w:val="20"/>
          <w:szCs w:val="18"/>
        </w:rPr>
      </w:pPr>
    </w:p>
    <w:p w14:paraId="6AB91CFB" w14:textId="7F22F6C1" w:rsidR="00494AAF" w:rsidRDefault="00494AAF" w:rsidP="00766C82">
      <w:pPr>
        <w:jc w:val="both"/>
        <w:rPr>
          <w:ins w:id="196" w:author="Sanket Kalamkar" w:date="2025-07-21T11:06:00Z" w16du:dateUtc="2025-07-21T18:06:00Z"/>
          <w:b/>
          <w:bCs/>
          <w:sz w:val="20"/>
          <w:szCs w:val="18"/>
        </w:rPr>
      </w:pPr>
      <w:ins w:id="197"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198" w:author="Sanket Kalamkar" w:date="2025-07-21T18:19:00Z" w16du:dateUtc="2025-07-22T01:19:00Z">
        <w:r w:rsidR="002C0946">
          <w:rPr>
            <w:sz w:val="20"/>
          </w:rPr>
          <w:t>as</w:t>
        </w:r>
      </w:ins>
      <w:ins w:id="199" w:author="Sanket Kalamkar" w:date="2025-07-21T11:07:00Z" w16du:dateUtc="2025-07-21T18:07:00Z">
        <w:r w:rsidRPr="00186268">
          <w:rPr>
            <w:sz w:val="20"/>
          </w:rPr>
          <w:t xml:space="preserve"> a Co-TDMA </w:t>
        </w:r>
      </w:ins>
      <w:ins w:id="200" w:author="Sanket Kalamkar" w:date="2025-07-21T18:19:00Z" w16du:dateUtc="2025-07-22T01:19:00Z">
        <w:r w:rsidR="00DA625C">
          <w:rPr>
            <w:sz w:val="20"/>
          </w:rPr>
          <w:t>coordinating</w:t>
        </w:r>
      </w:ins>
      <w:ins w:id="201"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202" w:author="Sanket Kalamkar" w:date="2025-07-21T18:20:00Z" w16du:dateUtc="2025-07-22T01:20:00Z">
        <w:r w:rsidR="002465D8">
          <w:rPr>
            <w:sz w:val="20"/>
          </w:rPr>
          <w:t>to which</w:t>
        </w:r>
      </w:ins>
      <w:ins w:id="203" w:author="Sanket Kalamkar" w:date="2025-07-21T11:07:00Z" w16du:dateUtc="2025-07-21T18:07:00Z">
        <w:r>
          <w:rPr>
            <w:sz w:val="20"/>
          </w:rPr>
          <w:t xml:space="preserve"> it has allocated a portion of its TXOP</w:t>
        </w:r>
      </w:ins>
      <w:ins w:id="204" w:author="Sanket Kalamkar" w:date="2025-07-21T18:20:00Z" w16du:dateUtc="2025-07-22T01:20:00Z">
        <w:r w:rsidR="00A269C3">
          <w:rPr>
            <w:sz w:val="20"/>
          </w:rPr>
          <w:t xml:space="preserve">; otherwise, it is set </w:t>
        </w:r>
      </w:ins>
      <w:ins w:id="205" w:author="Sanket Kalamkar" w:date="2025-07-21T18:21:00Z" w16du:dateUtc="2025-07-22T01:21:00Z">
        <w:r w:rsidR="00A269C3">
          <w:rPr>
            <w:sz w:val="20"/>
          </w:rPr>
          <w:t>to 0.</w:t>
        </w:r>
      </w:ins>
    </w:p>
    <w:p w14:paraId="03C8BCFE" w14:textId="77777777" w:rsidR="00512442" w:rsidRDefault="00512442" w:rsidP="00B861F5">
      <w:pPr>
        <w:jc w:val="both"/>
        <w:rPr>
          <w:ins w:id="206" w:author="Sanket Kalamkar" w:date="2025-07-20T00:20:00Z" w16du:dateUtc="2025-07-20T07:20:00Z"/>
          <w:sz w:val="20"/>
        </w:rPr>
      </w:pPr>
    </w:p>
    <w:p w14:paraId="6AE8ACFC" w14:textId="4EA06BFB" w:rsidR="00B861F5" w:rsidRPr="00CE59B1" w:rsidRDefault="007C2BBB" w:rsidP="00B861F5">
      <w:pPr>
        <w:jc w:val="both"/>
        <w:rPr>
          <w:ins w:id="207" w:author="Sanket Kalamkar" w:date="2025-07-19T22:35:00Z" w16du:dateUtc="2025-07-20T05:35:00Z"/>
          <w:strike/>
          <w:sz w:val="20"/>
          <w:highlight w:val="cyan"/>
          <w:rPrChange w:id="208" w:author="Sanket Kalamkar" w:date="2025-07-27T12:44:00Z" w16du:dateUtc="2025-07-27T19:44:00Z">
            <w:rPr>
              <w:ins w:id="209" w:author="Sanket Kalamkar" w:date="2025-07-19T22:35:00Z" w16du:dateUtc="2025-07-20T05:35:00Z"/>
              <w:sz w:val="20"/>
            </w:rPr>
          </w:rPrChange>
        </w:rPr>
      </w:pPr>
      <w:ins w:id="210" w:author="Sanket Kalamkar" w:date="2025-07-20T00:21:00Z" w16du:dateUtc="2025-07-20T07:21:00Z">
        <w:r w:rsidRPr="00CE59B1">
          <w:rPr>
            <w:strike/>
            <w:sz w:val="20"/>
            <w:highlight w:val="cyan"/>
            <w:rPrChange w:id="211" w:author="Sanket Kalamkar" w:date="2025-07-27T12:44:00Z" w16du:dateUtc="2025-07-27T19:44:00Z">
              <w:rPr>
                <w:sz w:val="20"/>
              </w:rPr>
            </w:rPrChange>
          </w:rPr>
          <w:t xml:space="preserve">The Traffic Control field </w:t>
        </w:r>
      </w:ins>
      <w:ins w:id="212" w:author="Sanket Kalamkar" w:date="2025-07-21T23:05:00Z" w16du:dateUtc="2025-07-22T06:05:00Z">
        <w:r w:rsidR="00356789" w:rsidRPr="00CE59B1">
          <w:rPr>
            <w:strike/>
            <w:sz w:val="20"/>
            <w:highlight w:val="cyan"/>
            <w:rPrChange w:id="213" w:author="Sanket Kalamkar" w:date="2025-07-27T12:44:00Z" w16du:dateUtc="2025-07-27T19:44:00Z">
              <w:rPr>
                <w:sz w:val="20"/>
              </w:rPr>
            </w:rPrChange>
          </w:rPr>
          <w:t xml:space="preserve">of </w:t>
        </w:r>
        <w:r w:rsidR="00A40702" w:rsidRPr="00CE59B1">
          <w:rPr>
            <w:strike/>
            <w:sz w:val="20"/>
            <w:highlight w:val="cyan"/>
            <w:rPrChange w:id="214" w:author="Sanket Kalamkar" w:date="2025-07-27T12:44:00Z" w16du:dateUtc="2025-07-27T19:44:00Z">
              <w:rPr>
                <w:sz w:val="20"/>
              </w:rPr>
            </w:rPrChange>
          </w:rPr>
          <w:t xml:space="preserve">the </w:t>
        </w:r>
        <w:r w:rsidR="00356789" w:rsidRPr="00CE59B1">
          <w:rPr>
            <w:strike/>
            <w:sz w:val="20"/>
            <w:highlight w:val="cyan"/>
            <w:rPrChange w:id="215" w:author="Sanket Kalamkar" w:date="2025-07-27T12:44:00Z" w16du:dateUtc="2025-07-27T19:44:00Z">
              <w:rPr>
                <w:sz w:val="20"/>
              </w:rPr>
            </w:rPrChange>
          </w:rPr>
          <w:t>MAPC Scheme Parameter Set field</w:t>
        </w:r>
        <w:r w:rsidR="00356789" w:rsidRPr="00CE59B1">
          <w:rPr>
            <w:strike/>
            <w:sz w:val="18"/>
            <w:szCs w:val="18"/>
            <w:highlight w:val="cyan"/>
            <w:rPrChange w:id="216" w:author="Sanket Kalamkar" w:date="2025-07-27T12:44:00Z" w16du:dateUtc="2025-07-27T19:44:00Z">
              <w:rPr>
                <w:sz w:val="18"/>
                <w:szCs w:val="18"/>
              </w:rPr>
            </w:rPrChange>
          </w:rPr>
          <w:t xml:space="preserve"> </w:t>
        </w:r>
      </w:ins>
      <w:ins w:id="217" w:author="Sanket Kalamkar" w:date="2025-07-20T00:21:00Z" w16du:dateUtc="2025-07-20T07:21:00Z">
        <w:r w:rsidRPr="00CE59B1">
          <w:rPr>
            <w:strike/>
            <w:sz w:val="20"/>
            <w:highlight w:val="cyan"/>
            <w:rPrChange w:id="218" w:author="Sanket Kalamkar" w:date="2025-07-27T12:44:00Z" w16du:dateUtc="2025-07-27T19:44:00Z">
              <w:rPr>
                <w:sz w:val="20"/>
              </w:rPr>
            </w:rPrChange>
          </w:rPr>
          <w:t>con</w:t>
        </w:r>
      </w:ins>
      <w:ins w:id="219" w:author="Sanket Kalamkar" w:date="2025-07-20T00:22:00Z" w16du:dateUtc="2025-07-20T07:22:00Z">
        <w:r w:rsidRPr="00CE59B1">
          <w:rPr>
            <w:strike/>
            <w:sz w:val="20"/>
            <w:highlight w:val="cyan"/>
            <w:rPrChange w:id="220" w:author="Sanket Kalamkar" w:date="2025-07-27T12:44:00Z" w16du:dateUtc="2025-07-27T19:44:00Z">
              <w:rPr>
                <w:sz w:val="20"/>
              </w:rPr>
            </w:rPrChange>
          </w:rPr>
          <w:t>sists of</w:t>
        </w:r>
        <w:r w:rsidR="0053518E" w:rsidRPr="00CE59B1">
          <w:rPr>
            <w:strike/>
            <w:sz w:val="20"/>
            <w:highlight w:val="cyan"/>
            <w:rPrChange w:id="221" w:author="Sanket Kalamkar" w:date="2025-07-27T12:44:00Z" w16du:dateUtc="2025-07-27T19:44:00Z">
              <w:rPr>
                <w:sz w:val="20"/>
              </w:rPr>
            </w:rPrChange>
          </w:rPr>
          <w:t xml:space="preserve"> </w:t>
        </w:r>
      </w:ins>
      <w:ins w:id="222" w:author="Sanket Kalamkar" w:date="2025-07-19T22:35:00Z" w16du:dateUtc="2025-07-20T05:35:00Z">
        <w:r w:rsidR="00B861F5" w:rsidRPr="00CE59B1">
          <w:rPr>
            <w:strike/>
            <w:sz w:val="20"/>
            <w:highlight w:val="cyan"/>
            <w:rPrChange w:id="223" w:author="Sanket Kalamkar" w:date="2025-07-27T12:44:00Z" w16du:dateUtc="2025-07-27T19:44:00Z">
              <w:rPr>
                <w:sz w:val="20"/>
              </w:rPr>
            </w:rPrChange>
          </w:rPr>
          <w:t xml:space="preserve">four </w:t>
        </w:r>
      </w:ins>
      <w:ins w:id="224" w:author="Sanket Kalamkar" w:date="2025-07-20T10:25:00Z" w16du:dateUtc="2025-07-20T17:25:00Z">
        <w:r w:rsidR="005C51B8" w:rsidRPr="00CE59B1">
          <w:rPr>
            <w:strike/>
            <w:sz w:val="20"/>
            <w:highlight w:val="cyan"/>
            <w:rPrChange w:id="225" w:author="Sanket Kalamkar" w:date="2025-07-27T12:44:00Z" w16du:dateUtc="2025-07-27T19:44:00Z">
              <w:rPr>
                <w:sz w:val="20"/>
              </w:rPr>
            </w:rPrChange>
          </w:rPr>
          <w:t xml:space="preserve">Per-AC </w:t>
        </w:r>
      </w:ins>
      <w:ins w:id="226" w:author="Sanket Kalamkar" w:date="2025-07-19T22:35:00Z" w16du:dateUtc="2025-07-20T05:35:00Z">
        <w:r w:rsidR="00B861F5" w:rsidRPr="00CE59B1">
          <w:rPr>
            <w:strike/>
            <w:sz w:val="20"/>
            <w:highlight w:val="cyan"/>
            <w:rPrChange w:id="227" w:author="Sanket Kalamkar" w:date="2025-07-27T12:44:00Z" w16du:dateUtc="2025-07-27T19:44:00Z">
              <w:rPr>
                <w:sz w:val="20"/>
              </w:rPr>
            </w:rPrChange>
          </w:rPr>
          <w:t>Traffic Info fields, one for each AC</w:t>
        </w:r>
      </w:ins>
      <w:ins w:id="228" w:author="Sanket Kalamkar" w:date="2025-07-27T12:26:00Z" w16du:dateUtc="2025-07-27T19:26:00Z">
        <w:r w:rsidR="00C14B84" w:rsidRPr="00CE59B1">
          <w:rPr>
            <w:strike/>
            <w:sz w:val="20"/>
            <w:highlight w:val="cyan"/>
            <w:rPrChange w:id="229" w:author="Sanket Kalamkar" w:date="2025-07-27T12:44:00Z" w16du:dateUtc="2025-07-27T19:44:00Z">
              <w:rPr>
                <w:sz w:val="20"/>
              </w:rPr>
            </w:rPrChange>
          </w:rPr>
          <w:t>. The format of the Per-AC Traffic Info field is</w:t>
        </w:r>
      </w:ins>
      <w:ins w:id="230" w:author="Sanket Kalamkar" w:date="2025-07-19T22:35:00Z" w16du:dateUtc="2025-07-20T05:35:00Z">
        <w:r w:rsidR="00B861F5" w:rsidRPr="00CE59B1">
          <w:rPr>
            <w:strike/>
            <w:sz w:val="20"/>
            <w:highlight w:val="cyan"/>
            <w:rPrChange w:id="231" w:author="Sanket Kalamkar" w:date="2025-07-27T12:44:00Z" w16du:dateUtc="2025-07-27T19:44:00Z">
              <w:rPr>
                <w:sz w:val="20"/>
              </w:rPr>
            </w:rPrChange>
          </w:rPr>
          <w:t xml:space="preserve"> defined in </w:t>
        </w:r>
        <w:r w:rsidR="00B861F5" w:rsidRPr="00CE59B1">
          <w:rPr>
            <w:strike/>
            <w:sz w:val="20"/>
            <w:highlight w:val="cyan"/>
            <w:rPrChange w:id="232" w:author="Sanket Kalamkar" w:date="2025-07-27T12:44:00Z" w16du:dateUtc="2025-07-27T19:44:00Z">
              <w:rPr>
                <w:sz w:val="20"/>
              </w:rPr>
            </w:rPrChange>
          </w:rPr>
          <w:fldChar w:fldCharType="begin"/>
        </w:r>
        <w:r w:rsidR="00B861F5" w:rsidRPr="00CE59B1">
          <w:rPr>
            <w:strike/>
            <w:sz w:val="20"/>
            <w:highlight w:val="cyan"/>
            <w:rPrChange w:id="233" w:author="Sanket Kalamkar" w:date="2025-07-27T12:44:00Z" w16du:dateUtc="2025-07-27T19:44:00Z">
              <w:rPr>
                <w:sz w:val="20"/>
              </w:rPr>
            </w:rPrChange>
          </w:rPr>
          <w:instrText xml:space="preserve"> REF _Ref203147470 \h  \* MERGEFORMAT </w:instrText>
        </w:r>
      </w:ins>
      <w:r w:rsidR="00B861F5" w:rsidRPr="00CE59B1">
        <w:rPr>
          <w:strike/>
          <w:sz w:val="20"/>
          <w:highlight w:val="cyan"/>
          <w:rPrChange w:id="234" w:author="Sanket Kalamkar" w:date="2025-07-27T12:44:00Z" w16du:dateUtc="2025-07-27T19:44:00Z">
            <w:rPr>
              <w:strike/>
              <w:sz w:val="20"/>
              <w:highlight w:val="cyan"/>
            </w:rPr>
          </w:rPrChange>
        </w:rPr>
      </w:r>
      <w:ins w:id="235" w:author="Sanket Kalamkar" w:date="2025-07-19T22:35:00Z" w16du:dateUtc="2025-07-20T05:35:00Z">
        <w:r w:rsidR="00B861F5" w:rsidRPr="00CE59B1">
          <w:rPr>
            <w:strike/>
            <w:sz w:val="20"/>
            <w:highlight w:val="cyan"/>
            <w:rPrChange w:id="236" w:author="Sanket Kalamkar" w:date="2025-07-27T12:44:00Z" w16du:dateUtc="2025-07-27T19:44:00Z">
              <w:rPr>
                <w:sz w:val="20"/>
              </w:rPr>
            </w:rPrChange>
          </w:rPr>
          <w:fldChar w:fldCharType="separate"/>
        </w:r>
        <w:r w:rsidR="00B861F5" w:rsidRPr="00CE59B1">
          <w:rPr>
            <w:strike/>
            <w:sz w:val="20"/>
            <w:highlight w:val="cyan"/>
            <w:rPrChange w:id="237" w:author="Sanket Kalamkar" w:date="2025-07-27T12:44:00Z" w16du:dateUtc="2025-07-27T19:44:00Z">
              <w:rPr>
                <w:sz w:val="20"/>
              </w:rPr>
            </w:rPrChange>
          </w:rPr>
          <w:t xml:space="preserve">Figure </w:t>
        </w:r>
      </w:ins>
      <w:ins w:id="238" w:author="Sanket Kalamkar" w:date="2025-07-19T22:46:00Z" w16du:dateUtc="2025-07-20T05:46:00Z">
        <w:r w:rsidR="00AD43F7" w:rsidRPr="00CE59B1">
          <w:rPr>
            <w:strike/>
            <w:noProof/>
            <w:sz w:val="20"/>
            <w:highlight w:val="cyan"/>
            <w:rPrChange w:id="239" w:author="Sanket Kalamkar" w:date="2025-07-27T12:44:00Z" w16du:dateUtc="2025-07-27T19:44:00Z">
              <w:rPr>
                <w:noProof/>
                <w:sz w:val="20"/>
              </w:rPr>
            </w:rPrChange>
          </w:rPr>
          <w:t>9-</w:t>
        </w:r>
      </w:ins>
      <w:ins w:id="240" w:author="Sanket Kalamkar" w:date="2025-07-21T16:54:00Z" w16du:dateUtc="2025-07-21T23:54:00Z">
        <w:r w:rsidR="006E7AEC" w:rsidRPr="00CE59B1">
          <w:rPr>
            <w:strike/>
            <w:noProof/>
            <w:sz w:val="20"/>
            <w:highlight w:val="cyan"/>
            <w:rPrChange w:id="241" w:author="Sanket Kalamkar" w:date="2025-07-27T12:44:00Z" w16du:dateUtc="2025-07-27T19:44:00Z">
              <w:rPr>
                <w:noProof/>
                <w:sz w:val="20"/>
              </w:rPr>
            </w:rPrChange>
          </w:rPr>
          <w:t>zz3</w:t>
        </w:r>
      </w:ins>
      <w:ins w:id="242" w:author="Sanket Kalamkar" w:date="2025-07-19T22:35:00Z" w16du:dateUtc="2025-07-20T05:35:00Z">
        <w:r w:rsidR="00B861F5" w:rsidRPr="00CE59B1">
          <w:rPr>
            <w:strike/>
            <w:sz w:val="20"/>
            <w:highlight w:val="cyan"/>
            <w:rPrChange w:id="243" w:author="Sanket Kalamkar" w:date="2025-07-27T12:44:00Z" w16du:dateUtc="2025-07-27T19:44:00Z">
              <w:rPr>
                <w:sz w:val="20"/>
              </w:rPr>
            </w:rPrChange>
          </w:rPr>
          <w:t xml:space="preserve"> </w:t>
        </w:r>
      </w:ins>
      <w:ins w:id="244" w:author="Sanket Kalamkar" w:date="2025-07-19T22:46:00Z" w16du:dateUtc="2025-07-20T05:46:00Z">
        <w:r w:rsidR="00AD43F7" w:rsidRPr="00CE59B1">
          <w:rPr>
            <w:strike/>
            <w:sz w:val="20"/>
            <w:highlight w:val="cyan"/>
            <w:rPrChange w:id="245" w:author="Sanket Kalamkar" w:date="2025-07-27T12:44:00Z" w16du:dateUtc="2025-07-27T19:44:00Z">
              <w:rPr>
                <w:sz w:val="20"/>
              </w:rPr>
            </w:rPrChange>
          </w:rPr>
          <w:t>(</w:t>
        </w:r>
      </w:ins>
      <w:ins w:id="246" w:author="Sanket Kalamkar" w:date="2025-07-20T10:25:00Z" w16du:dateUtc="2025-07-20T17:25:00Z">
        <w:r w:rsidR="0090309A" w:rsidRPr="00CE59B1">
          <w:rPr>
            <w:strike/>
            <w:sz w:val="20"/>
            <w:highlight w:val="cyan"/>
            <w:rPrChange w:id="247" w:author="Sanket Kalamkar" w:date="2025-07-27T12:44:00Z" w16du:dateUtc="2025-07-27T19:44:00Z">
              <w:rPr>
                <w:sz w:val="20"/>
              </w:rPr>
            </w:rPrChange>
          </w:rPr>
          <w:t xml:space="preserve">Per-AC </w:t>
        </w:r>
      </w:ins>
      <w:ins w:id="248" w:author="Sanket Kalamkar" w:date="2025-07-19T22:35:00Z" w16du:dateUtc="2025-07-20T05:35:00Z">
        <w:r w:rsidR="00B861F5" w:rsidRPr="00CE59B1">
          <w:rPr>
            <w:strike/>
            <w:sz w:val="20"/>
            <w:highlight w:val="cyan"/>
            <w:rPrChange w:id="249" w:author="Sanket Kalamkar" w:date="2025-07-27T12:44:00Z" w16du:dateUtc="2025-07-27T19:44:00Z">
              <w:rPr>
                <w:sz w:val="20"/>
              </w:rPr>
            </w:rPrChange>
          </w:rPr>
          <w:t>Traffic Info field format</w:t>
        </w:r>
        <w:r w:rsidR="00B861F5" w:rsidRPr="00CE59B1">
          <w:rPr>
            <w:strike/>
            <w:sz w:val="20"/>
            <w:highlight w:val="cyan"/>
            <w:rPrChange w:id="250" w:author="Sanket Kalamkar" w:date="2025-07-27T12:44:00Z" w16du:dateUtc="2025-07-27T19:44:00Z">
              <w:rPr>
                <w:sz w:val="20"/>
              </w:rPr>
            </w:rPrChange>
          </w:rPr>
          <w:fldChar w:fldCharType="end"/>
        </w:r>
        <w:r w:rsidR="00B861F5" w:rsidRPr="00CE59B1">
          <w:rPr>
            <w:strike/>
            <w:sz w:val="20"/>
            <w:highlight w:val="cyan"/>
            <w:rPrChange w:id="251" w:author="Sanket Kalamkar" w:date="2025-07-27T12:44:00Z" w16du:dateUtc="2025-07-27T19:44:00Z">
              <w:rPr>
                <w:sz w:val="20"/>
              </w:rPr>
            </w:rPrChange>
          </w:rPr>
          <w:t>).</w:t>
        </w:r>
      </w:ins>
    </w:p>
    <w:p w14:paraId="7B4124C6" w14:textId="77777777" w:rsidR="00B861F5" w:rsidRPr="00CE59B1" w:rsidRDefault="00B861F5" w:rsidP="00B861F5">
      <w:pPr>
        <w:jc w:val="both"/>
        <w:rPr>
          <w:ins w:id="252" w:author="Sanket Kalamkar" w:date="2025-07-19T22:35:00Z" w16du:dateUtc="2025-07-20T05:35:00Z"/>
          <w:strike/>
          <w:sz w:val="20"/>
          <w:highlight w:val="cyan"/>
          <w:rPrChange w:id="253" w:author="Sanket Kalamkar" w:date="2025-07-27T12:44:00Z" w16du:dateUtc="2025-07-27T19:44:00Z">
            <w:rPr>
              <w:ins w:id="254" w:author="Sanket Kalamkar" w:date="2025-07-19T22:35:00Z" w16du:dateUtc="2025-07-20T05:35:00Z"/>
              <w:sz w:val="20"/>
            </w:rPr>
          </w:rPrChange>
        </w:rPr>
      </w:pPr>
      <w:ins w:id="255" w:author="Sanket Kalamkar" w:date="2025-07-19T22:35:00Z" w16du:dateUtc="2025-07-20T05:35:00Z">
        <w:r w:rsidRPr="00CE59B1">
          <w:rPr>
            <w:strike/>
            <w:sz w:val="20"/>
            <w:highlight w:val="cyan"/>
            <w:rPrChange w:id="256" w:author="Sanket Kalamkar" w:date="2025-07-27T12:44:00Z" w16du:dateUtc="2025-07-27T19:44:00Z">
              <w:rPr>
                <w:sz w:val="20"/>
              </w:rPr>
            </w:rPrChange>
          </w:rPr>
          <w:t xml:space="preserve"> </w:t>
        </w:r>
      </w:ins>
    </w:p>
    <w:p w14:paraId="055E51EF" w14:textId="77777777" w:rsidR="00B861F5" w:rsidRPr="00CE59B1" w:rsidRDefault="00B861F5" w:rsidP="00B861F5">
      <w:pPr>
        <w:rPr>
          <w:ins w:id="257" w:author="Sanket Kalamkar" w:date="2025-07-19T22:35:00Z" w16du:dateUtc="2025-07-20T05:35:00Z"/>
          <w:strike/>
          <w:sz w:val="20"/>
          <w:highlight w:val="cyan"/>
          <w:lang w:val="en-US" w:eastAsia="zh-TW"/>
          <w:rPrChange w:id="258" w:author="Sanket Kalamkar" w:date="2025-07-27T12:44:00Z" w16du:dateUtc="2025-07-27T19:44:00Z">
            <w:rPr>
              <w:ins w:id="259" w:author="Sanket Kalamkar" w:date="2025-07-19T22:35:00Z" w16du:dateUtc="2025-07-20T05:35: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CE59B1" w14:paraId="119724AB" w14:textId="77777777" w:rsidTr="009E0144">
        <w:trPr>
          <w:trHeight w:val="729"/>
          <w:jc w:val="center"/>
          <w:ins w:id="260" w:author="Sanket Kalamkar" w:date="2025-07-19T22:35:00Z"/>
        </w:trPr>
        <w:tc>
          <w:tcPr>
            <w:tcW w:w="1259" w:type="dxa"/>
            <w:tcBorders>
              <w:right w:val="single" w:sz="12" w:space="0" w:color="000000"/>
            </w:tcBorders>
          </w:tcPr>
          <w:p w14:paraId="0E79FB1E" w14:textId="77777777" w:rsidR="00B861F5" w:rsidRPr="00CE59B1" w:rsidRDefault="00B861F5" w:rsidP="009E0144">
            <w:pPr>
              <w:widowControl w:val="0"/>
              <w:autoSpaceDE w:val="0"/>
              <w:autoSpaceDN w:val="0"/>
              <w:jc w:val="center"/>
              <w:rPr>
                <w:ins w:id="261" w:author="Sanket Kalamkar" w:date="2025-07-19T22:35:00Z" w16du:dateUtc="2025-07-20T05:35:00Z"/>
                <w:strike/>
                <w:sz w:val="20"/>
                <w:highlight w:val="cyan"/>
                <w:rPrChange w:id="262" w:author="Sanket Kalamkar" w:date="2025-07-27T12:44:00Z" w16du:dateUtc="2025-07-27T19:44:00Z">
                  <w:rPr>
                    <w:ins w:id="263" w:author="Sanket Kalamkar" w:date="2025-07-19T22:35:00Z" w16du:dateUtc="2025-07-20T05:35:00Z"/>
                    <w:sz w:val="20"/>
                  </w:rPr>
                </w:rPrChange>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CE59B1" w:rsidRDefault="00B861F5" w:rsidP="009E0144">
            <w:pPr>
              <w:widowControl w:val="0"/>
              <w:autoSpaceDE w:val="0"/>
              <w:autoSpaceDN w:val="0"/>
              <w:jc w:val="center"/>
              <w:rPr>
                <w:ins w:id="264" w:author="Sanket Kalamkar" w:date="2025-07-19T22:35:00Z" w16du:dateUtc="2025-07-20T05:35:00Z"/>
                <w:strike/>
                <w:sz w:val="20"/>
                <w:highlight w:val="cyan"/>
                <w:rPrChange w:id="265" w:author="Sanket Kalamkar" w:date="2025-07-27T12:44:00Z" w16du:dateUtc="2025-07-27T19:44:00Z">
                  <w:rPr>
                    <w:ins w:id="266" w:author="Sanket Kalamkar" w:date="2025-07-19T22:35:00Z" w16du:dateUtc="2025-07-20T05:35:00Z"/>
                    <w:sz w:val="20"/>
                  </w:rPr>
                </w:rPrChange>
              </w:rPr>
            </w:pPr>
            <w:ins w:id="267" w:author="Sanket Kalamkar" w:date="2025-07-19T22:35:00Z" w16du:dateUtc="2025-07-20T05:35:00Z">
              <w:r w:rsidRPr="00CE59B1">
                <w:rPr>
                  <w:strike/>
                  <w:sz w:val="20"/>
                  <w:highlight w:val="cyan"/>
                  <w:rPrChange w:id="268" w:author="Sanket Kalamkar" w:date="2025-07-27T12:44:00Z" w16du:dateUtc="2025-07-27T19:44:00Z">
                    <w:rPr>
                      <w:sz w:val="20"/>
                    </w:rPr>
                  </w:rPrChange>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CE59B1" w:rsidRDefault="00B861F5" w:rsidP="009E0144">
            <w:pPr>
              <w:widowControl w:val="0"/>
              <w:autoSpaceDE w:val="0"/>
              <w:autoSpaceDN w:val="0"/>
              <w:jc w:val="center"/>
              <w:rPr>
                <w:ins w:id="269" w:author="Sanket Kalamkar" w:date="2025-07-19T22:35:00Z" w16du:dateUtc="2025-07-20T05:35:00Z"/>
                <w:strike/>
                <w:sz w:val="20"/>
                <w:highlight w:val="cyan"/>
                <w:rPrChange w:id="270" w:author="Sanket Kalamkar" w:date="2025-07-27T12:44:00Z" w16du:dateUtc="2025-07-27T19:44:00Z">
                  <w:rPr>
                    <w:ins w:id="271" w:author="Sanket Kalamkar" w:date="2025-07-19T22:35:00Z" w16du:dateUtc="2025-07-20T05:35:00Z"/>
                    <w:sz w:val="20"/>
                  </w:rPr>
                </w:rPrChange>
              </w:rPr>
            </w:pPr>
            <w:ins w:id="272" w:author="Sanket Kalamkar" w:date="2025-07-19T22:35:00Z" w16du:dateUtc="2025-07-20T05:35:00Z">
              <w:r w:rsidRPr="00CE59B1">
                <w:rPr>
                  <w:strike/>
                  <w:sz w:val="20"/>
                  <w:highlight w:val="cyan"/>
                  <w:rPrChange w:id="273" w:author="Sanket Kalamkar" w:date="2025-07-27T12:44:00Z" w16du:dateUtc="2025-07-27T19:44:00Z">
                    <w:rPr>
                      <w:sz w:val="20"/>
                    </w:rPr>
                  </w:rPrChange>
                </w:rPr>
                <w:t>Traffic Profile Set</w:t>
              </w:r>
            </w:ins>
          </w:p>
        </w:tc>
      </w:tr>
      <w:tr w:rsidR="00B861F5" w:rsidRPr="00CE59B1" w14:paraId="0FF01899" w14:textId="77777777" w:rsidTr="009E0144">
        <w:trPr>
          <w:trHeight w:val="245"/>
          <w:jc w:val="center"/>
          <w:ins w:id="274" w:author="Sanket Kalamkar" w:date="2025-07-19T22:35:00Z"/>
        </w:trPr>
        <w:tc>
          <w:tcPr>
            <w:tcW w:w="1259" w:type="dxa"/>
          </w:tcPr>
          <w:p w14:paraId="6E667EE6" w14:textId="0850EAF1" w:rsidR="00B861F5" w:rsidRPr="00CE59B1" w:rsidRDefault="00B861F5" w:rsidP="00766C82">
            <w:pPr>
              <w:widowControl w:val="0"/>
              <w:autoSpaceDE w:val="0"/>
              <w:autoSpaceDN w:val="0"/>
              <w:jc w:val="right"/>
              <w:rPr>
                <w:ins w:id="275" w:author="Sanket Kalamkar" w:date="2025-07-19T22:35:00Z" w16du:dateUtc="2025-07-20T05:35:00Z"/>
                <w:strike/>
                <w:sz w:val="20"/>
                <w:highlight w:val="cyan"/>
                <w:rPrChange w:id="276" w:author="Sanket Kalamkar" w:date="2025-07-27T12:44:00Z" w16du:dateUtc="2025-07-27T19:44:00Z">
                  <w:rPr>
                    <w:ins w:id="277" w:author="Sanket Kalamkar" w:date="2025-07-19T22:35:00Z" w16du:dateUtc="2025-07-20T05:35:00Z"/>
                    <w:sz w:val="20"/>
                  </w:rPr>
                </w:rPrChange>
              </w:rPr>
            </w:pPr>
            <w:ins w:id="278" w:author="Sanket Kalamkar" w:date="2025-07-19T22:35:00Z" w16du:dateUtc="2025-07-20T05:35:00Z">
              <w:r w:rsidRPr="00CE59B1">
                <w:rPr>
                  <w:strike/>
                  <w:sz w:val="20"/>
                  <w:highlight w:val="cyan"/>
                  <w:rPrChange w:id="279" w:author="Sanket Kalamkar" w:date="2025-07-27T12:44:00Z" w16du:dateUtc="2025-07-27T19:44:00Z">
                    <w:rPr>
                      <w:sz w:val="20"/>
                    </w:rPr>
                  </w:rPrChange>
                </w:rPr>
                <w:t>Octets</w:t>
              </w:r>
            </w:ins>
            <w:ins w:id="280" w:author="Sanket Kalamkar" w:date="2025-07-20T00:30:00Z" w16du:dateUtc="2025-07-20T07:30:00Z">
              <w:r w:rsidR="0051240B" w:rsidRPr="00CE59B1">
                <w:rPr>
                  <w:strike/>
                  <w:sz w:val="20"/>
                  <w:highlight w:val="cyan"/>
                  <w:rPrChange w:id="281" w:author="Sanket Kalamkar" w:date="2025-07-27T12:44:00Z" w16du:dateUtc="2025-07-27T19:44:00Z">
                    <w:rPr>
                      <w:sz w:val="20"/>
                    </w:rPr>
                  </w:rPrChange>
                </w:rPr>
                <w:t>:</w:t>
              </w:r>
            </w:ins>
          </w:p>
        </w:tc>
        <w:tc>
          <w:tcPr>
            <w:tcW w:w="1467" w:type="dxa"/>
            <w:tcBorders>
              <w:top w:val="single" w:sz="12" w:space="0" w:color="000000"/>
            </w:tcBorders>
          </w:tcPr>
          <w:p w14:paraId="6D1F2208" w14:textId="77777777" w:rsidR="00B861F5" w:rsidRPr="00CE59B1" w:rsidRDefault="00B861F5" w:rsidP="009E0144">
            <w:pPr>
              <w:keepNext/>
              <w:widowControl w:val="0"/>
              <w:autoSpaceDE w:val="0"/>
              <w:autoSpaceDN w:val="0"/>
              <w:jc w:val="center"/>
              <w:rPr>
                <w:ins w:id="282" w:author="Sanket Kalamkar" w:date="2025-07-19T22:35:00Z" w16du:dateUtc="2025-07-20T05:35:00Z"/>
                <w:strike/>
                <w:sz w:val="20"/>
                <w:highlight w:val="cyan"/>
                <w:rPrChange w:id="283" w:author="Sanket Kalamkar" w:date="2025-07-27T12:44:00Z" w16du:dateUtc="2025-07-27T19:44:00Z">
                  <w:rPr>
                    <w:ins w:id="284" w:author="Sanket Kalamkar" w:date="2025-07-19T22:35:00Z" w16du:dateUtc="2025-07-20T05:35:00Z"/>
                    <w:sz w:val="20"/>
                  </w:rPr>
                </w:rPrChange>
              </w:rPr>
            </w:pPr>
            <w:ins w:id="285" w:author="Sanket Kalamkar" w:date="2025-07-19T22:35:00Z" w16du:dateUtc="2025-07-20T05:35:00Z">
              <w:r w:rsidRPr="00CE59B1">
                <w:rPr>
                  <w:strike/>
                  <w:sz w:val="20"/>
                  <w:highlight w:val="cyan"/>
                  <w:rPrChange w:id="286" w:author="Sanket Kalamkar" w:date="2025-07-27T12:44:00Z" w16du:dateUtc="2025-07-27T19:44:00Z">
                    <w:rPr>
                      <w:sz w:val="20"/>
                    </w:rPr>
                  </w:rPrChange>
                </w:rPr>
                <w:t>1</w:t>
              </w:r>
            </w:ins>
          </w:p>
        </w:tc>
        <w:tc>
          <w:tcPr>
            <w:tcW w:w="1449" w:type="dxa"/>
            <w:tcBorders>
              <w:top w:val="single" w:sz="12" w:space="0" w:color="000000"/>
            </w:tcBorders>
          </w:tcPr>
          <w:p w14:paraId="5E697D13" w14:textId="752059AA" w:rsidR="00B861F5" w:rsidRPr="00CE59B1" w:rsidRDefault="006201C5" w:rsidP="009E0144">
            <w:pPr>
              <w:keepNext/>
              <w:widowControl w:val="0"/>
              <w:autoSpaceDE w:val="0"/>
              <w:autoSpaceDN w:val="0"/>
              <w:jc w:val="center"/>
              <w:rPr>
                <w:ins w:id="287" w:author="Sanket Kalamkar" w:date="2025-07-19T22:35:00Z" w16du:dateUtc="2025-07-20T05:35:00Z"/>
                <w:strike/>
                <w:sz w:val="20"/>
                <w:highlight w:val="cyan"/>
                <w:rPrChange w:id="288" w:author="Sanket Kalamkar" w:date="2025-07-27T12:44:00Z" w16du:dateUtc="2025-07-27T19:44:00Z">
                  <w:rPr>
                    <w:ins w:id="289" w:author="Sanket Kalamkar" w:date="2025-07-19T22:35:00Z" w16du:dateUtc="2025-07-20T05:35:00Z"/>
                    <w:sz w:val="20"/>
                  </w:rPr>
                </w:rPrChange>
              </w:rPr>
            </w:pPr>
            <w:ins w:id="290" w:author="Sanket Kalamkar" w:date="2025-07-27T12:19:00Z" w16du:dateUtc="2025-07-27T19:19:00Z">
              <w:r w:rsidRPr="00CE59B1">
                <w:rPr>
                  <w:strike/>
                  <w:sz w:val="20"/>
                  <w:highlight w:val="cyan"/>
                  <w:rPrChange w:id="291" w:author="Sanket Kalamkar" w:date="2025-07-27T12:44:00Z" w16du:dateUtc="2025-07-27T19:44:00Z">
                    <w:rPr>
                      <w:sz w:val="20"/>
                    </w:rPr>
                  </w:rPrChange>
                </w:rPr>
                <w:t>v</w:t>
              </w:r>
            </w:ins>
            <w:ins w:id="292" w:author="Sanket Kalamkar" w:date="2025-07-19T22:35:00Z" w16du:dateUtc="2025-07-20T05:35:00Z">
              <w:r w:rsidR="00B861F5" w:rsidRPr="00CE59B1">
                <w:rPr>
                  <w:strike/>
                  <w:sz w:val="20"/>
                  <w:highlight w:val="cyan"/>
                  <w:rPrChange w:id="293" w:author="Sanket Kalamkar" w:date="2025-07-27T12:44:00Z" w16du:dateUtc="2025-07-27T19:44:00Z">
                    <w:rPr>
                      <w:sz w:val="20"/>
                    </w:rPr>
                  </w:rPrChange>
                </w:rPr>
                <w:t>ariable</w:t>
              </w:r>
            </w:ins>
          </w:p>
        </w:tc>
      </w:tr>
    </w:tbl>
    <w:p w14:paraId="08EC5F21" w14:textId="361037AB" w:rsidR="00B861F5" w:rsidRPr="00CE59B1" w:rsidRDefault="00EF3785" w:rsidP="00766C82">
      <w:pPr>
        <w:pStyle w:val="Caption"/>
        <w:jc w:val="center"/>
        <w:rPr>
          <w:ins w:id="294" w:author="Sanket Kalamkar" w:date="2025-07-19T22:35:00Z" w16du:dateUtc="2025-07-20T05:35:00Z"/>
          <w:rFonts w:ascii="Times New Roman" w:hAnsi="Times New Roman" w:cs="Times New Roman"/>
          <w:strike/>
          <w:highlight w:val="cyan"/>
          <w:rPrChange w:id="295" w:author="Sanket Kalamkar" w:date="2025-07-27T12:44:00Z" w16du:dateUtc="2025-07-27T19:44:00Z">
            <w:rPr>
              <w:ins w:id="296" w:author="Sanket Kalamkar" w:date="2025-07-19T22:35:00Z" w16du:dateUtc="2025-07-20T05:35:00Z"/>
              <w:rFonts w:ascii="Times New Roman" w:hAnsi="Times New Roman" w:cs="Times New Roman"/>
            </w:rPr>
          </w:rPrChange>
        </w:rPr>
      </w:pPr>
      <w:ins w:id="297" w:author="Sanket Kalamkar" w:date="2025-07-19T23:08:00Z" w16du:dateUtc="2025-07-20T06:08:00Z">
        <w:r w:rsidRPr="00CE59B1">
          <w:rPr>
            <w:rFonts w:ascii="Times New Roman" w:hAnsi="Times New Roman" w:cs="Times New Roman"/>
            <w:strike/>
            <w:highlight w:val="cyan"/>
            <w:rPrChange w:id="298" w:author="Sanket Kalamkar" w:date="2025-07-27T12:44:00Z" w16du:dateUtc="2025-07-27T19:44:00Z">
              <w:rPr>
                <w:rFonts w:ascii="Times New Roman" w:hAnsi="Times New Roman" w:cs="Times New Roman"/>
              </w:rPr>
            </w:rPrChange>
          </w:rPr>
          <w:br/>
        </w:r>
      </w:ins>
      <w:ins w:id="299" w:author="Sanket Kalamkar" w:date="2025-07-19T22:35:00Z" w16du:dateUtc="2025-07-20T05:35:00Z">
        <w:r w:rsidR="00B861F5" w:rsidRPr="00CE59B1">
          <w:rPr>
            <w:rFonts w:ascii="Times New Roman" w:hAnsi="Times New Roman" w:cs="Times New Roman"/>
            <w:strike/>
            <w:highlight w:val="cyan"/>
            <w:rPrChange w:id="300" w:author="Sanket Kalamkar" w:date="2025-07-27T12:44:00Z" w16du:dateUtc="2025-07-27T19:44:00Z">
              <w:rPr>
                <w:rFonts w:ascii="Times New Roman" w:hAnsi="Times New Roman" w:cs="Times New Roman"/>
              </w:rPr>
            </w:rPrChange>
          </w:rPr>
          <w:t>Figure 9-</w:t>
        </w:r>
      </w:ins>
      <w:ins w:id="301" w:author="Sanket Kalamkar" w:date="2025-07-21T16:54:00Z" w16du:dateUtc="2025-07-21T23:54:00Z">
        <w:r w:rsidR="006E7AEC" w:rsidRPr="00CE59B1">
          <w:rPr>
            <w:rFonts w:ascii="Times New Roman" w:hAnsi="Times New Roman" w:cs="Times New Roman"/>
            <w:strike/>
            <w:highlight w:val="cyan"/>
            <w:rPrChange w:id="302" w:author="Sanket Kalamkar" w:date="2025-07-27T12:44:00Z" w16du:dateUtc="2025-07-27T19:44:00Z">
              <w:rPr>
                <w:rFonts w:ascii="Times New Roman" w:hAnsi="Times New Roman" w:cs="Times New Roman"/>
              </w:rPr>
            </w:rPrChange>
          </w:rPr>
          <w:t>zz</w:t>
        </w:r>
      </w:ins>
      <w:ins w:id="303" w:author="Sanket Kalamkar" w:date="2025-07-20T00:33:00Z" w16du:dateUtc="2025-07-20T07:33:00Z">
        <w:r w:rsidR="006D10A2" w:rsidRPr="00CE59B1">
          <w:rPr>
            <w:rFonts w:ascii="Times New Roman" w:hAnsi="Times New Roman" w:cs="Times New Roman"/>
            <w:strike/>
            <w:highlight w:val="cyan"/>
            <w:rPrChange w:id="304" w:author="Sanket Kalamkar" w:date="2025-07-27T12:44:00Z" w16du:dateUtc="2025-07-27T19:44:00Z">
              <w:rPr>
                <w:rFonts w:ascii="Times New Roman" w:hAnsi="Times New Roman" w:cs="Times New Roman"/>
              </w:rPr>
            </w:rPrChange>
          </w:rPr>
          <w:t>3</w:t>
        </w:r>
      </w:ins>
      <w:ins w:id="305" w:author="Sanket Kalamkar" w:date="2025-07-19T22:35:00Z" w16du:dateUtc="2025-07-20T05:35:00Z">
        <w:r w:rsidR="00B861F5" w:rsidRPr="00CE59B1">
          <w:rPr>
            <w:rFonts w:ascii="Times New Roman" w:hAnsi="Times New Roman" w:cs="Times New Roman"/>
            <w:strike/>
            <w:highlight w:val="cyan"/>
            <w:rPrChange w:id="306" w:author="Sanket Kalamkar" w:date="2025-07-27T12:44:00Z" w16du:dateUtc="2025-07-27T19:44:00Z">
              <w:rPr>
                <w:rFonts w:ascii="Times New Roman" w:hAnsi="Times New Roman" w:cs="Times New Roman"/>
              </w:rPr>
            </w:rPrChange>
          </w:rPr>
          <w:t xml:space="preserve"> </w:t>
        </w:r>
      </w:ins>
      <w:ins w:id="307" w:author="Sanket Kalamkar" w:date="2025-07-20T10:25:00Z" w16du:dateUtc="2025-07-20T17:25:00Z">
        <w:r w:rsidR="00B8282C" w:rsidRPr="00CE59B1">
          <w:rPr>
            <w:rFonts w:ascii="Times New Roman" w:hAnsi="Times New Roman" w:cs="Times New Roman"/>
            <w:strike/>
            <w:highlight w:val="cyan"/>
            <w:rPrChange w:id="308" w:author="Sanket Kalamkar" w:date="2025-07-27T12:44:00Z" w16du:dateUtc="2025-07-27T19:44:00Z">
              <w:rPr>
                <w:rFonts w:ascii="Times New Roman" w:hAnsi="Times New Roman" w:cs="Times New Roman"/>
              </w:rPr>
            </w:rPrChange>
          </w:rPr>
          <w:t xml:space="preserve">Per-AC </w:t>
        </w:r>
      </w:ins>
      <w:ins w:id="309" w:author="Sanket Kalamkar" w:date="2025-07-19T22:35:00Z" w16du:dateUtc="2025-07-20T05:35:00Z">
        <w:r w:rsidR="00B861F5" w:rsidRPr="00CE59B1">
          <w:rPr>
            <w:rFonts w:ascii="Times New Roman" w:hAnsi="Times New Roman" w:cs="Times New Roman"/>
            <w:strike/>
            <w:highlight w:val="cyan"/>
            <w:rPrChange w:id="310" w:author="Sanket Kalamkar" w:date="2025-07-27T12:44:00Z" w16du:dateUtc="2025-07-27T19:44:00Z">
              <w:rPr>
                <w:rFonts w:ascii="Times New Roman" w:hAnsi="Times New Roman" w:cs="Times New Roman"/>
              </w:rPr>
            </w:rPrChange>
          </w:rPr>
          <w:t>Traffic Info field format</w:t>
        </w:r>
      </w:ins>
    </w:p>
    <w:p w14:paraId="6F0A3BA5" w14:textId="77777777" w:rsidR="00B861F5" w:rsidRPr="00CE59B1" w:rsidRDefault="00B861F5" w:rsidP="00B861F5">
      <w:pPr>
        <w:rPr>
          <w:ins w:id="311" w:author="Sanket Kalamkar" w:date="2025-07-19T22:35:00Z" w16du:dateUtc="2025-07-20T05:35:00Z"/>
          <w:strike/>
          <w:sz w:val="20"/>
          <w:highlight w:val="cyan"/>
          <w:lang w:val="en-US" w:eastAsia="zh-TW"/>
          <w:rPrChange w:id="312" w:author="Sanket Kalamkar" w:date="2025-07-27T12:44:00Z" w16du:dateUtc="2025-07-27T19:44:00Z">
            <w:rPr>
              <w:ins w:id="313" w:author="Sanket Kalamkar" w:date="2025-07-19T22:35:00Z" w16du:dateUtc="2025-07-20T05:35:00Z"/>
              <w:sz w:val="20"/>
              <w:highlight w:val="yellow"/>
              <w:lang w:val="en-US" w:eastAsia="zh-TW"/>
            </w:rPr>
          </w:rPrChange>
        </w:rPr>
      </w:pPr>
    </w:p>
    <w:p w14:paraId="5D5918AA" w14:textId="68AF168F" w:rsidR="00993F23" w:rsidRPr="00CE59B1" w:rsidRDefault="00993F23" w:rsidP="00993F23">
      <w:pPr>
        <w:jc w:val="both"/>
        <w:rPr>
          <w:ins w:id="314" w:author="Sanket Kalamkar" w:date="2025-07-21T18:23:00Z" w16du:dateUtc="2025-07-22T01:23:00Z"/>
          <w:strike/>
          <w:sz w:val="20"/>
          <w:highlight w:val="cyan"/>
          <w:rPrChange w:id="315" w:author="Sanket Kalamkar" w:date="2025-07-27T12:44:00Z" w16du:dateUtc="2025-07-27T19:44:00Z">
            <w:rPr>
              <w:ins w:id="316" w:author="Sanket Kalamkar" w:date="2025-07-21T18:23:00Z" w16du:dateUtc="2025-07-22T01:23:00Z"/>
              <w:sz w:val="20"/>
            </w:rPr>
          </w:rPrChange>
        </w:rPr>
      </w:pPr>
      <w:ins w:id="317" w:author="Sanket Kalamkar" w:date="2025-07-21T18:23:00Z" w16du:dateUtc="2025-07-22T01:23:00Z">
        <w:r w:rsidRPr="00CE59B1">
          <w:rPr>
            <w:strike/>
            <w:sz w:val="20"/>
            <w:highlight w:val="cyan"/>
            <w:rPrChange w:id="318" w:author="Sanket Kalamkar" w:date="2025-07-27T12:44:00Z" w16du:dateUtc="2025-07-27T19:44:00Z">
              <w:rPr>
                <w:sz w:val="20"/>
              </w:rPr>
            </w:rPrChange>
          </w:rPr>
          <w:t>The Traffic Info Header field</w:t>
        </w:r>
      </w:ins>
      <w:ins w:id="319" w:author="Sanket Kalamkar" w:date="2025-07-27T12:27:00Z" w16du:dateUtc="2025-07-27T19:27:00Z">
        <w:r w:rsidR="00FF4B33" w:rsidRPr="00CE59B1">
          <w:rPr>
            <w:strike/>
            <w:sz w:val="20"/>
            <w:highlight w:val="cyan"/>
            <w:rPrChange w:id="320" w:author="Sanket Kalamkar" w:date="2025-07-27T12:44:00Z" w16du:dateUtc="2025-07-27T19:44:00Z">
              <w:rPr>
                <w:sz w:val="20"/>
              </w:rPr>
            </w:rPrChange>
          </w:rPr>
          <w:t xml:space="preserve"> </w:t>
        </w:r>
      </w:ins>
      <w:ins w:id="321" w:author="Sanket Kalamkar" w:date="2025-07-21T18:23:00Z" w16du:dateUtc="2025-07-22T01:23:00Z">
        <w:r w:rsidRPr="00CE59B1">
          <w:rPr>
            <w:strike/>
            <w:sz w:val="20"/>
            <w:highlight w:val="cyan"/>
            <w:rPrChange w:id="322" w:author="Sanket Kalamkar" w:date="2025-07-27T12:44:00Z" w16du:dateUtc="2025-07-27T19:44:00Z">
              <w:rPr>
                <w:sz w:val="20"/>
              </w:rPr>
            </w:rPrChange>
          </w:rPr>
          <w:t xml:space="preserve">specifies information </w:t>
        </w:r>
      </w:ins>
      <w:ins w:id="323" w:author="Sanket Kalamkar" w:date="2025-07-21T18:24:00Z" w16du:dateUtc="2025-07-22T01:24:00Z">
        <w:r w:rsidR="00E20294" w:rsidRPr="00CE59B1">
          <w:rPr>
            <w:strike/>
            <w:sz w:val="20"/>
            <w:highlight w:val="cyan"/>
            <w:rPrChange w:id="324" w:author="Sanket Kalamkar" w:date="2025-07-27T12:44:00Z" w16du:dateUtc="2025-07-27T19:44:00Z">
              <w:rPr>
                <w:sz w:val="20"/>
              </w:rPr>
            </w:rPrChange>
          </w:rPr>
          <w:t xml:space="preserve">related to </w:t>
        </w:r>
      </w:ins>
      <w:ins w:id="325" w:author="Sanket Kalamkar" w:date="2025-07-21T18:23:00Z" w16du:dateUtc="2025-07-22T01:23:00Z">
        <w:r w:rsidRPr="00CE59B1">
          <w:rPr>
            <w:strike/>
            <w:sz w:val="20"/>
            <w:highlight w:val="cyan"/>
            <w:rPrChange w:id="326" w:author="Sanket Kalamkar" w:date="2025-07-27T12:44:00Z" w16du:dateUtc="2025-07-27T19:44:00Z">
              <w:rPr>
                <w:sz w:val="20"/>
              </w:rPr>
            </w:rPrChange>
          </w:rPr>
          <w:t>the traffic profile</w:t>
        </w:r>
      </w:ins>
      <w:ins w:id="327" w:author="Sanket Kalamkar" w:date="2025-07-21T23:06:00Z" w16du:dateUtc="2025-07-22T06:06:00Z">
        <w:r w:rsidR="003E1574" w:rsidRPr="00CE59B1">
          <w:rPr>
            <w:strike/>
            <w:sz w:val="20"/>
            <w:highlight w:val="cyan"/>
            <w:rPrChange w:id="328" w:author="Sanket Kalamkar" w:date="2025-07-27T12:44:00Z" w16du:dateUtc="2025-07-27T19:44:00Z">
              <w:rPr>
                <w:sz w:val="20"/>
              </w:rPr>
            </w:rPrChange>
          </w:rPr>
          <w:t>(</w:t>
        </w:r>
      </w:ins>
      <w:ins w:id="329" w:author="Sanket Kalamkar" w:date="2025-07-21T18:23:00Z" w16du:dateUtc="2025-07-22T01:23:00Z">
        <w:r w:rsidRPr="00CE59B1">
          <w:rPr>
            <w:strike/>
            <w:sz w:val="20"/>
            <w:highlight w:val="cyan"/>
            <w:rPrChange w:id="330" w:author="Sanket Kalamkar" w:date="2025-07-27T12:44:00Z" w16du:dateUtc="2025-07-27T19:44:00Z">
              <w:rPr>
                <w:sz w:val="20"/>
              </w:rPr>
            </w:rPrChange>
          </w:rPr>
          <w:t>s</w:t>
        </w:r>
      </w:ins>
      <w:ins w:id="331" w:author="Sanket Kalamkar" w:date="2025-07-21T23:06:00Z" w16du:dateUtc="2025-07-22T06:06:00Z">
        <w:r w:rsidR="003E1574" w:rsidRPr="00CE59B1">
          <w:rPr>
            <w:strike/>
            <w:sz w:val="20"/>
            <w:highlight w:val="cyan"/>
            <w:rPrChange w:id="332" w:author="Sanket Kalamkar" w:date="2025-07-27T12:44:00Z" w16du:dateUtc="2025-07-27T19:44:00Z">
              <w:rPr>
                <w:sz w:val="20"/>
              </w:rPr>
            </w:rPrChange>
          </w:rPr>
          <w:t>)</w:t>
        </w:r>
      </w:ins>
      <w:ins w:id="333" w:author="Sanket Kalamkar" w:date="2025-07-21T18:23:00Z" w16du:dateUtc="2025-07-22T01:23:00Z">
        <w:r w:rsidRPr="00CE59B1">
          <w:rPr>
            <w:strike/>
            <w:sz w:val="20"/>
            <w:highlight w:val="cyan"/>
            <w:rPrChange w:id="334" w:author="Sanket Kalamkar" w:date="2025-07-27T12:44:00Z" w16du:dateUtc="2025-07-27T19:44:00Z">
              <w:rPr>
                <w:sz w:val="20"/>
              </w:rPr>
            </w:rPrChange>
          </w:rPr>
          <w:t xml:space="preserve"> for which the AP, when operating as a </w:t>
        </w:r>
      </w:ins>
      <w:ins w:id="335" w:author="Sanket Kalamkar" w:date="2025-07-21T18:24:00Z" w16du:dateUtc="2025-07-22T01:24:00Z">
        <w:r w:rsidR="00417041" w:rsidRPr="00CE59B1">
          <w:rPr>
            <w:strike/>
            <w:sz w:val="20"/>
            <w:highlight w:val="cyan"/>
            <w:rPrChange w:id="336" w:author="Sanket Kalamkar" w:date="2025-07-27T12:44:00Z" w16du:dateUtc="2025-07-27T19:44:00Z">
              <w:rPr>
                <w:sz w:val="20"/>
              </w:rPr>
            </w:rPrChange>
          </w:rPr>
          <w:t xml:space="preserve">Co-TDMA </w:t>
        </w:r>
      </w:ins>
      <w:ins w:id="337" w:author="Sanket Kalamkar" w:date="2025-07-21T18:23:00Z" w16du:dateUtc="2025-07-22T01:23:00Z">
        <w:r w:rsidRPr="00CE59B1">
          <w:rPr>
            <w:strike/>
            <w:sz w:val="20"/>
            <w:highlight w:val="cyan"/>
            <w:rPrChange w:id="338" w:author="Sanket Kalamkar" w:date="2025-07-27T12:44:00Z" w16du:dateUtc="2025-07-27T19:44:00Z">
              <w:rPr>
                <w:sz w:val="20"/>
              </w:rPr>
            </w:rPrChange>
          </w:rPr>
          <w:t>coordinated AP, is requesting TXOP allocation.</w:t>
        </w:r>
      </w:ins>
      <w:ins w:id="339" w:author="Sanket Kalamkar" w:date="2025-07-27T12:27:00Z" w16du:dateUtc="2025-07-27T19:27:00Z">
        <w:r w:rsidR="00FF4B33" w:rsidRPr="00CE59B1">
          <w:rPr>
            <w:strike/>
            <w:sz w:val="20"/>
            <w:highlight w:val="cyan"/>
            <w:rPrChange w:id="340" w:author="Sanket Kalamkar" w:date="2025-07-27T12:44:00Z" w16du:dateUtc="2025-07-27T19:44:00Z">
              <w:rPr>
                <w:sz w:val="20"/>
              </w:rPr>
            </w:rPrChange>
          </w:rPr>
          <w:t xml:space="preserve"> The format of the Traffic Info Header field is defined in </w:t>
        </w:r>
        <w:r w:rsidR="00FF4B33" w:rsidRPr="00CE59B1">
          <w:rPr>
            <w:strike/>
            <w:sz w:val="20"/>
            <w:highlight w:val="cyan"/>
            <w:rPrChange w:id="341" w:author="Sanket Kalamkar" w:date="2025-07-27T12:44:00Z" w16du:dateUtc="2025-07-27T19:44:00Z">
              <w:rPr>
                <w:sz w:val="20"/>
              </w:rPr>
            </w:rPrChange>
          </w:rPr>
          <w:fldChar w:fldCharType="begin"/>
        </w:r>
        <w:r w:rsidR="00FF4B33" w:rsidRPr="00CE59B1">
          <w:rPr>
            <w:strike/>
            <w:sz w:val="20"/>
            <w:highlight w:val="cyan"/>
            <w:rPrChange w:id="342" w:author="Sanket Kalamkar" w:date="2025-07-27T12:44:00Z" w16du:dateUtc="2025-07-27T19:44:00Z">
              <w:rPr>
                <w:sz w:val="20"/>
              </w:rPr>
            </w:rPrChange>
          </w:rPr>
          <w:instrText xml:space="preserve"> REF _Ref203669336 \h  \* MERGEFORMAT </w:instrText>
        </w:r>
      </w:ins>
      <w:r w:rsidR="00FF4B33" w:rsidRPr="00CE59B1">
        <w:rPr>
          <w:strike/>
          <w:sz w:val="20"/>
          <w:highlight w:val="cyan"/>
          <w:rPrChange w:id="343" w:author="Sanket Kalamkar" w:date="2025-07-27T12:44:00Z" w16du:dateUtc="2025-07-27T19:44:00Z">
            <w:rPr>
              <w:strike/>
              <w:sz w:val="20"/>
              <w:highlight w:val="cyan"/>
            </w:rPr>
          </w:rPrChange>
        </w:rPr>
      </w:r>
      <w:ins w:id="344" w:author="Sanket Kalamkar" w:date="2025-07-27T12:27:00Z" w16du:dateUtc="2025-07-27T19:27:00Z">
        <w:r w:rsidR="00FF4B33" w:rsidRPr="00CE59B1">
          <w:rPr>
            <w:strike/>
            <w:sz w:val="20"/>
            <w:highlight w:val="cyan"/>
            <w:rPrChange w:id="345" w:author="Sanket Kalamkar" w:date="2025-07-27T12:44:00Z" w16du:dateUtc="2025-07-27T19:44:00Z">
              <w:rPr>
                <w:sz w:val="20"/>
              </w:rPr>
            </w:rPrChange>
          </w:rPr>
          <w:fldChar w:fldCharType="separate"/>
        </w:r>
        <w:r w:rsidR="00FF4B33" w:rsidRPr="00CE59B1">
          <w:rPr>
            <w:strike/>
            <w:sz w:val="20"/>
            <w:highlight w:val="cyan"/>
            <w:rPrChange w:id="346" w:author="Sanket Kalamkar" w:date="2025-07-27T12:44:00Z" w16du:dateUtc="2025-07-27T19:44:00Z">
              <w:rPr>
                <w:sz w:val="20"/>
              </w:rPr>
            </w:rPrChange>
          </w:rPr>
          <w:t xml:space="preserve">Figure </w:t>
        </w:r>
        <w:r w:rsidR="00FF4B33" w:rsidRPr="00CE59B1">
          <w:rPr>
            <w:strike/>
            <w:noProof/>
            <w:sz w:val="20"/>
            <w:highlight w:val="cyan"/>
            <w:rPrChange w:id="347" w:author="Sanket Kalamkar" w:date="2025-07-27T12:44:00Z" w16du:dateUtc="2025-07-27T19:44:00Z">
              <w:rPr>
                <w:noProof/>
                <w:sz w:val="20"/>
              </w:rPr>
            </w:rPrChange>
          </w:rPr>
          <w:t xml:space="preserve">9-zz4 </w:t>
        </w:r>
        <w:r w:rsidR="00FF4B33" w:rsidRPr="00CE59B1">
          <w:rPr>
            <w:strike/>
            <w:sz w:val="20"/>
            <w:highlight w:val="cyan"/>
            <w:rPrChange w:id="348" w:author="Sanket Kalamkar" w:date="2025-07-27T12:44:00Z" w16du:dateUtc="2025-07-27T19:44:00Z">
              <w:rPr>
                <w:sz w:val="20"/>
              </w:rPr>
            </w:rPrChange>
          </w:rPr>
          <w:t>(Traffic Info Header format</w:t>
        </w:r>
        <w:r w:rsidR="00FF4B33" w:rsidRPr="00CE59B1">
          <w:rPr>
            <w:strike/>
            <w:sz w:val="20"/>
            <w:highlight w:val="cyan"/>
            <w:rPrChange w:id="349" w:author="Sanket Kalamkar" w:date="2025-07-27T12:44:00Z" w16du:dateUtc="2025-07-27T19:44:00Z">
              <w:rPr>
                <w:sz w:val="20"/>
              </w:rPr>
            </w:rPrChange>
          </w:rPr>
          <w:fldChar w:fldCharType="end"/>
        </w:r>
        <w:r w:rsidR="00FF4B33" w:rsidRPr="00CE59B1">
          <w:rPr>
            <w:strike/>
            <w:sz w:val="20"/>
            <w:highlight w:val="cyan"/>
            <w:rPrChange w:id="350" w:author="Sanket Kalamkar" w:date="2025-07-27T12:44:00Z" w16du:dateUtc="2025-07-27T19:44:00Z">
              <w:rPr>
                <w:sz w:val="20"/>
              </w:rPr>
            </w:rPrChange>
          </w:rPr>
          <w:t>)</w:t>
        </w:r>
      </w:ins>
      <w:ins w:id="351" w:author="Sanket Kalamkar" w:date="2025-07-27T12:28:00Z" w16du:dateUtc="2025-07-27T19:28:00Z">
        <w:r w:rsidR="00ED4E4A" w:rsidRPr="00CE59B1">
          <w:rPr>
            <w:strike/>
            <w:sz w:val="20"/>
            <w:highlight w:val="cyan"/>
            <w:rPrChange w:id="352" w:author="Sanket Kalamkar" w:date="2025-07-27T12:44:00Z" w16du:dateUtc="2025-07-27T19:44:00Z">
              <w:rPr>
                <w:sz w:val="20"/>
              </w:rPr>
            </w:rPrChange>
          </w:rPr>
          <w:t>.</w:t>
        </w:r>
      </w:ins>
    </w:p>
    <w:p w14:paraId="4EE11177" w14:textId="77777777" w:rsidR="00B861F5" w:rsidRPr="00CE59B1" w:rsidRDefault="00B861F5" w:rsidP="00B861F5">
      <w:pPr>
        <w:rPr>
          <w:ins w:id="353" w:author="Sanket Kalamkar" w:date="2025-07-19T22:35:00Z" w16du:dateUtc="2025-07-20T05:35:00Z"/>
          <w:strike/>
          <w:sz w:val="20"/>
          <w:highlight w:val="cyan"/>
          <w:lang w:val="en-US" w:eastAsia="zh-TW"/>
          <w:rPrChange w:id="354" w:author="Sanket Kalamkar" w:date="2025-07-27T12:44:00Z" w16du:dateUtc="2025-07-27T19:44:00Z">
            <w:rPr>
              <w:ins w:id="355" w:author="Sanket Kalamkar" w:date="2025-07-19T22:35:00Z" w16du:dateUtc="2025-07-20T05:35:00Z"/>
              <w:sz w:val="20"/>
              <w:highlight w:val="yellow"/>
              <w:lang w:val="en-US" w:eastAsia="zh-TW"/>
            </w:rPr>
          </w:rPrChange>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CE59B1" w14:paraId="09DC81AB" w14:textId="7AAF316E" w:rsidTr="00DE5015">
        <w:trPr>
          <w:trHeight w:val="729"/>
          <w:jc w:val="center"/>
          <w:ins w:id="356" w:author="Sanket Kalamkar" w:date="2025-07-19T22:35:00Z"/>
        </w:trPr>
        <w:tc>
          <w:tcPr>
            <w:tcW w:w="1069" w:type="dxa"/>
            <w:tcBorders>
              <w:right w:val="single" w:sz="12" w:space="0" w:color="000000"/>
            </w:tcBorders>
          </w:tcPr>
          <w:p w14:paraId="2B67F1A7" w14:textId="77777777" w:rsidR="004559F2" w:rsidRPr="00CE59B1" w:rsidRDefault="004559F2" w:rsidP="00FB4455">
            <w:pPr>
              <w:widowControl w:val="0"/>
              <w:autoSpaceDE w:val="0"/>
              <w:autoSpaceDN w:val="0"/>
              <w:jc w:val="center"/>
              <w:rPr>
                <w:ins w:id="357" w:author="Sanket Kalamkar" w:date="2025-07-19T22:35:00Z" w16du:dateUtc="2025-07-20T05:35:00Z"/>
                <w:strike/>
                <w:sz w:val="20"/>
                <w:highlight w:val="cyan"/>
                <w:rPrChange w:id="358" w:author="Sanket Kalamkar" w:date="2025-07-27T12:44:00Z" w16du:dateUtc="2025-07-27T19:44:00Z">
                  <w:rPr>
                    <w:ins w:id="359" w:author="Sanket Kalamkar" w:date="2025-07-19T22:35:00Z" w16du:dateUtc="2025-07-20T05:35:00Z"/>
                    <w:sz w:val="20"/>
                  </w:rPr>
                </w:rPrChange>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CE59B1" w:rsidRDefault="004559F2" w:rsidP="00FB4455">
            <w:pPr>
              <w:widowControl w:val="0"/>
              <w:autoSpaceDE w:val="0"/>
              <w:autoSpaceDN w:val="0"/>
              <w:jc w:val="center"/>
              <w:rPr>
                <w:ins w:id="360" w:author="Sanket Kalamkar" w:date="2025-07-19T22:35:00Z" w16du:dateUtc="2025-07-20T05:35:00Z"/>
                <w:strike/>
                <w:sz w:val="20"/>
                <w:highlight w:val="cyan"/>
                <w:rPrChange w:id="361" w:author="Sanket Kalamkar" w:date="2025-07-27T12:44:00Z" w16du:dateUtc="2025-07-27T19:44:00Z">
                  <w:rPr>
                    <w:ins w:id="362" w:author="Sanket Kalamkar" w:date="2025-07-19T22:35:00Z" w16du:dateUtc="2025-07-20T05:35:00Z"/>
                    <w:sz w:val="20"/>
                  </w:rPr>
                </w:rPrChange>
              </w:rPr>
            </w:pPr>
            <w:ins w:id="363" w:author="Sanket Kalamkar" w:date="2025-07-19T22:35:00Z" w16du:dateUtc="2025-07-20T05:35:00Z">
              <w:r w:rsidRPr="00CE59B1">
                <w:rPr>
                  <w:strike/>
                  <w:sz w:val="20"/>
                  <w:highlight w:val="cyan"/>
                  <w:rPrChange w:id="364" w:author="Sanket Kalamkar" w:date="2025-07-27T12:44:00Z" w16du:dateUtc="2025-07-27T19:44:00Z">
                    <w:rPr>
                      <w:sz w:val="20"/>
                    </w:rPr>
                  </w:rPrChange>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CE59B1" w:rsidRDefault="004559F2" w:rsidP="00FB4455">
            <w:pPr>
              <w:widowControl w:val="0"/>
              <w:autoSpaceDE w:val="0"/>
              <w:autoSpaceDN w:val="0"/>
              <w:jc w:val="center"/>
              <w:rPr>
                <w:ins w:id="365" w:author="Sanket Kalamkar" w:date="2025-07-19T22:35:00Z" w16du:dateUtc="2025-07-20T05:35:00Z"/>
                <w:strike/>
                <w:sz w:val="20"/>
                <w:highlight w:val="cyan"/>
                <w:rPrChange w:id="366" w:author="Sanket Kalamkar" w:date="2025-07-27T12:44:00Z" w16du:dateUtc="2025-07-27T19:44:00Z">
                  <w:rPr>
                    <w:ins w:id="367" w:author="Sanket Kalamkar" w:date="2025-07-19T22:35:00Z" w16du:dateUtc="2025-07-20T05:35:00Z"/>
                    <w:sz w:val="20"/>
                  </w:rPr>
                </w:rPrChange>
              </w:rPr>
            </w:pPr>
            <w:ins w:id="368" w:author="Sanket Kalamkar" w:date="2025-07-20T10:49:00Z" w16du:dateUtc="2025-07-20T17:49:00Z">
              <w:r w:rsidRPr="00CE59B1">
                <w:rPr>
                  <w:strike/>
                  <w:sz w:val="20"/>
                  <w:highlight w:val="cyan"/>
                  <w:rPrChange w:id="369" w:author="Sanket Kalamkar" w:date="2025-07-27T12:44:00Z" w16du:dateUtc="2025-07-27T19:44:00Z">
                    <w:rPr>
                      <w:sz w:val="20"/>
                    </w:rPr>
                  </w:rPrChange>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CE59B1" w:rsidRDefault="004559F2" w:rsidP="00FB4455">
            <w:pPr>
              <w:widowControl w:val="0"/>
              <w:autoSpaceDE w:val="0"/>
              <w:autoSpaceDN w:val="0"/>
              <w:jc w:val="center"/>
              <w:rPr>
                <w:ins w:id="370" w:author="Sanket Kalamkar" w:date="2025-07-19T22:35:00Z" w16du:dateUtc="2025-07-20T05:35:00Z"/>
                <w:strike/>
                <w:sz w:val="20"/>
                <w:highlight w:val="cyan"/>
                <w:rPrChange w:id="371" w:author="Sanket Kalamkar" w:date="2025-07-27T12:44:00Z" w16du:dateUtc="2025-07-27T19:44:00Z">
                  <w:rPr>
                    <w:ins w:id="372" w:author="Sanket Kalamkar" w:date="2025-07-19T22:35:00Z" w16du:dateUtc="2025-07-20T05:35:00Z"/>
                    <w:sz w:val="20"/>
                  </w:rPr>
                </w:rPrChange>
              </w:rPr>
            </w:pPr>
            <w:ins w:id="373" w:author="Sanket Kalamkar" w:date="2025-07-20T10:49:00Z" w16du:dateUtc="2025-07-20T17:49:00Z">
              <w:r w:rsidRPr="00CE59B1">
                <w:rPr>
                  <w:strike/>
                  <w:sz w:val="20"/>
                  <w:highlight w:val="cyan"/>
                  <w:rPrChange w:id="374" w:author="Sanket Kalamkar" w:date="2025-07-27T12:44:00Z" w16du:dateUtc="2025-07-27T19:44:00Z">
                    <w:rPr>
                      <w:sz w:val="20"/>
                    </w:rPr>
                  </w:rPrChange>
                </w:rPr>
                <w:t>Reserved</w:t>
              </w:r>
            </w:ins>
          </w:p>
        </w:tc>
      </w:tr>
      <w:tr w:rsidR="004559F2" w:rsidRPr="00CE59B1" w14:paraId="5454CC25" w14:textId="4585DF36" w:rsidTr="00DE5015">
        <w:trPr>
          <w:trHeight w:val="245"/>
          <w:jc w:val="center"/>
          <w:ins w:id="375" w:author="Sanket Kalamkar" w:date="2025-07-19T22:35:00Z"/>
        </w:trPr>
        <w:tc>
          <w:tcPr>
            <w:tcW w:w="1069" w:type="dxa"/>
          </w:tcPr>
          <w:p w14:paraId="6B672EB9" w14:textId="77777777" w:rsidR="004559F2" w:rsidRPr="00CE59B1" w:rsidRDefault="004559F2" w:rsidP="00766C82">
            <w:pPr>
              <w:widowControl w:val="0"/>
              <w:autoSpaceDE w:val="0"/>
              <w:autoSpaceDN w:val="0"/>
              <w:jc w:val="right"/>
              <w:rPr>
                <w:ins w:id="376" w:author="Sanket Kalamkar" w:date="2025-07-19T22:35:00Z" w16du:dateUtc="2025-07-20T05:35:00Z"/>
                <w:strike/>
                <w:sz w:val="20"/>
                <w:highlight w:val="cyan"/>
                <w:rPrChange w:id="377" w:author="Sanket Kalamkar" w:date="2025-07-27T12:44:00Z" w16du:dateUtc="2025-07-27T19:44:00Z">
                  <w:rPr>
                    <w:ins w:id="378" w:author="Sanket Kalamkar" w:date="2025-07-19T22:35:00Z" w16du:dateUtc="2025-07-20T05:35:00Z"/>
                    <w:sz w:val="20"/>
                  </w:rPr>
                </w:rPrChange>
              </w:rPr>
            </w:pPr>
            <w:ins w:id="379" w:author="Sanket Kalamkar" w:date="2025-07-19T22:35:00Z" w16du:dateUtc="2025-07-20T05:35:00Z">
              <w:r w:rsidRPr="00CE59B1">
                <w:rPr>
                  <w:strike/>
                  <w:sz w:val="20"/>
                  <w:highlight w:val="cyan"/>
                  <w:rPrChange w:id="380" w:author="Sanket Kalamkar" w:date="2025-07-27T12:44:00Z" w16du:dateUtc="2025-07-27T19:44:00Z">
                    <w:rPr>
                      <w:sz w:val="20"/>
                    </w:rPr>
                  </w:rPrChange>
                </w:rPr>
                <w:t>Bits:</w:t>
              </w:r>
            </w:ins>
          </w:p>
        </w:tc>
        <w:tc>
          <w:tcPr>
            <w:tcW w:w="1152" w:type="dxa"/>
            <w:tcBorders>
              <w:top w:val="single" w:sz="12" w:space="0" w:color="000000"/>
            </w:tcBorders>
          </w:tcPr>
          <w:p w14:paraId="7078527C" w14:textId="77777777" w:rsidR="004559F2" w:rsidRPr="00CE59B1" w:rsidRDefault="004559F2" w:rsidP="00FB4455">
            <w:pPr>
              <w:keepNext/>
              <w:widowControl w:val="0"/>
              <w:autoSpaceDE w:val="0"/>
              <w:autoSpaceDN w:val="0"/>
              <w:jc w:val="center"/>
              <w:rPr>
                <w:ins w:id="381" w:author="Sanket Kalamkar" w:date="2025-07-19T22:35:00Z" w16du:dateUtc="2025-07-20T05:35:00Z"/>
                <w:strike/>
                <w:sz w:val="20"/>
                <w:highlight w:val="cyan"/>
                <w:rPrChange w:id="382" w:author="Sanket Kalamkar" w:date="2025-07-27T12:44:00Z" w16du:dateUtc="2025-07-27T19:44:00Z">
                  <w:rPr>
                    <w:ins w:id="383" w:author="Sanket Kalamkar" w:date="2025-07-19T22:35:00Z" w16du:dateUtc="2025-07-20T05:35:00Z"/>
                    <w:sz w:val="20"/>
                  </w:rPr>
                </w:rPrChange>
              </w:rPr>
            </w:pPr>
            <w:ins w:id="384" w:author="Sanket Kalamkar" w:date="2025-07-19T22:35:00Z" w16du:dateUtc="2025-07-20T05:35:00Z">
              <w:r w:rsidRPr="00CE59B1">
                <w:rPr>
                  <w:strike/>
                  <w:sz w:val="20"/>
                  <w:highlight w:val="cyan"/>
                  <w:rPrChange w:id="385" w:author="Sanket Kalamkar" w:date="2025-07-27T12:44:00Z" w16du:dateUtc="2025-07-27T19:44:00Z">
                    <w:rPr>
                      <w:sz w:val="20"/>
                    </w:rPr>
                  </w:rPrChange>
                </w:rPr>
                <w:t>2</w:t>
              </w:r>
            </w:ins>
          </w:p>
        </w:tc>
        <w:tc>
          <w:tcPr>
            <w:tcW w:w="1296" w:type="dxa"/>
            <w:tcBorders>
              <w:top w:val="single" w:sz="12" w:space="0" w:color="000000"/>
            </w:tcBorders>
          </w:tcPr>
          <w:p w14:paraId="530152CF" w14:textId="63AE4264" w:rsidR="004559F2" w:rsidRPr="00CE59B1" w:rsidRDefault="004559F2" w:rsidP="00FB4455">
            <w:pPr>
              <w:keepNext/>
              <w:widowControl w:val="0"/>
              <w:autoSpaceDE w:val="0"/>
              <w:autoSpaceDN w:val="0"/>
              <w:jc w:val="center"/>
              <w:rPr>
                <w:ins w:id="386" w:author="Sanket Kalamkar" w:date="2025-07-19T22:35:00Z" w16du:dateUtc="2025-07-20T05:35:00Z"/>
                <w:strike/>
                <w:sz w:val="20"/>
                <w:highlight w:val="cyan"/>
                <w:rPrChange w:id="387" w:author="Sanket Kalamkar" w:date="2025-07-27T12:44:00Z" w16du:dateUtc="2025-07-27T19:44:00Z">
                  <w:rPr>
                    <w:ins w:id="388" w:author="Sanket Kalamkar" w:date="2025-07-19T22:35:00Z" w16du:dateUtc="2025-07-20T05:35:00Z"/>
                    <w:sz w:val="20"/>
                  </w:rPr>
                </w:rPrChange>
              </w:rPr>
            </w:pPr>
            <w:ins w:id="389" w:author="Sanket Kalamkar" w:date="2025-07-20T10:49:00Z" w16du:dateUtc="2025-07-20T17:49:00Z">
              <w:r w:rsidRPr="00CE59B1">
                <w:rPr>
                  <w:strike/>
                  <w:sz w:val="20"/>
                  <w:highlight w:val="cyan"/>
                  <w:rPrChange w:id="390" w:author="Sanket Kalamkar" w:date="2025-07-27T12:44:00Z" w16du:dateUtc="2025-07-27T19:44:00Z">
                    <w:rPr>
                      <w:sz w:val="20"/>
                    </w:rPr>
                  </w:rPrChange>
                </w:rPr>
                <w:t>2</w:t>
              </w:r>
            </w:ins>
          </w:p>
        </w:tc>
        <w:tc>
          <w:tcPr>
            <w:tcW w:w="1318" w:type="dxa"/>
            <w:tcBorders>
              <w:top w:val="single" w:sz="12" w:space="0" w:color="000000"/>
            </w:tcBorders>
          </w:tcPr>
          <w:p w14:paraId="74D2C176" w14:textId="45308256" w:rsidR="004559F2" w:rsidRPr="00CE59B1" w:rsidRDefault="004559F2" w:rsidP="00FB4455">
            <w:pPr>
              <w:keepNext/>
              <w:widowControl w:val="0"/>
              <w:autoSpaceDE w:val="0"/>
              <w:autoSpaceDN w:val="0"/>
              <w:jc w:val="center"/>
              <w:rPr>
                <w:ins w:id="391" w:author="Sanket Kalamkar" w:date="2025-07-19T22:35:00Z" w16du:dateUtc="2025-07-20T05:35:00Z"/>
                <w:strike/>
                <w:sz w:val="20"/>
                <w:highlight w:val="cyan"/>
                <w:rPrChange w:id="392" w:author="Sanket Kalamkar" w:date="2025-07-27T12:44:00Z" w16du:dateUtc="2025-07-27T19:44:00Z">
                  <w:rPr>
                    <w:ins w:id="393" w:author="Sanket Kalamkar" w:date="2025-07-19T22:35:00Z" w16du:dateUtc="2025-07-20T05:35:00Z"/>
                    <w:sz w:val="20"/>
                  </w:rPr>
                </w:rPrChange>
              </w:rPr>
            </w:pPr>
            <w:ins w:id="394" w:author="Sanket Kalamkar" w:date="2025-07-20T10:49:00Z" w16du:dateUtc="2025-07-20T17:49:00Z">
              <w:r w:rsidRPr="00CE59B1">
                <w:rPr>
                  <w:strike/>
                  <w:sz w:val="20"/>
                  <w:highlight w:val="cyan"/>
                  <w:rPrChange w:id="395" w:author="Sanket Kalamkar" w:date="2025-07-27T12:44:00Z" w16du:dateUtc="2025-07-27T19:44:00Z">
                    <w:rPr>
                      <w:sz w:val="20"/>
                    </w:rPr>
                  </w:rPrChange>
                </w:rPr>
                <w:t>4</w:t>
              </w:r>
            </w:ins>
          </w:p>
        </w:tc>
      </w:tr>
    </w:tbl>
    <w:p w14:paraId="54288015" w14:textId="10FBCDA0" w:rsidR="00B861F5" w:rsidRPr="00CE59B1" w:rsidRDefault="00A21404" w:rsidP="00766C82">
      <w:pPr>
        <w:pStyle w:val="Caption"/>
        <w:jc w:val="center"/>
        <w:rPr>
          <w:ins w:id="396" w:author="Sanket Kalamkar" w:date="2025-07-19T22:35:00Z" w16du:dateUtc="2025-07-20T05:35:00Z"/>
          <w:rFonts w:ascii="Times New Roman" w:hAnsi="Times New Roman" w:cs="Times New Roman"/>
          <w:strike/>
          <w:highlight w:val="cyan"/>
          <w:rPrChange w:id="397" w:author="Sanket Kalamkar" w:date="2025-07-27T12:44:00Z" w16du:dateUtc="2025-07-27T19:44:00Z">
            <w:rPr>
              <w:ins w:id="398" w:author="Sanket Kalamkar" w:date="2025-07-19T22:35:00Z" w16du:dateUtc="2025-07-20T05:35:00Z"/>
              <w:rFonts w:ascii="Times New Roman" w:hAnsi="Times New Roman" w:cs="Times New Roman"/>
            </w:rPr>
          </w:rPrChange>
        </w:rPr>
      </w:pPr>
      <w:bookmarkStart w:id="399" w:name="_Ref203669336"/>
      <w:ins w:id="400" w:author="Sanket Kalamkar" w:date="2025-07-19T23:09:00Z" w16du:dateUtc="2025-07-20T06:09:00Z">
        <w:r w:rsidRPr="00CE59B1">
          <w:rPr>
            <w:rFonts w:ascii="Times New Roman" w:hAnsi="Times New Roman" w:cs="Times New Roman"/>
            <w:strike/>
            <w:highlight w:val="cyan"/>
            <w:rPrChange w:id="401" w:author="Sanket Kalamkar" w:date="2025-07-27T12:44:00Z" w16du:dateUtc="2025-07-27T19:44:00Z">
              <w:rPr>
                <w:rFonts w:ascii="Times New Roman" w:hAnsi="Times New Roman" w:cs="Times New Roman"/>
              </w:rPr>
            </w:rPrChange>
          </w:rPr>
          <w:br/>
        </w:r>
      </w:ins>
      <w:ins w:id="402" w:author="Sanket Kalamkar" w:date="2025-07-19T22:35:00Z" w16du:dateUtc="2025-07-20T05:35:00Z">
        <w:r w:rsidR="00B861F5" w:rsidRPr="00CE59B1">
          <w:rPr>
            <w:rFonts w:ascii="Times New Roman" w:hAnsi="Times New Roman" w:cs="Times New Roman"/>
            <w:strike/>
            <w:highlight w:val="cyan"/>
            <w:rPrChange w:id="403" w:author="Sanket Kalamkar" w:date="2025-07-27T12:44:00Z" w16du:dateUtc="2025-07-27T19:44:00Z">
              <w:rPr>
                <w:rFonts w:ascii="Times New Roman" w:hAnsi="Times New Roman" w:cs="Times New Roman"/>
              </w:rPr>
            </w:rPrChange>
          </w:rPr>
          <w:t>Figure 9-</w:t>
        </w:r>
      </w:ins>
      <w:ins w:id="404" w:author="Sanket Kalamkar" w:date="2025-07-21T16:55:00Z" w16du:dateUtc="2025-07-21T23:55:00Z">
        <w:r w:rsidR="00480A3F" w:rsidRPr="00CE59B1">
          <w:rPr>
            <w:rFonts w:ascii="Times New Roman" w:hAnsi="Times New Roman" w:cs="Times New Roman"/>
            <w:strike/>
            <w:highlight w:val="cyan"/>
            <w:rPrChange w:id="405" w:author="Sanket Kalamkar" w:date="2025-07-27T12:44:00Z" w16du:dateUtc="2025-07-27T19:44:00Z">
              <w:rPr>
                <w:rFonts w:ascii="Times New Roman" w:hAnsi="Times New Roman" w:cs="Times New Roman"/>
              </w:rPr>
            </w:rPrChange>
          </w:rPr>
          <w:t>zz</w:t>
        </w:r>
      </w:ins>
      <w:ins w:id="406" w:author="Sanket Kalamkar" w:date="2025-07-20T00:33:00Z" w16du:dateUtc="2025-07-20T07:33:00Z">
        <w:r w:rsidR="006D10A2" w:rsidRPr="00CE59B1">
          <w:rPr>
            <w:rFonts w:ascii="Times New Roman" w:hAnsi="Times New Roman" w:cs="Times New Roman"/>
            <w:strike/>
            <w:highlight w:val="cyan"/>
            <w:rPrChange w:id="407" w:author="Sanket Kalamkar" w:date="2025-07-27T12:44:00Z" w16du:dateUtc="2025-07-27T19:44:00Z">
              <w:rPr>
                <w:rFonts w:ascii="Times New Roman" w:hAnsi="Times New Roman" w:cs="Times New Roman"/>
              </w:rPr>
            </w:rPrChange>
          </w:rPr>
          <w:t>4</w:t>
        </w:r>
      </w:ins>
      <w:ins w:id="408" w:author="Sanket Kalamkar" w:date="2025-07-19T22:35:00Z" w16du:dateUtc="2025-07-20T05:35:00Z">
        <w:r w:rsidR="00B861F5" w:rsidRPr="00CE59B1">
          <w:rPr>
            <w:rFonts w:ascii="Times New Roman" w:hAnsi="Times New Roman" w:cs="Times New Roman"/>
            <w:strike/>
            <w:highlight w:val="cyan"/>
            <w:rPrChange w:id="409" w:author="Sanket Kalamkar" w:date="2025-07-27T12:44:00Z" w16du:dateUtc="2025-07-27T19:44:00Z">
              <w:rPr>
                <w:rFonts w:ascii="Times New Roman" w:hAnsi="Times New Roman" w:cs="Times New Roman"/>
              </w:rPr>
            </w:rPrChange>
          </w:rPr>
          <w:t xml:space="preserve"> Traffic Info Header format</w:t>
        </w:r>
        <w:bookmarkEnd w:id="399"/>
      </w:ins>
    </w:p>
    <w:p w14:paraId="01739E3A" w14:textId="77777777" w:rsidR="00CD021B" w:rsidRPr="00CE59B1" w:rsidRDefault="00CD021B" w:rsidP="00B861F5">
      <w:pPr>
        <w:jc w:val="both"/>
        <w:rPr>
          <w:strike/>
          <w:sz w:val="20"/>
          <w:highlight w:val="cyan"/>
          <w:rPrChange w:id="410" w:author="Sanket Kalamkar" w:date="2025-07-27T12:44:00Z" w16du:dateUtc="2025-07-27T19:44:00Z">
            <w:rPr>
              <w:sz w:val="20"/>
            </w:rPr>
          </w:rPrChange>
        </w:rPr>
      </w:pPr>
    </w:p>
    <w:p w14:paraId="30C67AE6" w14:textId="5DB7547C" w:rsidR="00B861F5" w:rsidRPr="00CE59B1" w:rsidRDefault="00B861F5" w:rsidP="00B861F5">
      <w:pPr>
        <w:jc w:val="both"/>
        <w:rPr>
          <w:ins w:id="411" w:author="Sanket Kalamkar" w:date="2025-07-20T00:24:00Z" w16du:dateUtc="2025-07-20T07:24:00Z"/>
          <w:strike/>
          <w:sz w:val="20"/>
          <w:highlight w:val="cyan"/>
          <w:rPrChange w:id="412" w:author="Sanket Kalamkar" w:date="2025-07-27T12:44:00Z" w16du:dateUtc="2025-07-27T19:44:00Z">
            <w:rPr>
              <w:ins w:id="413" w:author="Sanket Kalamkar" w:date="2025-07-20T00:24:00Z" w16du:dateUtc="2025-07-20T07:24:00Z"/>
              <w:sz w:val="20"/>
            </w:rPr>
          </w:rPrChange>
        </w:rPr>
      </w:pPr>
      <w:ins w:id="414" w:author="Sanket Kalamkar" w:date="2025-07-19T22:35:00Z" w16du:dateUtc="2025-07-20T05:35:00Z">
        <w:r w:rsidRPr="00CE59B1">
          <w:rPr>
            <w:strike/>
            <w:sz w:val="20"/>
            <w:highlight w:val="cyan"/>
            <w:rPrChange w:id="415" w:author="Sanket Kalamkar" w:date="2025-07-27T12:44:00Z" w16du:dateUtc="2025-07-27T19:44:00Z">
              <w:rPr>
                <w:sz w:val="20"/>
              </w:rPr>
            </w:rPrChange>
          </w:rPr>
          <w:t>The Traffic AC field indicates the AC associated with the traffic profile</w:t>
        </w:r>
      </w:ins>
      <w:ins w:id="416" w:author="Sanket Kalamkar" w:date="2025-07-21T23:06:00Z" w16du:dateUtc="2025-07-22T06:06:00Z">
        <w:r w:rsidR="00A9203A" w:rsidRPr="00CE59B1">
          <w:rPr>
            <w:strike/>
            <w:sz w:val="20"/>
            <w:highlight w:val="cyan"/>
            <w:rPrChange w:id="417" w:author="Sanket Kalamkar" w:date="2025-07-27T12:44:00Z" w16du:dateUtc="2025-07-27T19:44:00Z">
              <w:rPr>
                <w:sz w:val="20"/>
              </w:rPr>
            </w:rPrChange>
          </w:rPr>
          <w:t>(s)</w:t>
        </w:r>
      </w:ins>
      <w:ins w:id="418" w:author="Sanket Kalamkar" w:date="2025-07-19T22:35:00Z" w16du:dateUtc="2025-07-20T05:35:00Z">
        <w:r w:rsidRPr="00CE59B1">
          <w:rPr>
            <w:strike/>
            <w:sz w:val="20"/>
            <w:highlight w:val="cyan"/>
            <w:rPrChange w:id="419" w:author="Sanket Kalamkar" w:date="2025-07-27T12:44:00Z" w16du:dateUtc="2025-07-27T19:44:00Z">
              <w:rPr>
                <w:sz w:val="20"/>
              </w:rPr>
            </w:rPrChange>
          </w:rPr>
          <w:t xml:space="preserve"> provided in the Traffic Profile Set field. The Traffic AC field is encoded as the AC index (ACI) defined in Table 9-193 (ACI-to-AC coding). </w:t>
        </w:r>
      </w:ins>
    </w:p>
    <w:p w14:paraId="585BDEB0" w14:textId="77777777" w:rsidR="001546A0" w:rsidRPr="00CE59B1" w:rsidRDefault="001546A0" w:rsidP="00B861F5">
      <w:pPr>
        <w:jc w:val="both"/>
        <w:rPr>
          <w:ins w:id="420" w:author="Sanket Kalamkar" w:date="2025-07-20T00:24:00Z" w16du:dateUtc="2025-07-20T07:24:00Z"/>
          <w:strike/>
          <w:sz w:val="20"/>
          <w:highlight w:val="cyan"/>
          <w:rPrChange w:id="421" w:author="Sanket Kalamkar" w:date="2025-07-27T12:44:00Z" w16du:dateUtc="2025-07-27T19:44:00Z">
            <w:rPr>
              <w:ins w:id="422" w:author="Sanket Kalamkar" w:date="2025-07-20T00:24:00Z" w16du:dateUtc="2025-07-20T07:24:00Z"/>
              <w:sz w:val="20"/>
            </w:rPr>
          </w:rPrChange>
        </w:rPr>
      </w:pPr>
    </w:p>
    <w:p w14:paraId="49659827" w14:textId="6A6BD418" w:rsidR="00B861F5" w:rsidRPr="00CE59B1" w:rsidRDefault="00DD3374" w:rsidP="00B861F5">
      <w:pPr>
        <w:jc w:val="both"/>
        <w:rPr>
          <w:ins w:id="423" w:author="Sanket Kalamkar" w:date="2025-07-19T22:35:00Z" w16du:dateUtc="2025-07-20T05:35:00Z"/>
          <w:strike/>
          <w:sz w:val="20"/>
          <w:highlight w:val="cyan"/>
          <w:rPrChange w:id="424" w:author="Sanket Kalamkar" w:date="2025-07-27T12:44:00Z" w16du:dateUtc="2025-07-27T19:44:00Z">
            <w:rPr>
              <w:ins w:id="425" w:author="Sanket Kalamkar" w:date="2025-07-19T22:35:00Z" w16du:dateUtc="2025-07-20T05:35:00Z"/>
              <w:sz w:val="20"/>
            </w:rPr>
          </w:rPrChange>
        </w:rPr>
      </w:pPr>
      <w:ins w:id="426" w:author="Sanket Kalamkar" w:date="2025-07-20T10:51:00Z" w16du:dateUtc="2025-07-20T17:51:00Z">
        <w:r w:rsidRPr="00CE59B1">
          <w:rPr>
            <w:strike/>
            <w:sz w:val="20"/>
            <w:highlight w:val="cyan"/>
            <w:rPrChange w:id="427" w:author="Sanket Kalamkar" w:date="2025-07-27T12:44:00Z" w16du:dateUtc="2025-07-27T19:44:00Z">
              <w:rPr>
                <w:sz w:val="20"/>
              </w:rPr>
            </w:rPrChange>
          </w:rPr>
          <w:t>T</w:t>
        </w:r>
      </w:ins>
      <w:ins w:id="428" w:author="Sanket Kalamkar" w:date="2025-07-19T22:35:00Z" w16du:dateUtc="2025-07-20T05:35:00Z">
        <w:r w:rsidR="00B861F5" w:rsidRPr="00CE59B1">
          <w:rPr>
            <w:strike/>
            <w:sz w:val="20"/>
            <w:highlight w:val="cyan"/>
            <w:rPrChange w:id="429" w:author="Sanket Kalamkar" w:date="2025-07-27T12:44:00Z" w16du:dateUtc="2025-07-27T19:44:00Z">
              <w:rPr>
                <w:sz w:val="20"/>
              </w:rPr>
            </w:rPrChange>
          </w:rPr>
          <w:t xml:space="preserve">he Traffic Profile Count field specifies the number of Traffic Profile fields present in the Traffic Profile Set field. </w:t>
        </w:r>
      </w:ins>
    </w:p>
    <w:p w14:paraId="598AFEC3" w14:textId="77777777" w:rsidR="00B861F5" w:rsidRPr="00CE59B1" w:rsidRDefault="00B861F5" w:rsidP="00B861F5">
      <w:pPr>
        <w:jc w:val="both"/>
        <w:rPr>
          <w:ins w:id="430" w:author="Sanket Kalamkar" w:date="2025-07-19T22:35:00Z" w16du:dateUtc="2025-07-20T05:35:00Z"/>
          <w:strike/>
          <w:sz w:val="20"/>
          <w:highlight w:val="cyan"/>
          <w:rPrChange w:id="431" w:author="Sanket Kalamkar" w:date="2025-07-27T12:44:00Z" w16du:dateUtc="2025-07-27T19:44:00Z">
            <w:rPr>
              <w:ins w:id="432" w:author="Sanket Kalamkar" w:date="2025-07-19T22:35:00Z" w16du:dateUtc="2025-07-20T05:35:00Z"/>
              <w:sz w:val="20"/>
            </w:rPr>
          </w:rPrChange>
        </w:rPr>
      </w:pPr>
    </w:p>
    <w:p w14:paraId="25EE25CF" w14:textId="48873C3D" w:rsidR="00B861F5" w:rsidRPr="00CE59B1" w:rsidRDefault="00B861F5" w:rsidP="00B861F5">
      <w:pPr>
        <w:jc w:val="both"/>
        <w:rPr>
          <w:ins w:id="433" w:author="Sanket Kalamkar" w:date="2025-07-27T12:30:00Z" w16du:dateUtc="2025-07-27T19:30:00Z"/>
          <w:strike/>
          <w:sz w:val="20"/>
          <w:highlight w:val="cyan"/>
          <w:rPrChange w:id="434" w:author="Sanket Kalamkar" w:date="2025-07-27T12:44:00Z" w16du:dateUtc="2025-07-27T19:44:00Z">
            <w:rPr>
              <w:ins w:id="435" w:author="Sanket Kalamkar" w:date="2025-07-27T12:30:00Z" w16du:dateUtc="2025-07-27T19:30:00Z"/>
              <w:sz w:val="20"/>
            </w:rPr>
          </w:rPrChange>
        </w:rPr>
      </w:pPr>
      <w:ins w:id="436" w:author="Sanket Kalamkar" w:date="2025-07-19T22:35:00Z" w16du:dateUtc="2025-07-20T05:35:00Z">
        <w:r w:rsidRPr="00CE59B1">
          <w:rPr>
            <w:strike/>
            <w:sz w:val="20"/>
            <w:highlight w:val="cyan"/>
            <w:rPrChange w:id="437" w:author="Sanket Kalamkar" w:date="2025-07-27T12:44:00Z" w16du:dateUtc="2025-07-27T19:44:00Z">
              <w:rPr>
                <w:sz w:val="20"/>
              </w:rPr>
            </w:rPrChange>
          </w:rPr>
          <w:t>The Traffic Profile Set field provides a set of traffic profiles</w:t>
        </w:r>
      </w:ins>
      <w:ins w:id="438" w:author="Sanket Kalamkar" w:date="2025-07-21T18:25:00Z" w16du:dateUtc="2025-07-22T01:25:00Z">
        <w:r w:rsidR="00C54BD5" w:rsidRPr="00CE59B1">
          <w:rPr>
            <w:strike/>
            <w:sz w:val="20"/>
            <w:highlight w:val="cyan"/>
            <w:rPrChange w:id="439" w:author="Sanket Kalamkar" w:date="2025-07-27T12:44:00Z" w16du:dateUtc="2025-07-27T19:44:00Z">
              <w:rPr>
                <w:sz w:val="20"/>
              </w:rPr>
            </w:rPrChange>
          </w:rPr>
          <w:t xml:space="preserve"> for the AC indicated in the Traffic AC field</w:t>
        </w:r>
      </w:ins>
      <w:ins w:id="440" w:author="Sanket Kalamkar" w:date="2025-07-21T18:26:00Z" w16du:dateUtc="2025-07-22T01:26:00Z">
        <w:r w:rsidR="002D06A2" w:rsidRPr="00CE59B1">
          <w:rPr>
            <w:strike/>
            <w:sz w:val="20"/>
            <w:highlight w:val="cyan"/>
            <w:rPrChange w:id="441" w:author="Sanket Kalamkar" w:date="2025-07-27T12:44:00Z" w16du:dateUtc="2025-07-27T19:44:00Z">
              <w:rPr>
                <w:sz w:val="20"/>
              </w:rPr>
            </w:rPrChange>
          </w:rPr>
          <w:t>,</w:t>
        </w:r>
      </w:ins>
      <w:ins w:id="442" w:author="Sanket Kalamkar" w:date="2025-07-19T22:35:00Z" w16du:dateUtc="2025-07-20T05:35:00Z">
        <w:r w:rsidRPr="00CE59B1">
          <w:rPr>
            <w:strike/>
            <w:sz w:val="20"/>
            <w:highlight w:val="cyan"/>
            <w:rPrChange w:id="443" w:author="Sanket Kalamkar" w:date="2025-07-27T12:44:00Z" w16du:dateUtc="2025-07-27T19:44:00Z">
              <w:rPr>
                <w:sz w:val="20"/>
              </w:rPr>
            </w:rPrChange>
          </w:rPr>
          <w:t xml:space="preserve"> for which the </w:t>
        </w:r>
      </w:ins>
      <w:ins w:id="444" w:author="Sanket Kalamkar" w:date="2025-07-21T11:30:00Z" w16du:dateUtc="2025-07-21T18:30:00Z">
        <w:r w:rsidR="006C2148" w:rsidRPr="00CE59B1">
          <w:rPr>
            <w:strike/>
            <w:sz w:val="20"/>
            <w:highlight w:val="cyan"/>
            <w:rPrChange w:id="445" w:author="Sanket Kalamkar" w:date="2025-07-27T12:44:00Z" w16du:dateUtc="2025-07-27T19:44:00Z">
              <w:rPr>
                <w:sz w:val="20"/>
              </w:rPr>
            </w:rPrChange>
          </w:rPr>
          <w:t>AP</w:t>
        </w:r>
      </w:ins>
      <w:ins w:id="446" w:author="Sanket Kalamkar" w:date="2025-07-21T11:33:00Z" w16du:dateUtc="2025-07-21T18:33:00Z">
        <w:r w:rsidR="00C860D7" w:rsidRPr="00CE59B1">
          <w:rPr>
            <w:strike/>
            <w:sz w:val="20"/>
            <w:highlight w:val="cyan"/>
            <w:rPrChange w:id="447" w:author="Sanket Kalamkar" w:date="2025-07-27T12:44:00Z" w16du:dateUtc="2025-07-27T19:44:00Z">
              <w:rPr>
                <w:sz w:val="20"/>
              </w:rPr>
            </w:rPrChange>
          </w:rPr>
          <w:t xml:space="preserve"> is </w:t>
        </w:r>
      </w:ins>
      <w:ins w:id="448" w:author="Sanket Kalamkar" w:date="2025-07-20T22:56:00Z" w16du:dateUtc="2025-07-21T05:56:00Z">
        <w:r w:rsidR="009B4390" w:rsidRPr="00CE59B1">
          <w:rPr>
            <w:strike/>
            <w:sz w:val="20"/>
            <w:highlight w:val="cyan"/>
            <w:rPrChange w:id="449" w:author="Sanket Kalamkar" w:date="2025-07-27T12:44:00Z" w16du:dateUtc="2025-07-27T19:44:00Z">
              <w:rPr>
                <w:sz w:val="20"/>
              </w:rPr>
            </w:rPrChange>
          </w:rPr>
          <w:t>reques</w:t>
        </w:r>
      </w:ins>
      <w:ins w:id="450" w:author="Sanket Kalamkar" w:date="2025-07-20T22:57:00Z" w16du:dateUtc="2025-07-21T05:57:00Z">
        <w:r w:rsidR="009B4390" w:rsidRPr="00CE59B1">
          <w:rPr>
            <w:strike/>
            <w:sz w:val="20"/>
            <w:highlight w:val="cyan"/>
            <w:rPrChange w:id="451" w:author="Sanket Kalamkar" w:date="2025-07-27T12:44:00Z" w16du:dateUtc="2025-07-27T19:44:00Z">
              <w:rPr>
                <w:sz w:val="20"/>
              </w:rPr>
            </w:rPrChange>
          </w:rPr>
          <w:t>t</w:t>
        </w:r>
      </w:ins>
      <w:ins w:id="452" w:author="Sanket Kalamkar" w:date="2025-07-21T11:33:00Z" w16du:dateUtc="2025-07-21T18:33:00Z">
        <w:r w:rsidR="00C860D7" w:rsidRPr="00CE59B1">
          <w:rPr>
            <w:strike/>
            <w:sz w:val="20"/>
            <w:highlight w:val="cyan"/>
            <w:rPrChange w:id="453" w:author="Sanket Kalamkar" w:date="2025-07-27T12:44:00Z" w16du:dateUtc="2025-07-27T19:44:00Z">
              <w:rPr>
                <w:sz w:val="20"/>
              </w:rPr>
            </w:rPrChange>
          </w:rPr>
          <w:t>ing</w:t>
        </w:r>
      </w:ins>
      <w:ins w:id="454" w:author="Sanket Kalamkar" w:date="2025-07-19T22:35:00Z" w16du:dateUtc="2025-07-20T05:35:00Z">
        <w:r w:rsidRPr="00CE59B1">
          <w:rPr>
            <w:strike/>
            <w:sz w:val="20"/>
            <w:highlight w:val="cyan"/>
            <w:rPrChange w:id="455" w:author="Sanket Kalamkar" w:date="2025-07-27T12:44:00Z" w16du:dateUtc="2025-07-27T19:44:00Z">
              <w:rPr>
                <w:sz w:val="20"/>
              </w:rPr>
            </w:rPrChange>
          </w:rPr>
          <w:t xml:space="preserve"> TXOP allocation</w:t>
        </w:r>
      </w:ins>
      <w:ins w:id="456" w:author="Sanket Kalamkar" w:date="2025-07-21T11:33:00Z" w16du:dateUtc="2025-07-21T18:33:00Z">
        <w:r w:rsidR="00C860D7" w:rsidRPr="00CE59B1">
          <w:rPr>
            <w:strike/>
            <w:sz w:val="20"/>
            <w:highlight w:val="cyan"/>
            <w:rPrChange w:id="457" w:author="Sanket Kalamkar" w:date="2025-07-27T12:44:00Z" w16du:dateUtc="2025-07-27T19:44:00Z">
              <w:rPr>
                <w:sz w:val="20"/>
              </w:rPr>
            </w:rPrChange>
          </w:rPr>
          <w:t xml:space="preserve"> from a Co-TDMA </w:t>
        </w:r>
      </w:ins>
      <w:ins w:id="458" w:author="Sanket Kalamkar" w:date="2025-07-21T18:26:00Z" w16du:dateUtc="2025-07-22T01:26:00Z">
        <w:r w:rsidR="00D54D9A" w:rsidRPr="00CE59B1">
          <w:rPr>
            <w:strike/>
            <w:sz w:val="20"/>
            <w:highlight w:val="cyan"/>
            <w:rPrChange w:id="459" w:author="Sanket Kalamkar" w:date="2025-07-27T12:44:00Z" w16du:dateUtc="2025-07-27T19:44:00Z">
              <w:rPr>
                <w:sz w:val="20"/>
              </w:rPr>
            </w:rPrChange>
          </w:rPr>
          <w:t>coordinating</w:t>
        </w:r>
      </w:ins>
      <w:ins w:id="460" w:author="Sanket Kalamkar" w:date="2025-07-21T11:33:00Z" w16du:dateUtc="2025-07-21T18:33:00Z">
        <w:r w:rsidR="00C860D7" w:rsidRPr="00CE59B1">
          <w:rPr>
            <w:strike/>
            <w:sz w:val="20"/>
            <w:highlight w:val="cyan"/>
            <w:rPrChange w:id="461" w:author="Sanket Kalamkar" w:date="2025-07-27T12:44:00Z" w16du:dateUtc="2025-07-27T19:44:00Z">
              <w:rPr>
                <w:sz w:val="20"/>
              </w:rPr>
            </w:rPrChange>
          </w:rPr>
          <w:t xml:space="preserve"> AP</w:t>
        </w:r>
      </w:ins>
      <w:ins w:id="462" w:author="Sanket Kalamkar" w:date="2025-07-21T11:34:00Z" w16du:dateUtc="2025-07-21T18:34:00Z">
        <w:r w:rsidR="00B81CCC" w:rsidRPr="00CE59B1">
          <w:rPr>
            <w:strike/>
            <w:sz w:val="20"/>
            <w:highlight w:val="cyan"/>
            <w:rPrChange w:id="463" w:author="Sanket Kalamkar" w:date="2025-07-27T12:44:00Z" w16du:dateUtc="2025-07-27T19:44:00Z">
              <w:rPr>
                <w:sz w:val="20"/>
              </w:rPr>
            </w:rPrChange>
          </w:rPr>
          <w:t xml:space="preserve"> with which it has established a Co-TDMA agreement</w:t>
        </w:r>
      </w:ins>
      <w:ins w:id="464" w:author="Sanket Kalamkar" w:date="2025-07-19T22:35:00Z" w16du:dateUtc="2025-07-20T05:35:00Z">
        <w:r w:rsidRPr="00CE59B1">
          <w:rPr>
            <w:strike/>
            <w:sz w:val="20"/>
            <w:highlight w:val="cyan"/>
            <w:rPrChange w:id="465" w:author="Sanket Kalamkar" w:date="2025-07-27T12:44:00Z" w16du:dateUtc="2025-07-27T19:44:00Z">
              <w:rPr>
                <w:sz w:val="20"/>
              </w:rPr>
            </w:rPrChange>
          </w:rPr>
          <w:t>.</w:t>
        </w:r>
      </w:ins>
      <w:ins w:id="466" w:author="Sanket Kalamkar" w:date="2025-07-21T11:38:00Z" w16du:dateUtc="2025-07-21T18:38:00Z">
        <w:r w:rsidR="008F179B" w:rsidRPr="00CE59B1">
          <w:rPr>
            <w:strike/>
            <w:sz w:val="20"/>
            <w:highlight w:val="cyan"/>
            <w:rPrChange w:id="467" w:author="Sanket Kalamkar" w:date="2025-07-27T12:44:00Z" w16du:dateUtc="2025-07-27T19:44:00Z">
              <w:rPr>
                <w:sz w:val="20"/>
              </w:rPr>
            </w:rPrChange>
          </w:rPr>
          <w:t xml:space="preserve"> </w:t>
        </w:r>
      </w:ins>
      <w:ins w:id="468" w:author="Sanket Kalamkar" w:date="2025-07-19T22:35:00Z" w16du:dateUtc="2025-07-20T05:35:00Z">
        <w:r w:rsidRPr="00CE59B1">
          <w:rPr>
            <w:strike/>
            <w:sz w:val="20"/>
            <w:highlight w:val="cyan"/>
            <w:rPrChange w:id="469" w:author="Sanket Kalamkar" w:date="2025-07-27T12:44:00Z" w16du:dateUtc="2025-07-27T19:44:00Z">
              <w:rPr>
                <w:sz w:val="20"/>
              </w:rPr>
            </w:rPrChange>
          </w:rPr>
          <w:t>If the Traffic Profile Count field is set to 0, the Traffic Profile Set field is absent, and the AP</w:t>
        </w:r>
      </w:ins>
      <w:ins w:id="470" w:author="Sanket Kalamkar" w:date="2025-07-20T12:03:00Z" w16du:dateUtc="2025-07-20T19:03:00Z">
        <w:r w:rsidR="00A227B0" w:rsidRPr="00CE59B1">
          <w:rPr>
            <w:strike/>
            <w:highlight w:val="cyan"/>
            <w:rPrChange w:id="471" w:author="Sanket Kalamkar" w:date="2025-07-27T12:44:00Z" w16du:dateUtc="2025-07-27T19:44:00Z">
              <w:rPr/>
            </w:rPrChange>
          </w:rPr>
          <w:t xml:space="preserve"> </w:t>
        </w:r>
        <w:r w:rsidR="00A227B0" w:rsidRPr="00CE59B1">
          <w:rPr>
            <w:strike/>
            <w:sz w:val="20"/>
            <w:highlight w:val="cyan"/>
            <w:rPrChange w:id="472" w:author="Sanket Kalamkar" w:date="2025-07-27T12:44:00Z" w16du:dateUtc="2025-07-27T19:44:00Z">
              <w:rPr>
                <w:sz w:val="20"/>
              </w:rPr>
            </w:rPrChange>
          </w:rPr>
          <w:t xml:space="preserve">is requesting to be polled, for the AC indicated in the Traffic AC field, by a Co-TDMA </w:t>
        </w:r>
      </w:ins>
      <w:ins w:id="473" w:author="Sanket Kalamkar" w:date="2025-07-21T19:38:00Z" w16du:dateUtc="2025-07-22T02:38:00Z">
        <w:r w:rsidR="005E30CC" w:rsidRPr="00CE59B1">
          <w:rPr>
            <w:rFonts w:eastAsiaTheme="minorEastAsia"/>
            <w:strike/>
            <w:color w:val="000000"/>
            <w:sz w:val="20"/>
            <w:highlight w:val="cyan"/>
            <w:lang w:val="en-US"/>
            <w14:ligatures w14:val="standardContextual"/>
            <w:rPrChange w:id="474" w:author="Sanket Kalamkar" w:date="2025-07-27T12:44:00Z" w16du:dateUtc="2025-07-27T19:44:00Z">
              <w:rPr>
                <w:rFonts w:eastAsiaTheme="minorEastAsia"/>
                <w:color w:val="000000"/>
                <w:sz w:val="20"/>
                <w:lang w:val="en-US"/>
                <w14:ligatures w14:val="standardContextual"/>
              </w:rPr>
            </w:rPrChange>
          </w:rPr>
          <w:t>coordinating</w:t>
        </w:r>
      </w:ins>
      <w:ins w:id="475" w:author="Sanket Kalamkar" w:date="2025-07-20T12:03:00Z" w16du:dateUtc="2025-07-20T19:03:00Z">
        <w:r w:rsidR="00A227B0" w:rsidRPr="00CE59B1">
          <w:rPr>
            <w:strike/>
            <w:sz w:val="20"/>
            <w:highlight w:val="cyan"/>
            <w:rPrChange w:id="476" w:author="Sanket Kalamkar" w:date="2025-07-27T12:44:00Z" w16du:dateUtc="2025-07-27T19:44:00Z">
              <w:rPr>
                <w:sz w:val="20"/>
              </w:rPr>
            </w:rPrChange>
          </w:rPr>
          <w:t xml:space="preserve"> AP with wh</w:t>
        </w:r>
      </w:ins>
      <w:ins w:id="477" w:author="Sanket Kalamkar" w:date="2025-07-20T12:09:00Z" w16du:dateUtc="2025-07-20T19:09:00Z">
        <w:r w:rsidR="007404D1" w:rsidRPr="00CE59B1">
          <w:rPr>
            <w:strike/>
            <w:sz w:val="20"/>
            <w:highlight w:val="cyan"/>
            <w:rPrChange w:id="478" w:author="Sanket Kalamkar" w:date="2025-07-27T12:44:00Z" w16du:dateUtc="2025-07-27T19:44:00Z">
              <w:rPr>
                <w:sz w:val="20"/>
              </w:rPr>
            </w:rPrChange>
          </w:rPr>
          <w:t>ich</w:t>
        </w:r>
      </w:ins>
      <w:ins w:id="479" w:author="Sanket Kalamkar" w:date="2025-07-20T12:03:00Z" w16du:dateUtc="2025-07-20T19:03:00Z">
        <w:r w:rsidR="00A227B0" w:rsidRPr="00CE59B1">
          <w:rPr>
            <w:strike/>
            <w:sz w:val="20"/>
            <w:highlight w:val="cyan"/>
            <w:rPrChange w:id="480" w:author="Sanket Kalamkar" w:date="2025-07-27T12:44:00Z" w16du:dateUtc="2025-07-27T19:44:00Z">
              <w:rPr>
                <w:sz w:val="20"/>
              </w:rPr>
            </w:rPrChange>
          </w:rPr>
          <w:t xml:space="preserve"> it has established </w:t>
        </w:r>
      </w:ins>
      <w:ins w:id="481" w:author="Sanket Kalamkar" w:date="2025-07-20T12:09:00Z" w16du:dateUtc="2025-07-20T19:09:00Z">
        <w:r w:rsidR="00BC3A84" w:rsidRPr="00CE59B1">
          <w:rPr>
            <w:strike/>
            <w:sz w:val="20"/>
            <w:highlight w:val="cyan"/>
            <w:rPrChange w:id="482" w:author="Sanket Kalamkar" w:date="2025-07-27T12:44:00Z" w16du:dateUtc="2025-07-27T19:44:00Z">
              <w:rPr>
                <w:sz w:val="20"/>
              </w:rPr>
            </w:rPrChange>
          </w:rPr>
          <w:t xml:space="preserve">a </w:t>
        </w:r>
      </w:ins>
      <w:ins w:id="483" w:author="Sanket Kalamkar" w:date="2025-07-20T12:03:00Z" w16du:dateUtc="2025-07-20T19:03:00Z">
        <w:r w:rsidR="00A227B0" w:rsidRPr="00CE59B1">
          <w:rPr>
            <w:strike/>
            <w:sz w:val="20"/>
            <w:highlight w:val="cyan"/>
            <w:rPrChange w:id="484" w:author="Sanket Kalamkar" w:date="2025-07-27T12:44:00Z" w16du:dateUtc="2025-07-27T19:44:00Z">
              <w:rPr>
                <w:sz w:val="20"/>
              </w:rPr>
            </w:rPrChange>
          </w:rPr>
          <w:t>Co-TDMA agreement</w:t>
        </w:r>
      </w:ins>
      <w:ins w:id="485" w:author="Sanket Kalamkar" w:date="2025-07-19T22:35:00Z" w16du:dateUtc="2025-07-20T05:35:00Z">
        <w:r w:rsidRPr="00CE59B1">
          <w:rPr>
            <w:strike/>
            <w:sz w:val="20"/>
            <w:highlight w:val="cyan"/>
            <w:rPrChange w:id="486" w:author="Sanket Kalamkar" w:date="2025-07-27T12:44:00Z" w16du:dateUtc="2025-07-27T19:44:00Z">
              <w:rPr>
                <w:sz w:val="20"/>
              </w:rPr>
            </w:rPrChange>
          </w:rPr>
          <w:t>. If the Traffic Profile Set field includes at least one Traffic Profile field</w:t>
        </w:r>
      </w:ins>
      <w:ins w:id="487" w:author="Sanket Kalamkar" w:date="2025-07-27T12:30:00Z" w16du:dateUtc="2025-07-27T19:30:00Z">
        <w:r w:rsidR="006C4D2A" w:rsidRPr="00CE59B1">
          <w:rPr>
            <w:strike/>
            <w:sz w:val="20"/>
            <w:highlight w:val="cyan"/>
            <w:rPrChange w:id="488" w:author="Sanket Kalamkar" w:date="2025-07-27T12:44:00Z" w16du:dateUtc="2025-07-27T19:44:00Z">
              <w:rPr>
                <w:sz w:val="20"/>
              </w:rPr>
            </w:rPrChange>
          </w:rPr>
          <w:t xml:space="preserve"> (see</w:t>
        </w:r>
      </w:ins>
      <w:ins w:id="489" w:author="Sanket Kalamkar" w:date="2025-07-19T23:11:00Z" w16du:dateUtc="2025-07-20T06:11:00Z">
        <w:r w:rsidR="00D51404" w:rsidRPr="00CE59B1">
          <w:rPr>
            <w:strike/>
            <w:sz w:val="20"/>
            <w:highlight w:val="cyan"/>
            <w:rPrChange w:id="490" w:author="Sanket Kalamkar" w:date="2025-07-27T12:44:00Z" w16du:dateUtc="2025-07-27T19:44:00Z">
              <w:rPr>
                <w:sz w:val="20"/>
              </w:rPr>
            </w:rPrChange>
          </w:rPr>
          <w:t xml:space="preserve"> </w:t>
        </w:r>
        <w:r w:rsidR="00D51404" w:rsidRPr="00CE59B1">
          <w:rPr>
            <w:strike/>
            <w:sz w:val="20"/>
            <w:highlight w:val="cyan"/>
            <w:rPrChange w:id="491" w:author="Sanket Kalamkar" w:date="2025-07-27T12:44:00Z" w16du:dateUtc="2025-07-27T19:44:00Z">
              <w:rPr>
                <w:sz w:val="20"/>
              </w:rPr>
            </w:rPrChange>
          </w:rPr>
          <w:fldChar w:fldCharType="begin"/>
        </w:r>
        <w:r w:rsidR="00D51404" w:rsidRPr="00CE59B1">
          <w:rPr>
            <w:strike/>
            <w:sz w:val="20"/>
            <w:highlight w:val="cyan"/>
            <w:rPrChange w:id="492" w:author="Sanket Kalamkar" w:date="2025-07-27T12:44:00Z" w16du:dateUtc="2025-07-27T19:44:00Z">
              <w:rPr>
                <w:sz w:val="20"/>
              </w:rPr>
            </w:rPrChange>
          </w:rPr>
          <w:instrText xml:space="preserve"> REF _Ref203148774 \h  \* MERGEFORMAT </w:instrText>
        </w:r>
      </w:ins>
      <w:r w:rsidR="00D51404" w:rsidRPr="00CE59B1">
        <w:rPr>
          <w:strike/>
          <w:sz w:val="20"/>
          <w:highlight w:val="cyan"/>
          <w:rPrChange w:id="493" w:author="Sanket Kalamkar" w:date="2025-07-27T12:44:00Z" w16du:dateUtc="2025-07-27T19:44:00Z">
            <w:rPr>
              <w:strike/>
              <w:sz w:val="20"/>
              <w:highlight w:val="cyan"/>
            </w:rPr>
          </w:rPrChange>
        </w:rPr>
      </w:r>
      <w:ins w:id="494" w:author="Sanket Kalamkar" w:date="2025-07-19T23:11:00Z" w16du:dateUtc="2025-07-20T06:11:00Z">
        <w:r w:rsidR="00D51404" w:rsidRPr="00CE59B1">
          <w:rPr>
            <w:strike/>
            <w:sz w:val="20"/>
            <w:highlight w:val="cyan"/>
            <w:rPrChange w:id="495" w:author="Sanket Kalamkar" w:date="2025-07-27T12:44:00Z" w16du:dateUtc="2025-07-27T19:44:00Z">
              <w:rPr>
                <w:sz w:val="20"/>
              </w:rPr>
            </w:rPrChange>
          </w:rPr>
          <w:fldChar w:fldCharType="separate"/>
        </w:r>
        <w:r w:rsidR="00D51404" w:rsidRPr="00CE59B1">
          <w:rPr>
            <w:strike/>
            <w:sz w:val="20"/>
            <w:highlight w:val="cyan"/>
            <w:rPrChange w:id="496" w:author="Sanket Kalamkar" w:date="2025-07-27T12:44:00Z" w16du:dateUtc="2025-07-27T19:44:00Z">
              <w:rPr>
                <w:sz w:val="20"/>
              </w:rPr>
            </w:rPrChange>
          </w:rPr>
          <w:t xml:space="preserve">Figure </w:t>
        </w:r>
        <w:r w:rsidR="00D51404" w:rsidRPr="00CE59B1">
          <w:rPr>
            <w:strike/>
            <w:noProof/>
            <w:sz w:val="20"/>
            <w:highlight w:val="cyan"/>
            <w:rPrChange w:id="497" w:author="Sanket Kalamkar" w:date="2025-07-27T12:44:00Z" w16du:dateUtc="2025-07-27T19:44:00Z">
              <w:rPr>
                <w:noProof/>
                <w:sz w:val="20"/>
              </w:rPr>
            </w:rPrChange>
          </w:rPr>
          <w:t>9-</w:t>
        </w:r>
      </w:ins>
      <w:ins w:id="498" w:author="Sanket Kalamkar" w:date="2025-07-21T16:55:00Z" w16du:dateUtc="2025-07-21T23:55:00Z">
        <w:r w:rsidR="00D457C8" w:rsidRPr="00CE59B1">
          <w:rPr>
            <w:strike/>
            <w:noProof/>
            <w:sz w:val="20"/>
            <w:highlight w:val="cyan"/>
            <w:rPrChange w:id="499" w:author="Sanket Kalamkar" w:date="2025-07-27T12:44:00Z" w16du:dateUtc="2025-07-27T19:44:00Z">
              <w:rPr>
                <w:noProof/>
                <w:sz w:val="20"/>
              </w:rPr>
            </w:rPrChange>
          </w:rPr>
          <w:t>zz</w:t>
        </w:r>
      </w:ins>
      <w:ins w:id="500" w:author="Sanket Kalamkar" w:date="2025-07-20T00:33:00Z" w16du:dateUtc="2025-07-20T07:33:00Z">
        <w:r w:rsidR="006D10A2" w:rsidRPr="00CE59B1">
          <w:rPr>
            <w:strike/>
            <w:noProof/>
            <w:sz w:val="20"/>
            <w:highlight w:val="cyan"/>
            <w:rPrChange w:id="501" w:author="Sanket Kalamkar" w:date="2025-07-27T12:44:00Z" w16du:dateUtc="2025-07-27T19:44:00Z">
              <w:rPr>
                <w:noProof/>
                <w:sz w:val="20"/>
              </w:rPr>
            </w:rPrChange>
          </w:rPr>
          <w:t>5</w:t>
        </w:r>
      </w:ins>
      <w:ins w:id="502" w:author="Sanket Kalamkar" w:date="2025-07-19T23:11:00Z" w16du:dateUtc="2025-07-20T06:11:00Z">
        <w:r w:rsidR="00D51404" w:rsidRPr="00CE59B1">
          <w:rPr>
            <w:strike/>
            <w:sz w:val="20"/>
            <w:highlight w:val="cyan"/>
            <w:rPrChange w:id="503" w:author="Sanket Kalamkar" w:date="2025-07-27T12:44:00Z" w16du:dateUtc="2025-07-27T19:44:00Z">
              <w:rPr>
                <w:sz w:val="20"/>
              </w:rPr>
            </w:rPrChange>
          </w:rPr>
          <w:t xml:space="preserve"> (Traffic Profile field format</w:t>
        </w:r>
        <w:r w:rsidR="00D51404" w:rsidRPr="00CE59B1">
          <w:rPr>
            <w:strike/>
            <w:sz w:val="20"/>
            <w:highlight w:val="cyan"/>
            <w:rPrChange w:id="504" w:author="Sanket Kalamkar" w:date="2025-07-27T12:44:00Z" w16du:dateUtc="2025-07-27T19:44:00Z">
              <w:rPr>
                <w:sz w:val="20"/>
              </w:rPr>
            </w:rPrChange>
          </w:rPr>
          <w:fldChar w:fldCharType="end"/>
        </w:r>
        <w:r w:rsidR="00D51404" w:rsidRPr="00CE59B1">
          <w:rPr>
            <w:strike/>
            <w:sz w:val="20"/>
            <w:highlight w:val="cyan"/>
            <w:rPrChange w:id="505" w:author="Sanket Kalamkar" w:date="2025-07-27T12:44:00Z" w16du:dateUtc="2025-07-27T19:44:00Z">
              <w:rPr>
                <w:sz w:val="20"/>
              </w:rPr>
            </w:rPrChange>
          </w:rPr>
          <w:t>)</w:t>
        </w:r>
      </w:ins>
      <w:ins w:id="506" w:author="Sanket Kalamkar" w:date="2025-07-27T12:30:00Z" w16du:dateUtc="2025-07-27T19:30:00Z">
        <w:r w:rsidR="006C4D2A" w:rsidRPr="00CE59B1">
          <w:rPr>
            <w:strike/>
            <w:sz w:val="20"/>
            <w:highlight w:val="cyan"/>
            <w:rPrChange w:id="507" w:author="Sanket Kalamkar" w:date="2025-07-27T12:44:00Z" w16du:dateUtc="2025-07-27T19:44:00Z">
              <w:rPr>
                <w:sz w:val="20"/>
              </w:rPr>
            </w:rPrChange>
          </w:rPr>
          <w:t>)</w:t>
        </w:r>
      </w:ins>
      <w:ins w:id="508" w:author="Sanket Kalamkar" w:date="2025-07-19T23:11:00Z" w16du:dateUtc="2025-07-20T06:11:00Z">
        <w:r w:rsidR="00D51404" w:rsidRPr="00CE59B1">
          <w:rPr>
            <w:strike/>
            <w:sz w:val="20"/>
            <w:highlight w:val="cyan"/>
            <w:rPrChange w:id="509" w:author="Sanket Kalamkar" w:date="2025-07-27T12:44:00Z" w16du:dateUtc="2025-07-27T19:44:00Z">
              <w:rPr>
                <w:sz w:val="20"/>
              </w:rPr>
            </w:rPrChange>
          </w:rPr>
          <w:t>,</w:t>
        </w:r>
      </w:ins>
      <w:ins w:id="510" w:author="Sanket Kalamkar" w:date="2025-07-19T22:35:00Z" w16du:dateUtc="2025-07-20T05:35:00Z">
        <w:r w:rsidRPr="00CE59B1">
          <w:rPr>
            <w:strike/>
            <w:sz w:val="20"/>
            <w:highlight w:val="cyan"/>
            <w:rPrChange w:id="511" w:author="Sanket Kalamkar" w:date="2025-07-27T12:44:00Z" w16du:dateUtc="2025-07-27T19:44:00Z">
              <w:rPr>
                <w:sz w:val="20"/>
              </w:rPr>
            </w:rPrChange>
          </w:rPr>
          <w:t xml:space="preserve"> the AP </w:t>
        </w:r>
      </w:ins>
      <w:ins w:id="512" w:author="Sanket Kalamkar" w:date="2025-07-20T12:04:00Z" w16du:dateUtc="2025-07-20T19:04:00Z">
        <w:r w:rsidR="0054335B" w:rsidRPr="00CE59B1">
          <w:rPr>
            <w:strike/>
            <w:sz w:val="20"/>
            <w:highlight w:val="cyan"/>
            <w:rPrChange w:id="513" w:author="Sanket Kalamkar" w:date="2025-07-27T12:44:00Z" w16du:dateUtc="2025-07-27T19:44:00Z">
              <w:rPr>
                <w:sz w:val="20"/>
              </w:rPr>
            </w:rPrChange>
          </w:rPr>
          <w:t xml:space="preserve">is requesting </w:t>
        </w:r>
      </w:ins>
      <w:ins w:id="514" w:author="Sanket Kalamkar" w:date="2025-07-19T22:35:00Z" w16du:dateUtc="2025-07-20T05:35:00Z">
        <w:r w:rsidRPr="00CE59B1">
          <w:rPr>
            <w:strike/>
            <w:sz w:val="20"/>
            <w:highlight w:val="cyan"/>
            <w:rPrChange w:id="515" w:author="Sanket Kalamkar" w:date="2025-07-27T12:44:00Z" w16du:dateUtc="2025-07-27T19:44:00Z">
              <w:rPr>
                <w:sz w:val="20"/>
              </w:rPr>
            </w:rPrChange>
          </w:rPr>
          <w:t xml:space="preserve">TXOP allocation for the traffic </w:t>
        </w:r>
      </w:ins>
      <w:ins w:id="516" w:author="Sanket Kalamkar" w:date="2025-07-21T18:27:00Z" w16du:dateUtc="2025-07-22T01:27:00Z">
        <w:r w:rsidR="00832E3D" w:rsidRPr="00CE59B1">
          <w:rPr>
            <w:strike/>
            <w:sz w:val="20"/>
            <w:highlight w:val="cyan"/>
            <w:rPrChange w:id="517" w:author="Sanket Kalamkar" w:date="2025-07-27T12:44:00Z" w16du:dateUtc="2025-07-27T19:44:00Z">
              <w:rPr>
                <w:sz w:val="20"/>
              </w:rPr>
            </w:rPrChange>
          </w:rPr>
          <w:t xml:space="preserve">profile </w:t>
        </w:r>
      </w:ins>
      <w:ins w:id="518" w:author="Sanket Kalamkar" w:date="2025-07-19T22:35:00Z" w16du:dateUtc="2025-07-20T05:35:00Z">
        <w:r w:rsidRPr="00CE59B1">
          <w:rPr>
            <w:strike/>
            <w:sz w:val="20"/>
            <w:highlight w:val="cyan"/>
            <w:rPrChange w:id="519" w:author="Sanket Kalamkar" w:date="2025-07-27T12:44:00Z" w16du:dateUtc="2025-07-27T19:44:00Z">
              <w:rPr>
                <w:sz w:val="20"/>
              </w:rPr>
            </w:rPrChange>
          </w:rPr>
          <w:t xml:space="preserve">specified by </w:t>
        </w:r>
      </w:ins>
      <w:ins w:id="520" w:author="Sanket Kalamkar" w:date="2025-07-20T12:04:00Z" w16du:dateUtc="2025-07-20T19:04:00Z">
        <w:r w:rsidR="0054335B" w:rsidRPr="00CE59B1">
          <w:rPr>
            <w:strike/>
            <w:sz w:val="20"/>
            <w:highlight w:val="cyan"/>
            <w:rPrChange w:id="521" w:author="Sanket Kalamkar" w:date="2025-07-27T12:44:00Z" w16du:dateUtc="2025-07-27T19:44:00Z">
              <w:rPr>
                <w:sz w:val="20"/>
              </w:rPr>
            </w:rPrChange>
          </w:rPr>
          <w:t>the Tra</w:t>
        </w:r>
      </w:ins>
      <w:ins w:id="522" w:author="Sanket Kalamkar" w:date="2025-07-20T12:05:00Z" w16du:dateUtc="2025-07-20T19:05:00Z">
        <w:r w:rsidR="0054335B" w:rsidRPr="00CE59B1">
          <w:rPr>
            <w:strike/>
            <w:sz w:val="20"/>
            <w:highlight w:val="cyan"/>
            <w:rPrChange w:id="523" w:author="Sanket Kalamkar" w:date="2025-07-27T12:44:00Z" w16du:dateUtc="2025-07-27T19:44:00Z">
              <w:rPr>
                <w:sz w:val="20"/>
              </w:rPr>
            </w:rPrChange>
          </w:rPr>
          <w:t xml:space="preserve">ffic Profile field </w:t>
        </w:r>
      </w:ins>
      <w:ins w:id="524" w:author="Sanket Kalamkar" w:date="2025-07-20T13:26:00Z" w16du:dateUtc="2025-07-20T20:26:00Z">
        <w:r w:rsidR="007232BE" w:rsidRPr="00CE59B1">
          <w:rPr>
            <w:strike/>
            <w:sz w:val="20"/>
            <w:highlight w:val="cyan"/>
            <w:rPrChange w:id="525" w:author="Sanket Kalamkar" w:date="2025-07-27T12:44:00Z" w16du:dateUtc="2025-07-27T19:44:00Z">
              <w:rPr>
                <w:sz w:val="20"/>
              </w:rPr>
            </w:rPrChange>
          </w:rPr>
          <w:t>from</w:t>
        </w:r>
      </w:ins>
      <w:ins w:id="526" w:author="Sanket Kalamkar" w:date="2025-07-20T12:05:00Z" w16du:dateUtc="2025-07-20T19:05:00Z">
        <w:r w:rsidR="0054335B" w:rsidRPr="00CE59B1">
          <w:rPr>
            <w:strike/>
            <w:sz w:val="20"/>
            <w:highlight w:val="cyan"/>
            <w:rPrChange w:id="527" w:author="Sanket Kalamkar" w:date="2025-07-27T12:44:00Z" w16du:dateUtc="2025-07-27T19:44:00Z">
              <w:rPr>
                <w:sz w:val="20"/>
              </w:rPr>
            </w:rPrChange>
          </w:rPr>
          <w:t xml:space="preserve"> a Co-TDMA </w:t>
        </w:r>
      </w:ins>
      <w:ins w:id="528" w:author="Sanket Kalamkar" w:date="2025-07-21T19:38:00Z" w16du:dateUtc="2025-07-22T02:38:00Z">
        <w:r w:rsidR="00C05943" w:rsidRPr="00CE59B1">
          <w:rPr>
            <w:rFonts w:eastAsiaTheme="minorEastAsia"/>
            <w:strike/>
            <w:color w:val="000000"/>
            <w:sz w:val="20"/>
            <w:highlight w:val="cyan"/>
            <w:lang w:val="en-US"/>
            <w14:ligatures w14:val="standardContextual"/>
            <w:rPrChange w:id="529" w:author="Sanket Kalamkar" w:date="2025-07-27T12:44:00Z" w16du:dateUtc="2025-07-27T19:44:00Z">
              <w:rPr>
                <w:rFonts w:eastAsiaTheme="minorEastAsia"/>
                <w:color w:val="000000"/>
                <w:sz w:val="20"/>
                <w:lang w:val="en-US"/>
                <w14:ligatures w14:val="standardContextual"/>
              </w:rPr>
            </w:rPrChange>
          </w:rPr>
          <w:t>coordinating</w:t>
        </w:r>
        <w:r w:rsidR="00C05943" w:rsidRPr="00CE59B1">
          <w:rPr>
            <w:strike/>
            <w:sz w:val="20"/>
            <w:highlight w:val="cyan"/>
            <w:rPrChange w:id="530" w:author="Sanket Kalamkar" w:date="2025-07-27T12:44:00Z" w16du:dateUtc="2025-07-27T19:44:00Z">
              <w:rPr>
                <w:sz w:val="20"/>
              </w:rPr>
            </w:rPrChange>
          </w:rPr>
          <w:t xml:space="preserve"> </w:t>
        </w:r>
      </w:ins>
      <w:ins w:id="531" w:author="Sanket Kalamkar" w:date="2025-07-20T12:05:00Z" w16du:dateUtc="2025-07-20T19:05:00Z">
        <w:r w:rsidR="0054335B" w:rsidRPr="00CE59B1">
          <w:rPr>
            <w:strike/>
            <w:sz w:val="20"/>
            <w:highlight w:val="cyan"/>
            <w:rPrChange w:id="532" w:author="Sanket Kalamkar" w:date="2025-07-27T12:44:00Z" w16du:dateUtc="2025-07-27T19:44:00Z">
              <w:rPr>
                <w:sz w:val="20"/>
              </w:rPr>
            </w:rPrChange>
          </w:rPr>
          <w:t xml:space="preserve">AP with </w:t>
        </w:r>
      </w:ins>
      <w:ins w:id="533" w:author="Sanket Kalamkar" w:date="2025-07-20T13:25:00Z" w16du:dateUtc="2025-07-20T20:25:00Z">
        <w:r w:rsidR="00E37E71" w:rsidRPr="00CE59B1">
          <w:rPr>
            <w:strike/>
            <w:sz w:val="20"/>
            <w:highlight w:val="cyan"/>
            <w:rPrChange w:id="534" w:author="Sanket Kalamkar" w:date="2025-07-27T12:44:00Z" w16du:dateUtc="2025-07-27T19:44:00Z">
              <w:rPr>
                <w:sz w:val="20"/>
              </w:rPr>
            </w:rPrChange>
          </w:rPr>
          <w:t>which</w:t>
        </w:r>
      </w:ins>
      <w:ins w:id="535" w:author="Sanket Kalamkar" w:date="2025-07-20T12:05:00Z" w16du:dateUtc="2025-07-20T19:05:00Z">
        <w:r w:rsidR="0054335B" w:rsidRPr="00CE59B1">
          <w:rPr>
            <w:strike/>
            <w:sz w:val="20"/>
            <w:highlight w:val="cyan"/>
            <w:rPrChange w:id="536" w:author="Sanket Kalamkar" w:date="2025-07-27T12:44:00Z" w16du:dateUtc="2025-07-27T19:44:00Z">
              <w:rPr>
                <w:sz w:val="20"/>
              </w:rPr>
            </w:rPrChange>
          </w:rPr>
          <w:t xml:space="preserve"> it has established </w:t>
        </w:r>
      </w:ins>
      <w:ins w:id="537" w:author="Sanket Kalamkar" w:date="2025-07-20T13:25:00Z" w16du:dateUtc="2025-07-20T20:25:00Z">
        <w:r w:rsidR="00E37E71" w:rsidRPr="00CE59B1">
          <w:rPr>
            <w:strike/>
            <w:sz w:val="20"/>
            <w:highlight w:val="cyan"/>
            <w:rPrChange w:id="538" w:author="Sanket Kalamkar" w:date="2025-07-27T12:44:00Z" w16du:dateUtc="2025-07-27T19:44:00Z">
              <w:rPr>
                <w:sz w:val="20"/>
              </w:rPr>
            </w:rPrChange>
          </w:rPr>
          <w:t xml:space="preserve">a </w:t>
        </w:r>
      </w:ins>
      <w:ins w:id="539" w:author="Sanket Kalamkar" w:date="2025-07-20T12:05:00Z" w16du:dateUtc="2025-07-20T19:05:00Z">
        <w:r w:rsidR="0054335B" w:rsidRPr="00CE59B1">
          <w:rPr>
            <w:strike/>
            <w:sz w:val="20"/>
            <w:highlight w:val="cyan"/>
            <w:rPrChange w:id="540" w:author="Sanket Kalamkar" w:date="2025-07-27T12:44:00Z" w16du:dateUtc="2025-07-27T19:44:00Z">
              <w:rPr>
                <w:sz w:val="20"/>
              </w:rPr>
            </w:rPrChange>
          </w:rPr>
          <w:t>Co-TDMA agreement</w:t>
        </w:r>
      </w:ins>
      <w:ins w:id="541" w:author="Sanket Kalamkar" w:date="2025-07-19T23:11:00Z" w16du:dateUtc="2025-07-20T06:11:00Z">
        <w:r w:rsidR="00D51404" w:rsidRPr="00CE59B1">
          <w:rPr>
            <w:strike/>
            <w:sz w:val="20"/>
            <w:highlight w:val="cyan"/>
            <w:rPrChange w:id="542" w:author="Sanket Kalamkar" w:date="2025-07-27T12:44:00Z" w16du:dateUtc="2025-07-27T19:44:00Z">
              <w:rPr>
                <w:sz w:val="20"/>
              </w:rPr>
            </w:rPrChange>
          </w:rPr>
          <w:t>.</w:t>
        </w:r>
      </w:ins>
    </w:p>
    <w:p w14:paraId="00556256" w14:textId="77777777" w:rsidR="00EE173F" w:rsidRPr="00CE59B1" w:rsidRDefault="00EE173F" w:rsidP="00B861F5">
      <w:pPr>
        <w:jc w:val="both"/>
        <w:rPr>
          <w:ins w:id="543" w:author="Sanket Kalamkar" w:date="2025-07-27T12:30:00Z" w16du:dateUtc="2025-07-27T19:30:00Z"/>
          <w:strike/>
          <w:sz w:val="20"/>
          <w:highlight w:val="cyan"/>
          <w:rPrChange w:id="544" w:author="Sanket Kalamkar" w:date="2025-07-27T12:44:00Z" w16du:dateUtc="2025-07-27T19:44:00Z">
            <w:rPr>
              <w:ins w:id="545" w:author="Sanket Kalamkar" w:date="2025-07-27T12:30:00Z" w16du:dateUtc="2025-07-27T19:30:00Z"/>
              <w:sz w:val="20"/>
            </w:rPr>
          </w:rPrChange>
        </w:rPr>
      </w:pPr>
    </w:p>
    <w:p w14:paraId="274B0370" w14:textId="3B9F895D" w:rsidR="00EE173F" w:rsidRPr="00CE59B1" w:rsidRDefault="00EE173F" w:rsidP="00B861F5">
      <w:pPr>
        <w:jc w:val="both"/>
        <w:rPr>
          <w:ins w:id="546" w:author="Sanket Kalamkar" w:date="2025-07-21T11:36:00Z" w16du:dateUtc="2025-07-21T18:36:00Z"/>
          <w:strike/>
          <w:sz w:val="20"/>
          <w:highlight w:val="cyan"/>
          <w:rPrChange w:id="547" w:author="Sanket Kalamkar" w:date="2025-07-27T12:44:00Z" w16du:dateUtc="2025-07-27T19:44:00Z">
            <w:rPr>
              <w:ins w:id="548" w:author="Sanket Kalamkar" w:date="2025-07-21T11:36:00Z" w16du:dateUtc="2025-07-21T18:36:00Z"/>
              <w:sz w:val="20"/>
            </w:rPr>
          </w:rPrChange>
        </w:rPr>
      </w:pPr>
      <w:ins w:id="549" w:author="Sanket Kalamkar" w:date="2025-07-27T12:30:00Z" w16du:dateUtc="2025-07-27T19:30:00Z">
        <w:r w:rsidRPr="00CE59B1">
          <w:rPr>
            <w:strike/>
            <w:sz w:val="20"/>
            <w:highlight w:val="cyan"/>
            <w:rPrChange w:id="550" w:author="Sanket Kalamkar" w:date="2025-07-27T12:44:00Z" w16du:dateUtc="2025-07-27T19:44:00Z">
              <w:rPr>
                <w:sz w:val="20"/>
              </w:rPr>
            </w:rPrChange>
          </w:rPr>
          <w:t xml:space="preserve">The format of the Traffic Profile field is defined in in </w:t>
        </w:r>
        <w:r w:rsidRPr="00CE59B1">
          <w:rPr>
            <w:strike/>
            <w:sz w:val="20"/>
            <w:highlight w:val="cyan"/>
            <w:rPrChange w:id="551" w:author="Sanket Kalamkar" w:date="2025-07-27T12:44:00Z" w16du:dateUtc="2025-07-27T19:44:00Z">
              <w:rPr>
                <w:sz w:val="20"/>
              </w:rPr>
            </w:rPrChange>
          </w:rPr>
          <w:fldChar w:fldCharType="begin"/>
        </w:r>
        <w:r w:rsidRPr="00CE59B1">
          <w:rPr>
            <w:strike/>
            <w:sz w:val="20"/>
            <w:highlight w:val="cyan"/>
            <w:rPrChange w:id="552" w:author="Sanket Kalamkar" w:date="2025-07-27T12:44:00Z" w16du:dateUtc="2025-07-27T19:44:00Z">
              <w:rPr>
                <w:sz w:val="20"/>
              </w:rPr>
            </w:rPrChange>
          </w:rPr>
          <w:instrText xml:space="preserve"> REF _Ref203669336 \h  \* MERGEFORMAT </w:instrText>
        </w:r>
      </w:ins>
      <w:r w:rsidRPr="00CE59B1">
        <w:rPr>
          <w:strike/>
          <w:sz w:val="20"/>
          <w:highlight w:val="cyan"/>
          <w:rPrChange w:id="553" w:author="Sanket Kalamkar" w:date="2025-07-27T12:44:00Z" w16du:dateUtc="2025-07-27T19:44:00Z">
            <w:rPr>
              <w:strike/>
              <w:sz w:val="20"/>
              <w:highlight w:val="cyan"/>
            </w:rPr>
          </w:rPrChange>
        </w:rPr>
      </w:r>
      <w:ins w:id="554" w:author="Sanket Kalamkar" w:date="2025-07-27T12:30:00Z" w16du:dateUtc="2025-07-27T19:30:00Z">
        <w:r w:rsidRPr="00CE59B1">
          <w:rPr>
            <w:strike/>
            <w:sz w:val="20"/>
            <w:highlight w:val="cyan"/>
            <w:rPrChange w:id="555" w:author="Sanket Kalamkar" w:date="2025-07-27T12:44:00Z" w16du:dateUtc="2025-07-27T19:44:00Z">
              <w:rPr>
                <w:sz w:val="20"/>
              </w:rPr>
            </w:rPrChange>
          </w:rPr>
          <w:fldChar w:fldCharType="separate"/>
        </w:r>
        <w:r w:rsidRPr="00CE59B1">
          <w:rPr>
            <w:strike/>
            <w:sz w:val="20"/>
            <w:highlight w:val="cyan"/>
            <w:rPrChange w:id="556" w:author="Sanket Kalamkar" w:date="2025-07-27T12:44:00Z" w16du:dateUtc="2025-07-27T19:44:00Z">
              <w:rPr>
                <w:sz w:val="20"/>
              </w:rPr>
            </w:rPrChange>
          </w:rPr>
          <w:t xml:space="preserve">Figure </w:t>
        </w:r>
        <w:r w:rsidRPr="00CE59B1">
          <w:rPr>
            <w:strike/>
            <w:noProof/>
            <w:sz w:val="20"/>
            <w:highlight w:val="cyan"/>
            <w:rPrChange w:id="557" w:author="Sanket Kalamkar" w:date="2025-07-27T12:44:00Z" w16du:dateUtc="2025-07-27T19:44:00Z">
              <w:rPr>
                <w:noProof/>
                <w:sz w:val="20"/>
              </w:rPr>
            </w:rPrChange>
          </w:rPr>
          <w:t>9-zz</w:t>
        </w:r>
      </w:ins>
      <w:ins w:id="558" w:author="Sanket Kalamkar" w:date="2025-07-27T12:31:00Z" w16du:dateUtc="2025-07-27T19:31:00Z">
        <w:r w:rsidR="00064E21" w:rsidRPr="00CE59B1">
          <w:rPr>
            <w:strike/>
            <w:noProof/>
            <w:sz w:val="20"/>
            <w:highlight w:val="cyan"/>
            <w:rPrChange w:id="559" w:author="Sanket Kalamkar" w:date="2025-07-27T12:44:00Z" w16du:dateUtc="2025-07-27T19:44:00Z">
              <w:rPr>
                <w:noProof/>
                <w:sz w:val="20"/>
              </w:rPr>
            </w:rPrChange>
          </w:rPr>
          <w:t>5</w:t>
        </w:r>
      </w:ins>
      <w:ins w:id="560" w:author="Sanket Kalamkar" w:date="2025-07-27T12:30:00Z" w16du:dateUtc="2025-07-27T19:30:00Z">
        <w:r w:rsidRPr="00CE59B1">
          <w:rPr>
            <w:strike/>
            <w:noProof/>
            <w:sz w:val="20"/>
            <w:highlight w:val="cyan"/>
            <w:rPrChange w:id="561" w:author="Sanket Kalamkar" w:date="2025-07-27T12:44:00Z" w16du:dateUtc="2025-07-27T19:44:00Z">
              <w:rPr>
                <w:noProof/>
                <w:sz w:val="20"/>
              </w:rPr>
            </w:rPrChange>
          </w:rPr>
          <w:t xml:space="preserve"> </w:t>
        </w:r>
        <w:r w:rsidRPr="00CE59B1">
          <w:rPr>
            <w:strike/>
            <w:sz w:val="20"/>
            <w:highlight w:val="cyan"/>
            <w:rPrChange w:id="562" w:author="Sanket Kalamkar" w:date="2025-07-27T12:44:00Z" w16du:dateUtc="2025-07-27T19:44:00Z">
              <w:rPr>
                <w:sz w:val="20"/>
              </w:rPr>
            </w:rPrChange>
          </w:rPr>
          <w:t>(Traffic</w:t>
        </w:r>
      </w:ins>
      <w:ins w:id="563" w:author="Sanket Kalamkar" w:date="2025-07-27T12:31:00Z" w16du:dateUtc="2025-07-27T19:31:00Z">
        <w:r w:rsidR="00064E21" w:rsidRPr="00CE59B1">
          <w:rPr>
            <w:strike/>
            <w:sz w:val="20"/>
            <w:highlight w:val="cyan"/>
            <w:rPrChange w:id="564" w:author="Sanket Kalamkar" w:date="2025-07-27T12:44:00Z" w16du:dateUtc="2025-07-27T19:44:00Z">
              <w:rPr>
                <w:sz w:val="20"/>
              </w:rPr>
            </w:rPrChange>
          </w:rPr>
          <w:t xml:space="preserve"> Profile field</w:t>
        </w:r>
      </w:ins>
      <w:ins w:id="565" w:author="Sanket Kalamkar" w:date="2025-07-27T12:30:00Z" w16du:dateUtc="2025-07-27T19:30:00Z">
        <w:r w:rsidRPr="00CE59B1">
          <w:rPr>
            <w:strike/>
            <w:sz w:val="20"/>
            <w:highlight w:val="cyan"/>
            <w:rPrChange w:id="566" w:author="Sanket Kalamkar" w:date="2025-07-27T12:44:00Z" w16du:dateUtc="2025-07-27T19:44:00Z">
              <w:rPr>
                <w:sz w:val="20"/>
              </w:rPr>
            </w:rPrChange>
          </w:rPr>
          <w:t xml:space="preserve"> format</w:t>
        </w:r>
        <w:r w:rsidRPr="00CE59B1">
          <w:rPr>
            <w:strike/>
            <w:sz w:val="20"/>
            <w:highlight w:val="cyan"/>
            <w:rPrChange w:id="567" w:author="Sanket Kalamkar" w:date="2025-07-27T12:44:00Z" w16du:dateUtc="2025-07-27T19:44:00Z">
              <w:rPr>
                <w:sz w:val="20"/>
              </w:rPr>
            </w:rPrChange>
          </w:rPr>
          <w:fldChar w:fldCharType="end"/>
        </w:r>
        <w:r w:rsidRPr="00CE59B1">
          <w:rPr>
            <w:strike/>
            <w:sz w:val="20"/>
            <w:highlight w:val="cyan"/>
            <w:rPrChange w:id="568" w:author="Sanket Kalamkar" w:date="2025-07-27T12:44:00Z" w16du:dateUtc="2025-07-27T19:44:00Z">
              <w:rPr>
                <w:sz w:val="20"/>
              </w:rPr>
            </w:rPrChange>
          </w:rPr>
          <w:t>)</w:t>
        </w:r>
      </w:ins>
      <w:ins w:id="569" w:author="Sanket Kalamkar" w:date="2025-07-27T12:31:00Z" w16du:dateUtc="2025-07-27T19:31:00Z">
        <w:r w:rsidR="00064E21" w:rsidRPr="00CE59B1">
          <w:rPr>
            <w:strike/>
            <w:sz w:val="20"/>
            <w:highlight w:val="cyan"/>
            <w:rPrChange w:id="570" w:author="Sanket Kalamkar" w:date="2025-07-27T12:44:00Z" w16du:dateUtc="2025-07-27T19:44:00Z">
              <w:rPr>
                <w:sz w:val="20"/>
              </w:rPr>
            </w:rPrChange>
          </w:rPr>
          <w:t>.</w:t>
        </w:r>
      </w:ins>
    </w:p>
    <w:p w14:paraId="2709698B" w14:textId="77777777" w:rsidR="00EE30AB" w:rsidRPr="00CE59B1" w:rsidRDefault="00EE30AB" w:rsidP="00B861F5">
      <w:pPr>
        <w:jc w:val="both"/>
        <w:rPr>
          <w:ins w:id="571" w:author="Sanket Kalamkar" w:date="2025-07-21T11:36:00Z" w16du:dateUtc="2025-07-21T18:36:00Z"/>
          <w:strike/>
          <w:sz w:val="20"/>
          <w:highlight w:val="cyan"/>
          <w:rPrChange w:id="572" w:author="Sanket Kalamkar" w:date="2025-07-27T12:44:00Z" w16du:dateUtc="2025-07-27T19:44:00Z">
            <w:rPr>
              <w:ins w:id="573" w:author="Sanket Kalamkar" w:date="2025-07-21T11:36:00Z" w16du:dateUtc="2025-07-21T18:36:00Z"/>
              <w:sz w:val="20"/>
            </w:rPr>
          </w:rPrChange>
        </w:rPr>
      </w:pPr>
    </w:p>
    <w:p w14:paraId="2CD275F1" w14:textId="77777777" w:rsidR="00B861F5" w:rsidRPr="00CE59B1" w:rsidRDefault="00B861F5" w:rsidP="00B861F5">
      <w:pPr>
        <w:rPr>
          <w:ins w:id="574" w:author="Sanket Kalamkar" w:date="2025-07-19T22:35:00Z" w16du:dateUtc="2025-07-20T05:35:00Z"/>
          <w:strike/>
          <w:sz w:val="20"/>
          <w:highlight w:val="cyan"/>
          <w:rPrChange w:id="575" w:author="Sanket Kalamkar" w:date="2025-07-27T12:44:00Z" w16du:dateUtc="2025-07-27T19:44:00Z">
            <w:rPr>
              <w:ins w:id="576" w:author="Sanket Kalamkar" w:date="2025-07-19T22:35:00Z" w16du:dateUtc="2025-07-20T05:35:00Z"/>
              <w:sz w:val="20"/>
            </w:rPr>
          </w:rPrChange>
        </w:rPr>
      </w:pPr>
      <w:ins w:id="577" w:author="Sanket Kalamkar" w:date="2025-07-19T22:35:00Z" w16du:dateUtc="2025-07-20T05:35:00Z">
        <w:r w:rsidRPr="00CE59B1">
          <w:rPr>
            <w:strike/>
            <w:noProof/>
            <w:sz w:val="20"/>
            <w:highlight w:val="cyan"/>
            <w:rPrChange w:id="578" w:author="Sanket Kalamkar" w:date="2025-07-27T12:44:00Z" w16du:dateUtc="2025-07-27T19:44:00Z">
              <w:rPr>
                <w:noProof/>
                <w:sz w:val="20"/>
              </w:rPr>
            </w:rPrChange>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150A7D" w:rsidRDefault="00B861F5" w:rsidP="00B861F5">
                              <w:pPr>
                                <w:jc w:val="center"/>
                                <w:rPr>
                                  <w:strike/>
                                  <w:color w:val="0070C0"/>
                                  <w:sz w:val="18"/>
                                  <w:szCs w:val="18"/>
                                  <w:u w:val="single"/>
                                  <w:rPrChange w:id="579"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580"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581" w:author="Sanket Kalamkar" w:date="2025-07-27T12:44:00Z" w16du:dateUtc="2025-07-27T19:44:00Z">
                                    <w:rPr>
                                      <w:color w:val="0070C0"/>
                                      <w:sz w:val="18"/>
                                      <w:szCs w:val="18"/>
                                      <w:u w:val="single"/>
                                    </w:rPr>
                                  </w:rPrChang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150A7D" w:rsidRDefault="00B861F5" w:rsidP="00B861F5">
                        <w:pPr>
                          <w:jc w:val="center"/>
                          <w:rPr>
                            <w:strike/>
                            <w:color w:val="0070C0"/>
                            <w:sz w:val="18"/>
                            <w:szCs w:val="18"/>
                            <w:u w:val="single"/>
                            <w:rPrChange w:id="579"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580"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581" w:author="Sanket Kalamkar" w:date="2025-07-27T12:44:00Z" w16du:dateUtc="2025-07-27T19:44:00Z">
                              <w:rPr>
                                <w:color w:val="0070C0"/>
                                <w:sz w:val="18"/>
                                <w:szCs w:val="18"/>
                                <w:u w:val="single"/>
                              </w:rPr>
                            </w:rPrChange>
                          </w:rPr>
                          <w:br/>
                          <w:t>Traffic Profile Count field</w:t>
                        </w:r>
                      </w:p>
                    </w:txbxContent>
                  </v:textbox>
                  <w10:wrap type="square"/>
                </v:shape>
              </w:pict>
            </mc:Fallback>
          </mc:AlternateContent>
        </w:r>
        <w:r w:rsidRPr="00CE59B1">
          <w:rPr>
            <w:strike/>
            <w:noProof/>
            <w:sz w:val="20"/>
            <w:highlight w:val="cyan"/>
            <w:rPrChange w:id="582" w:author="Sanket Kalamkar" w:date="2025-07-27T12:44:00Z" w16du:dateUtc="2025-07-27T19:44:00Z">
              <w:rPr>
                <w:noProof/>
                <w:sz w:val="20"/>
              </w:rPr>
            </w:rPrChange>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AC26CF2"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CE59B1">
          <w:rPr>
            <w:strike/>
            <w:sz w:val="20"/>
            <w:highlight w:val="cyan"/>
            <w:rPrChange w:id="583" w:author="Sanket Kalamkar" w:date="2025-07-27T12:44:00Z" w16du:dateUtc="2025-07-27T19:44:00Z">
              <w:rPr>
                <w:sz w:val="20"/>
              </w:rPr>
            </w:rPrChange>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CE59B1" w14:paraId="018CCFC1" w14:textId="77777777" w:rsidTr="009E0144">
        <w:trPr>
          <w:trHeight w:val="729"/>
          <w:jc w:val="center"/>
          <w:ins w:id="584" w:author="Sanket Kalamkar" w:date="2025-07-19T22:35:00Z"/>
        </w:trPr>
        <w:tc>
          <w:tcPr>
            <w:tcW w:w="703" w:type="dxa"/>
            <w:tcBorders>
              <w:right w:val="single" w:sz="12" w:space="0" w:color="000000"/>
            </w:tcBorders>
          </w:tcPr>
          <w:p w14:paraId="21036D3A" w14:textId="77777777" w:rsidR="00B861F5" w:rsidRPr="00CE59B1" w:rsidRDefault="00B861F5" w:rsidP="009E0144">
            <w:pPr>
              <w:widowControl w:val="0"/>
              <w:autoSpaceDE w:val="0"/>
              <w:autoSpaceDN w:val="0"/>
              <w:jc w:val="center"/>
              <w:rPr>
                <w:ins w:id="585" w:author="Sanket Kalamkar" w:date="2025-07-19T22:35:00Z" w16du:dateUtc="2025-07-20T05:35:00Z"/>
                <w:strike/>
                <w:sz w:val="20"/>
                <w:highlight w:val="cyan"/>
                <w:rPrChange w:id="586" w:author="Sanket Kalamkar" w:date="2025-07-27T12:44:00Z" w16du:dateUtc="2025-07-27T19:44:00Z">
                  <w:rPr>
                    <w:ins w:id="587" w:author="Sanket Kalamkar" w:date="2025-07-19T22:35:00Z" w16du:dateUtc="2025-07-20T05:35:00Z"/>
                    <w:sz w:val="20"/>
                  </w:rPr>
                </w:rPrChange>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CE59B1" w:rsidRDefault="00B861F5" w:rsidP="009E0144">
            <w:pPr>
              <w:widowControl w:val="0"/>
              <w:autoSpaceDE w:val="0"/>
              <w:autoSpaceDN w:val="0"/>
              <w:jc w:val="center"/>
              <w:rPr>
                <w:ins w:id="588" w:author="Sanket Kalamkar" w:date="2025-07-19T22:35:00Z" w16du:dateUtc="2025-07-20T05:35:00Z"/>
                <w:strike/>
                <w:sz w:val="20"/>
                <w:highlight w:val="cyan"/>
                <w:rPrChange w:id="589" w:author="Sanket Kalamkar" w:date="2025-07-27T12:44:00Z" w16du:dateUtc="2025-07-27T19:44:00Z">
                  <w:rPr>
                    <w:ins w:id="590" w:author="Sanket Kalamkar" w:date="2025-07-19T22:35:00Z" w16du:dateUtc="2025-07-20T05:35:00Z"/>
                    <w:sz w:val="20"/>
                  </w:rPr>
                </w:rPrChange>
              </w:rPr>
            </w:pPr>
            <w:ins w:id="591" w:author="Sanket Kalamkar" w:date="2025-07-19T22:35:00Z" w16du:dateUtc="2025-07-20T05:35:00Z">
              <w:r w:rsidRPr="00CE59B1">
                <w:rPr>
                  <w:strike/>
                  <w:sz w:val="20"/>
                  <w:highlight w:val="cyan"/>
                  <w:rPrChange w:id="592" w:author="Sanket Kalamkar" w:date="2025-07-27T12:44:00Z" w16du:dateUtc="2025-07-27T19:44:00Z">
                    <w:rPr>
                      <w:sz w:val="20"/>
                    </w:rPr>
                  </w:rPrChange>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CE59B1" w:rsidRDefault="00B861F5" w:rsidP="009E0144">
            <w:pPr>
              <w:widowControl w:val="0"/>
              <w:autoSpaceDE w:val="0"/>
              <w:autoSpaceDN w:val="0"/>
              <w:jc w:val="center"/>
              <w:rPr>
                <w:ins w:id="593" w:author="Sanket Kalamkar" w:date="2025-07-19T22:35:00Z" w16du:dateUtc="2025-07-20T05:35:00Z"/>
                <w:strike/>
                <w:sz w:val="20"/>
                <w:highlight w:val="cyan"/>
                <w:rPrChange w:id="594" w:author="Sanket Kalamkar" w:date="2025-07-27T12:44:00Z" w16du:dateUtc="2025-07-27T19:44:00Z">
                  <w:rPr>
                    <w:ins w:id="595" w:author="Sanket Kalamkar" w:date="2025-07-19T22:35:00Z" w16du:dateUtc="2025-07-20T05:35:00Z"/>
                    <w:sz w:val="20"/>
                  </w:rPr>
                </w:rPrChange>
              </w:rPr>
            </w:pPr>
            <w:ins w:id="596" w:author="Sanket Kalamkar" w:date="2025-07-19T22:35:00Z" w16du:dateUtc="2025-07-20T05:35:00Z">
              <w:r w:rsidRPr="00CE59B1">
                <w:rPr>
                  <w:strike/>
                  <w:sz w:val="20"/>
                  <w:highlight w:val="cyan"/>
                  <w:rPrChange w:id="597" w:author="Sanket Kalamkar" w:date="2025-07-27T12:44:00Z" w16du:dateUtc="2025-07-27T19:44:00Z">
                    <w:rPr>
                      <w:sz w:val="20"/>
                    </w:rPr>
                  </w:rPrChange>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CE59B1" w:rsidRDefault="00B861F5" w:rsidP="009E0144">
            <w:pPr>
              <w:widowControl w:val="0"/>
              <w:autoSpaceDE w:val="0"/>
              <w:autoSpaceDN w:val="0"/>
              <w:jc w:val="center"/>
              <w:rPr>
                <w:ins w:id="598" w:author="Sanket Kalamkar" w:date="2025-07-19T22:35:00Z" w16du:dateUtc="2025-07-20T05:35:00Z"/>
                <w:strike/>
                <w:sz w:val="20"/>
                <w:highlight w:val="cyan"/>
                <w:rPrChange w:id="599" w:author="Sanket Kalamkar" w:date="2025-07-27T12:44:00Z" w16du:dateUtc="2025-07-27T19:44:00Z">
                  <w:rPr>
                    <w:ins w:id="600" w:author="Sanket Kalamkar" w:date="2025-07-19T22:35:00Z" w16du:dateUtc="2025-07-20T05:35:00Z"/>
                    <w:sz w:val="20"/>
                  </w:rPr>
                </w:rPrChange>
              </w:rPr>
            </w:pPr>
            <w:ins w:id="601" w:author="Sanket Kalamkar" w:date="2025-07-19T22:35:00Z" w16du:dateUtc="2025-07-20T05:35:00Z">
              <w:r w:rsidRPr="00CE59B1">
                <w:rPr>
                  <w:strike/>
                  <w:sz w:val="20"/>
                  <w:highlight w:val="cyan"/>
                  <w:rPrChange w:id="602" w:author="Sanket Kalamkar" w:date="2025-07-27T12:44:00Z" w16du:dateUtc="2025-07-27T19:44:00Z">
                    <w:rPr>
                      <w:sz w:val="20"/>
                    </w:rPr>
                  </w:rPrChange>
                </w:rPr>
                <w:t>Allocation Interval</w:t>
              </w:r>
            </w:ins>
          </w:p>
        </w:tc>
      </w:tr>
      <w:tr w:rsidR="008D5FF2" w:rsidRPr="00CE59B1" w14:paraId="7FCA40BE" w14:textId="77777777" w:rsidTr="009E0144">
        <w:trPr>
          <w:trHeight w:val="245"/>
          <w:jc w:val="center"/>
          <w:ins w:id="603" w:author="Sanket Kalamkar" w:date="2025-07-19T22:35:00Z"/>
        </w:trPr>
        <w:tc>
          <w:tcPr>
            <w:tcW w:w="703" w:type="dxa"/>
          </w:tcPr>
          <w:p w14:paraId="0E6EE887" w14:textId="77777777" w:rsidR="00B861F5" w:rsidRPr="00CE59B1" w:rsidRDefault="00B861F5" w:rsidP="00766C82">
            <w:pPr>
              <w:widowControl w:val="0"/>
              <w:autoSpaceDE w:val="0"/>
              <w:autoSpaceDN w:val="0"/>
              <w:jc w:val="right"/>
              <w:rPr>
                <w:ins w:id="604" w:author="Sanket Kalamkar" w:date="2025-07-19T22:35:00Z" w16du:dateUtc="2025-07-20T05:35:00Z"/>
                <w:strike/>
                <w:sz w:val="20"/>
                <w:highlight w:val="cyan"/>
                <w:rPrChange w:id="605" w:author="Sanket Kalamkar" w:date="2025-07-27T12:44:00Z" w16du:dateUtc="2025-07-27T19:44:00Z">
                  <w:rPr>
                    <w:ins w:id="606" w:author="Sanket Kalamkar" w:date="2025-07-19T22:35:00Z" w16du:dateUtc="2025-07-20T05:35:00Z"/>
                    <w:sz w:val="20"/>
                  </w:rPr>
                </w:rPrChange>
              </w:rPr>
            </w:pPr>
            <w:ins w:id="607" w:author="Sanket Kalamkar" w:date="2025-07-19T22:35:00Z" w16du:dateUtc="2025-07-20T05:35:00Z">
              <w:r w:rsidRPr="00CE59B1">
                <w:rPr>
                  <w:strike/>
                  <w:sz w:val="20"/>
                  <w:highlight w:val="cyan"/>
                  <w:rPrChange w:id="608" w:author="Sanket Kalamkar" w:date="2025-07-27T12:44:00Z" w16du:dateUtc="2025-07-27T19:44:00Z">
                    <w:rPr>
                      <w:sz w:val="20"/>
                    </w:rPr>
                  </w:rPrChange>
                </w:rPr>
                <w:t>Octets:</w:t>
              </w:r>
            </w:ins>
          </w:p>
        </w:tc>
        <w:tc>
          <w:tcPr>
            <w:tcW w:w="1584" w:type="dxa"/>
            <w:tcBorders>
              <w:top w:val="single" w:sz="12" w:space="0" w:color="000000"/>
            </w:tcBorders>
          </w:tcPr>
          <w:p w14:paraId="4FDB32FF" w14:textId="77777777" w:rsidR="00B861F5" w:rsidRPr="00CE59B1" w:rsidRDefault="00B861F5" w:rsidP="009E0144">
            <w:pPr>
              <w:keepNext/>
              <w:widowControl w:val="0"/>
              <w:autoSpaceDE w:val="0"/>
              <w:autoSpaceDN w:val="0"/>
              <w:jc w:val="center"/>
              <w:rPr>
                <w:ins w:id="609" w:author="Sanket Kalamkar" w:date="2025-07-19T22:35:00Z" w16du:dateUtc="2025-07-20T05:35:00Z"/>
                <w:strike/>
                <w:sz w:val="20"/>
                <w:highlight w:val="cyan"/>
                <w:rPrChange w:id="610" w:author="Sanket Kalamkar" w:date="2025-07-27T12:44:00Z" w16du:dateUtc="2025-07-27T19:44:00Z">
                  <w:rPr>
                    <w:ins w:id="611" w:author="Sanket Kalamkar" w:date="2025-07-19T22:35:00Z" w16du:dateUtc="2025-07-20T05:35:00Z"/>
                    <w:sz w:val="20"/>
                  </w:rPr>
                </w:rPrChange>
              </w:rPr>
            </w:pPr>
            <w:ins w:id="612" w:author="Sanket Kalamkar" w:date="2025-07-19T22:35:00Z" w16du:dateUtc="2025-07-20T05:35:00Z">
              <w:r w:rsidRPr="00CE59B1">
                <w:rPr>
                  <w:strike/>
                  <w:sz w:val="20"/>
                  <w:highlight w:val="cyan"/>
                  <w:rPrChange w:id="613" w:author="Sanket Kalamkar" w:date="2025-07-27T12:44:00Z" w16du:dateUtc="2025-07-27T19:44:00Z">
                    <w:rPr>
                      <w:sz w:val="20"/>
                    </w:rPr>
                  </w:rPrChange>
                </w:rPr>
                <w:t>1</w:t>
              </w:r>
            </w:ins>
          </w:p>
        </w:tc>
        <w:tc>
          <w:tcPr>
            <w:tcW w:w="1872" w:type="dxa"/>
            <w:tcBorders>
              <w:top w:val="single" w:sz="12" w:space="0" w:color="000000"/>
            </w:tcBorders>
          </w:tcPr>
          <w:p w14:paraId="27404412" w14:textId="77777777" w:rsidR="00B861F5" w:rsidRPr="00CE59B1" w:rsidRDefault="00B861F5" w:rsidP="009E0144">
            <w:pPr>
              <w:keepNext/>
              <w:widowControl w:val="0"/>
              <w:autoSpaceDE w:val="0"/>
              <w:autoSpaceDN w:val="0"/>
              <w:jc w:val="center"/>
              <w:rPr>
                <w:ins w:id="614" w:author="Sanket Kalamkar" w:date="2025-07-19T22:35:00Z" w16du:dateUtc="2025-07-20T05:35:00Z"/>
                <w:strike/>
                <w:sz w:val="20"/>
                <w:highlight w:val="cyan"/>
                <w:rPrChange w:id="615" w:author="Sanket Kalamkar" w:date="2025-07-27T12:44:00Z" w16du:dateUtc="2025-07-27T19:44:00Z">
                  <w:rPr>
                    <w:ins w:id="616" w:author="Sanket Kalamkar" w:date="2025-07-19T22:35:00Z" w16du:dateUtc="2025-07-20T05:35:00Z"/>
                    <w:sz w:val="20"/>
                  </w:rPr>
                </w:rPrChange>
              </w:rPr>
            </w:pPr>
            <w:ins w:id="617" w:author="Sanket Kalamkar" w:date="2025-07-19T22:35:00Z" w16du:dateUtc="2025-07-20T05:35:00Z">
              <w:r w:rsidRPr="00CE59B1">
                <w:rPr>
                  <w:strike/>
                  <w:sz w:val="20"/>
                  <w:highlight w:val="cyan"/>
                  <w:rPrChange w:id="618" w:author="Sanket Kalamkar" w:date="2025-07-27T12:44:00Z" w16du:dateUtc="2025-07-27T19:44:00Z">
                    <w:rPr>
                      <w:sz w:val="20"/>
                    </w:rPr>
                  </w:rPrChange>
                </w:rPr>
                <w:t>1</w:t>
              </w:r>
            </w:ins>
          </w:p>
        </w:tc>
        <w:tc>
          <w:tcPr>
            <w:tcW w:w="1872" w:type="dxa"/>
            <w:tcBorders>
              <w:top w:val="single" w:sz="12" w:space="0" w:color="000000"/>
            </w:tcBorders>
          </w:tcPr>
          <w:p w14:paraId="67801B70" w14:textId="77777777" w:rsidR="00B861F5" w:rsidRPr="00CE59B1" w:rsidRDefault="00B861F5" w:rsidP="009E0144">
            <w:pPr>
              <w:keepNext/>
              <w:widowControl w:val="0"/>
              <w:autoSpaceDE w:val="0"/>
              <w:autoSpaceDN w:val="0"/>
              <w:jc w:val="center"/>
              <w:rPr>
                <w:ins w:id="619" w:author="Sanket Kalamkar" w:date="2025-07-19T22:35:00Z" w16du:dateUtc="2025-07-20T05:35:00Z"/>
                <w:strike/>
                <w:sz w:val="20"/>
                <w:highlight w:val="cyan"/>
                <w:rPrChange w:id="620" w:author="Sanket Kalamkar" w:date="2025-07-27T12:44:00Z" w16du:dateUtc="2025-07-27T19:44:00Z">
                  <w:rPr>
                    <w:ins w:id="621" w:author="Sanket Kalamkar" w:date="2025-07-19T22:35:00Z" w16du:dateUtc="2025-07-20T05:35:00Z"/>
                    <w:sz w:val="20"/>
                  </w:rPr>
                </w:rPrChange>
              </w:rPr>
            </w:pPr>
            <w:ins w:id="622" w:author="Sanket Kalamkar" w:date="2025-07-19T22:35:00Z" w16du:dateUtc="2025-07-20T05:35:00Z">
              <w:r w:rsidRPr="00CE59B1">
                <w:rPr>
                  <w:strike/>
                  <w:sz w:val="20"/>
                  <w:highlight w:val="cyan"/>
                  <w:rPrChange w:id="623" w:author="Sanket Kalamkar" w:date="2025-07-27T12:44:00Z" w16du:dateUtc="2025-07-27T19:44:00Z">
                    <w:rPr>
                      <w:sz w:val="20"/>
                    </w:rPr>
                  </w:rPrChange>
                </w:rPr>
                <w:t>2</w:t>
              </w:r>
            </w:ins>
          </w:p>
        </w:tc>
      </w:tr>
    </w:tbl>
    <w:p w14:paraId="58D3C9F0" w14:textId="7FAE8C6F" w:rsidR="00B861F5" w:rsidRPr="00CE59B1" w:rsidRDefault="00B861F5" w:rsidP="00766C82">
      <w:pPr>
        <w:pStyle w:val="Caption"/>
        <w:jc w:val="center"/>
        <w:rPr>
          <w:ins w:id="624" w:author="Sanket Kalamkar" w:date="2025-07-19T22:35:00Z" w16du:dateUtc="2025-07-20T05:35:00Z"/>
          <w:rFonts w:ascii="Times New Roman" w:hAnsi="Times New Roman" w:cs="Times New Roman"/>
          <w:strike/>
          <w:highlight w:val="cyan"/>
          <w:rPrChange w:id="625" w:author="Sanket Kalamkar" w:date="2025-07-27T12:44:00Z" w16du:dateUtc="2025-07-27T19:44:00Z">
            <w:rPr>
              <w:ins w:id="626" w:author="Sanket Kalamkar" w:date="2025-07-19T22:35:00Z" w16du:dateUtc="2025-07-20T05:35:00Z"/>
              <w:rFonts w:ascii="Times New Roman" w:hAnsi="Times New Roman" w:cs="Times New Roman"/>
            </w:rPr>
          </w:rPrChange>
        </w:rPr>
      </w:pPr>
      <w:bookmarkStart w:id="627" w:name="_Ref203141461"/>
      <w:bookmarkStart w:id="628" w:name="_Ref203148774"/>
      <w:ins w:id="629" w:author="Sanket Kalamkar" w:date="2025-07-19T22:35:00Z" w16du:dateUtc="2025-07-20T05:35:00Z">
        <w:r w:rsidRPr="00CE59B1">
          <w:rPr>
            <w:rFonts w:ascii="Times New Roman" w:hAnsi="Times New Roman" w:cs="Times New Roman"/>
            <w:strike/>
            <w:highlight w:val="cyan"/>
            <w:rPrChange w:id="630" w:author="Sanket Kalamkar" w:date="2025-07-27T12:44:00Z" w16du:dateUtc="2025-07-27T19:44:00Z">
              <w:rPr>
                <w:rFonts w:ascii="Times New Roman" w:hAnsi="Times New Roman" w:cs="Times New Roman"/>
              </w:rPr>
            </w:rPrChange>
          </w:rPr>
          <w:br/>
          <w:t>Figure 9-</w:t>
        </w:r>
      </w:ins>
      <w:ins w:id="631" w:author="Sanket Kalamkar" w:date="2025-07-21T16:55:00Z" w16du:dateUtc="2025-07-21T23:55:00Z">
        <w:r w:rsidR="00D457C8" w:rsidRPr="00CE59B1">
          <w:rPr>
            <w:rFonts w:ascii="Times New Roman" w:hAnsi="Times New Roman" w:cs="Times New Roman"/>
            <w:strike/>
            <w:highlight w:val="cyan"/>
            <w:rPrChange w:id="632" w:author="Sanket Kalamkar" w:date="2025-07-27T12:44:00Z" w16du:dateUtc="2025-07-27T19:44:00Z">
              <w:rPr>
                <w:rFonts w:ascii="Times New Roman" w:hAnsi="Times New Roman" w:cs="Times New Roman"/>
              </w:rPr>
            </w:rPrChange>
          </w:rPr>
          <w:t>zz</w:t>
        </w:r>
      </w:ins>
      <w:ins w:id="633" w:author="Sanket Kalamkar" w:date="2025-07-20T00:33:00Z" w16du:dateUtc="2025-07-20T07:33:00Z">
        <w:r w:rsidR="006D10A2" w:rsidRPr="00CE59B1">
          <w:rPr>
            <w:rFonts w:ascii="Times New Roman" w:hAnsi="Times New Roman" w:cs="Times New Roman"/>
            <w:strike/>
            <w:highlight w:val="cyan"/>
            <w:rPrChange w:id="634" w:author="Sanket Kalamkar" w:date="2025-07-27T12:44:00Z" w16du:dateUtc="2025-07-27T19:44:00Z">
              <w:rPr>
                <w:rFonts w:ascii="Times New Roman" w:hAnsi="Times New Roman" w:cs="Times New Roman"/>
              </w:rPr>
            </w:rPrChange>
          </w:rPr>
          <w:t>5</w:t>
        </w:r>
      </w:ins>
      <w:ins w:id="635" w:author="Sanket Kalamkar" w:date="2025-07-19T22:35:00Z" w16du:dateUtc="2025-07-20T05:35:00Z">
        <w:r w:rsidRPr="00CE59B1">
          <w:rPr>
            <w:rFonts w:ascii="Times New Roman" w:hAnsi="Times New Roman" w:cs="Times New Roman"/>
            <w:strike/>
            <w:highlight w:val="cyan"/>
            <w:rPrChange w:id="636" w:author="Sanket Kalamkar" w:date="2025-07-27T12:44:00Z" w16du:dateUtc="2025-07-27T19:44:00Z">
              <w:rPr>
                <w:rFonts w:ascii="Times New Roman" w:hAnsi="Times New Roman" w:cs="Times New Roman"/>
              </w:rPr>
            </w:rPrChange>
          </w:rPr>
          <w:t xml:space="preserve"> Traffic Profile field</w:t>
        </w:r>
        <w:bookmarkEnd w:id="627"/>
        <w:r w:rsidRPr="00CE59B1">
          <w:rPr>
            <w:rFonts w:ascii="Times New Roman" w:hAnsi="Times New Roman" w:cs="Times New Roman"/>
            <w:strike/>
            <w:highlight w:val="cyan"/>
            <w:rPrChange w:id="637" w:author="Sanket Kalamkar" w:date="2025-07-27T12:44:00Z" w16du:dateUtc="2025-07-27T19:44:00Z">
              <w:rPr>
                <w:rFonts w:ascii="Times New Roman" w:hAnsi="Times New Roman" w:cs="Times New Roman"/>
              </w:rPr>
            </w:rPrChange>
          </w:rPr>
          <w:t xml:space="preserve"> format</w:t>
        </w:r>
        <w:bookmarkEnd w:id="628"/>
      </w:ins>
    </w:p>
    <w:p w14:paraId="4FF6D188" w14:textId="490E6566" w:rsidR="00B861F5" w:rsidRPr="00CE59B1" w:rsidRDefault="00B861F5" w:rsidP="00B861F5">
      <w:pPr>
        <w:jc w:val="both"/>
        <w:rPr>
          <w:ins w:id="638" w:author="Sanket Kalamkar" w:date="2025-07-19T22:35:00Z" w16du:dateUtc="2025-07-20T05:35:00Z"/>
          <w:strike/>
          <w:sz w:val="20"/>
          <w:highlight w:val="cyan"/>
          <w:rPrChange w:id="639" w:author="Sanket Kalamkar" w:date="2025-07-27T12:44:00Z" w16du:dateUtc="2025-07-27T19:44:00Z">
            <w:rPr>
              <w:ins w:id="640" w:author="Sanket Kalamkar" w:date="2025-07-19T22:35:00Z" w16du:dateUtc="2025-07-20T05:35:00Z"/>
              <w:sz w:val="20"/>
            </w:rPr>
          </w:rPrChange>
        </w:rPr>
      </w:pPr>
      <w:ins w:id="641" w:author="Sanket Kalamkar" w:date="2025-07-19T22:35:00Z" w16du:dateUtc="2025-07-20T05:35:00Z">
        <w:r w:rsidRPr="00CE59B1">
          <w:rPr>
            <w:strike/>
            <w:sz w:val="20"/>
            <w:highlight w:val="cyan"/>
            <w:rPrChange w:id="642" w:author="Sanket Kalamkar" w:date="2025-07-27T12:44:00Z" w16du:dateUtc="2025-07-27T19:44:00Z">
              <w:rPr>
                <w:sz w:val="20"/>
              </w:rPr>
            </w:rPrChange>
          </w:rPr>
          <w:br/>
          <w:t>The Profile ID field is set to a nonzero value</w:t>
        </w:r>
      </w:ins>
      <w:ins w:id="643" w:author="Sanket Kalamkar" w:date="2025-07-20T23:02:00Z" w16du:dateUtc="2025-07-21T06:02:00Z">
        <w:r w:rsidR="00F523A2" w:rsidRPr="00CE59B1">
          <w:rPr>
            <w:strike/>
            <w:sz w:val="20"/>
            <w:highlight w:val="cyan"/>
            <w:rPrChange w:id="644" w:author="Sanket Kalamkar" w:date="2025-07-27T12:44:00Z" w16du:dateUtc="2025-07-27T19:44:00Z">
              <w:rPr>
                <w:sz w:val="20"/>
              </w:rPr>
            </w:rPrChange>
          </w:rPr>
          <w:t xml:space="preserve"> in the range of 1</w:t>
        </w:r>
      </w:ins>
      <w:ins w:id="645" w:author="Sanket Kalamkar" w:date="2025-07-20T23:00:00Z" w16du:dateUtc="2025-07-21T06:00:00Z">
        <w:r w:rsidR="009E765D" w:rsidRPr="00CE59B1">
          <w:rPr>
            <w:strike/>
            <w:sz w:val="20"/>
            <w:highlight w:val="cyan"/>
            <w:rPrChange w:id="646" w:author="Sanket Kalamkar" w:date="2025-07-27T12:44:00Z" w16du:dateUtc="2025-07-27T19:44:00Z">
              <w:rPr>
                <w:sz w:val="20"/>
              </w:rPr>
            </w:rPrChange>
          </w:rPr>
          <w:t xml:space="preserve"> to 15,</w:t>
        </w:r>
      </w:ins>
      <w:ins w:id="647" w:author="Sanket Kalamkar" w:date="2025-07-19T22:35:00Z" w16du:dateUtc="2025-07-20T05:35:00Z">
        <w:r w:rsidRPr="00CE59B1">
          <w:rPr>
            <w:strike/>
            <w:sz w:val="20"/>
            <w:highlight w:val="cyan"/>
            <w:rPrChange w:id="648" w:author="Sanket Kalamkar" w:date="2025-07-27T12:44:00Z" w16du:dateUtc="2025-07-27T19:44:00Z">
              <w:rPr>
                <w:sz w:val="20"/>
              </w:rPr>
            </w:rPrChange>
          </w:rPr>
          <w:t xml:space="preserve"> </w:t>
        </w:r>
      </w:ins>
      <w:ins w:id="649" w:author="Sanket Kalamkar" w:date="2025-07-20T23:02:00Z" w16du:dateUtc="2025-07-21T06:02:00Z">
        <w:r w:rsidR="00F523A2" w:rsidRPr="00CE59B1">
          <w:rPr>
            <w:strike/>
            <w:sz w:val="20"/>
            <w:highlight w:val="cyan"/>
            <w:rPrChange w:id="650" w:author="Sanket Kalamkar" w:date="2025-07-27T12:44:00Z" w16du:dateUtc="2025-07-27T19:44:00Z">
              <w:rPr>
                <w:sz w:val="20"/>
              </w:rPr>
            </w:rPrChange>
          </w:rPr>
          <w:t xml:space="preserve">selected </w:t>
        </w:r>
        <w:r w:rsidR="001E04CA" w:rsidRPr="00CE59B1">
          <w:rPr>
            <w:strike/>
            <w:sz w:val="20"/>
            <w:highlight w:val="cyan"/>
            <w:rPrChange w:id="651" w:author="Sanket Kalamkar" w:date="2025-07-27T12:44:00Z" w16du:dateUtc="2025-07-27T19:44:00Z">
              <w:rPr>
                <w:sz w:val="20"/>
              </w:rPr>
            </w:rPrChange>
          </w:rPr>
          <w:t>b</w:t>
        </w:r>
      </w:ins>
      <w:ins w:id="652" w:author="Sanket Kalamkar" w:date="2025-07-19T22:35:00Z" w16du:dateUtc="2025-07-20T05:35:00Z">
        <w:r w:rsidRPr="00CE59B1">
          <w:rPr>
            <w:strike/>
            <w:sz w:val="20"/>
            <w:highlight w:val="cyan"/>
            <w:rPrChange w:id="653" w:author="Sanket Kalamkar" w:date="2025-07-27T12:44:00Z" w16du:dateUtc="2025-07-27T19:44:00Z">
              <w:rPr>
                <w:sz w:val="20"/>
              </w:rPr>
            </w:rPrChange>
          </w:rPr>
          <w:t xml:space="preserve">y the AP to identify a traffic profile specified in the Traffic Profile field. </w:t>
        </w:r>
      </w:ins>
      <w:ins w:id="654" w:author="Sanket Kalamkar" w:date="2025-07-20T23:01:00Z" w16du:dateUtc="2025-07-21T06:01:00Z">
        <w:r w:rsidR="009E765D" w:rsidRPr="00CE59B1">
          <w:rPr>
            <w:strike/>
            <w:sz w:val="20"/>
            <w:highlight w:val="cyan"/>
            <w:rPrChange w:id="655" w:author="Sanket Kalamkar" w:date="2025-07-27T12:44:00Z" w16du:dateUtc="2025-07-27T19:44:00Z">
              <w:rPr>
                <w:sz w:val="20"/>
              </w:rPr>
            </w:rPrChange>
          </w:rPr>
          <w:t>The value</w:t>
        </w:r>
      </w:ins>
      <w:ins w:id="656" w:author="Sanket Kalamkar" w:date="2025-07-27T12:31:00Z" w16du:dateUtc="2025-07-27T19:31:00Z">
        <w:r w:rsidR="00930003" w:rsidRPr="00CE59B1">
          <w:rPr>
            <w:strike/>
            <w:sz w:val="20"/>
            <w:highlight w:val="cyan"/>
            <w:rPrChange w:id="657" w:author="Sanket Kalamkar" w:date="2025-07-27T12:44:00Z" w16du:dateUtc="2025-07-27T19:44:00Z">
              <w:rPr>
                <w:sz w:val="20"/>
              </w:rPr>
            </w:rPrChange>
          </w:rPr>
          <w:t>s outside this range</w:t>
        </w:r>
      </w:ins>
      <w:ins w:id="658" w:author="Sanket Kalamkar" w:date="2025-07-20T23:01:00Z" w16du:dateUtc="2025-07-21T06:01:00Z">
        <w:r w:rsidR="009E765D" w:rsidRPr="00CE59B1">
          <w:rPr>
            <w:strike/>
            <w:sz w:val="20"/>
            <w:highlight w:val="cyan"/>
            <w:rPrChange w:id="659" w:author="Sanket Kalamkar" w:date="2025-07-27T12:44:00Z" w16du:dateUtc="2025-07-27T19:44:00Z">
              <w:rPr>
                <w:sz w:val="20"/>
              </w:rPr>
            </w:rPrChange>
          </w:rPr>
          <w:t xml:space="preserve"> are reserved.</w:t>
        </w:r>
      </w:ins>
      <w:ins w:id="660" w:author="Sanket Kalamkar" w:date="2025-07-19T22:35:00Z" w16du:dateUtc="2025-07-20T05:35:00Z">
        <w:r w:rsidRPr="00CE59B1">
          <w:rPr>
            <w:strike/>
            <w:sz w:val="20"/>
            <w:highlight w:val="cyan"/>
            <w:rPrChange w:id="661" w:author="Sanket Kalamkar" w:date="2025-07-27T12:44:00Z" w16du:dateUtc="2025-07-27T19:44:00Z">
              <w:rPr>
                <w:sz w:val="20"/>
              </w:rPr>
            </w:rPrChange>
          </w:rPr>
          <w:t xml:space="preserve"> </w:t>
        </w:r>
      </w:ins>
    </w:p>
    <w:p w14:paraId="4AD123F9" w14:textId="77777777" w:rsidR="00B861F5" w:rsidRPr="00CE59B1" w:rsidRDefault="00B861F5" w:rsidP="00B861F5">
      <w:pPr>
        <w:jc w:val="both"/>
        <w:rPr>
          <w:ins w:id="662" w:author="Sanket Kalamkar" w:date="2025-07-19T22:35:00Z" w16du:dateUtc="2025-07-20T05:35:00Z"/>
          <w:strike/>
          <w:sz w:val="20"/>
          <w:highlight w:val="cyan"/>
          <w:rPrChange w:id="663" w:author="Sanket Kalamkar" w:date="2025-07-27T12:44:00Z" w16du:dateUtc="2025-07-27T19:44:00Z">
            <w:rPr>
              <w:ins w:id="664" w:author="Sanket Kalamkar" w:date="2025-07-19T22:35:00Z" w16du:dateUtc="2025-07-20T05:35:00Z"/>
              <w:sz w:val="20"/>
            </w:rPr>
          </w:rPrChange>
        </w:rPr>
      </w:pPr>
    </w:p>
    <w:p w14:paraId="33171592" w14:textId="39569726" w:rsidR="00B861F5" w:rsidRPr="00CE59B1" w:rsidRDefault="00B861F5" w:rsidP="00DA5ABC">
      <w:pPr>
        <w:jc w:val="both"/>
        <w:rPr>
          <w:ins w:id="665" w:author="Sanket Kalamkar" w:date="2025-07-19T22:54:00Z" w16du:dateUtc="2025-07-20T05:54:00Z"/>
          <w:strike/>
          <w:sz w:val="20"/>
          <w:highlight w:val="cyan"/>
          <w:rPrChange w:id="666" w:author="Sanket Kalamkar" w:date="2025-07-27T12:44:00Z" w16du:dateUtc="2025-07-27T19:44:00Z">
            <w:rPr>
              <w:ins w:id="667" w:author="Sanket Kalamkar" w:date="2025-07-19T22:54:00Z" w16du:dateUtc="2025-07-20T05:54:00Z"/>
              <w:sz w:val="20"/>
            </w:rPr>
          </w:rPrChange>
        </w:rPr>
      </w:pPr>
      <w:ins w:id="668" w:author="Sanket Kalamkar" w:date="2025-07-19T22:35:00Z" w16du:dateUtc="2025-07-20T05:35:00Z">
        <w:r w:rsidRPr="00CE59B1">
          <w:rPr>
            <w:strike/>
            <w:sz w:val="20"/>
            <w:highlight w:val="cyan"/>
            <w:rPrChange w:id="669" w:author="Sanket Kalamkar" w:date="2025-07-27T12:44:00Z" w16du:dateUtc="2025-07-27T19:44:00Z">
              <w:rPr>
                <w:sz w:val="20"/>
              </w:rPr>
            </w:rPrChange>
          </w:rPr>
          <w:t xml:space="preserve">The Allocated TXOP Duration field specifies </w:t>
        </w:r>
      </w:ins>
      <w:ins w:id="670" w:author="Sanket Kalamkar" w:date="2025-07-19T22:54:00Z" w16du:dateUtc="2025-07-20T05:54:00Z">
        <w:r w:rsidR="00DA5ABC" w:rsidRPr="00CE59B1">
          <w:rPr>
            <w:strike/>
            <w:sz w:val="20"/>
            <w:highlight w:val="cyan"/>
            <w:rPrChange w:id="671" w:author="Sanket Kalamkar" w:date="2025-07-27T12:44:00Z" w16du:dateUtc="2025-07-27T19:44:00Z">
              <w:rPr>
                <w:sz w:val="20"/>
              </w:rPr>
            </w:rPrChange>
          </w:rPr>
          <w:t xml:space="preserve">the </w:t>
        </w:r>
      </w:ins>
      <w:ins w:id="672" w:author="Sanket Kalamkar" w:date="2025-07-19T22:35:00Z" w16du:dateUtc="2025-07-20T05:35:00Z">
        <w:r w:rsidRPr="00CE59B1">
          <w:rPr>
            <w:strike/>
            <w:sz w:val="20"/>
            <w:highlight w:val="cyan"/>
            <w:rPrChange w:id="673" w:author="Sanket Kalamkar" w:date="2025-07-27T12:44:00Z" w16du:dateUtc="2025-07-27T19:44:00Z">
              <w:rPr>
                <w:sz w:val="20"/>
              </w:rPr>
            </w:rPrChange>
          </w:rPr>
          <w:t>expected TXOP allocation duration</w:t>
        </w:r>
      </w:ins>
      <w:ins w:id="674" w:author="Sanket Kalamkar" w:date="2025-07-19T23:15:00Z" w16du:dateUtc="2025-07-20T06:15:00Z">
        <w:r w:rsidR="00D06CF2" w:rsidRPr="00CE59B1">
          <w:rPr>
            <w:strike/>
            <w:sz w:val="20"/>
            <w:highlight w:val="cyan"/>
            <w:rPrChange w:id="675" w:author="Sanket Kalamkar" w:date="2025-07-27T12:44:00Z" w16du:dateUtc="2025-07-27T19:44:00Z">
              <w:rPr>
                <w:sz w:val="20"/>
              </w:rPr>
            </w:rPrChange>
          </w:rPr>
          <w:t xml:space="preserve"> </w:t>
        </w:r>
      </w:ins>
      <w:ins w:id="676" w:author="Sanket Kalamkar" w:date="2025-07-19T22:35:00Z" w16du:dateUtc="2025-07-20T05:35:00Z">
        <w:r w:rsidRPr="00CE59B1">
          <w:rPr>
            <w:strike/>
            <w:sz w:val="20"/>
            <w:highlight w:val="cyan"/>
            <w:rPrChange w:id="677" w:author="Sanket Kalamkar" w:date="2025-07-27T12:44:00Z" w16du:dateUtc="2025-07-27T19:44:00Z">
              <w:rPr>
                <w:sz w:val="20"/>
              </w:rPr>
            </w:rPrChange>
          </w:rPr>
          <w:t>for each TXOP allocation event</w:t>
        </w:r>
      </w:ins>
      <w:ins w:id="678" w:author="Sanket Kalamkar" w:date="2025-07-19T23:16:00Z" w16du:dateUtc="2025-07-20T06:16:00Z">
        <w:r w:rsidR="00E45F03" w:rsidRPr="00CE59B1">
          <w:rPr>
            <w:strike/>
            <w:highlight w:val="cyan"/>
            <w:rPrChange w:id="679" w:author="Sanket Kalamkar" w:date="2025-07-27T12:44:00Z" w16du:dateUtc="2025-07-27T19:44:00Z">
              <w:rPr/>
            </w:rPrChange>
          </w:rPr>
          <w:t xml:space="preserve"> </w:t>
        </w:r>
        <w:r w:rsidR="00E45F03" w:rsidRPr="00CE59B1">
          <w:rPr>
            <w:strike/>
            <w:sz w:val="20"/>
            <w:highlight w:val="cyan"/>
            <w:rPrChange w:id="680" w:author="Sanket Kalamkar" w:date="2025-07-27T12:44:00Z" w16du:dateUtc="2025-07-27T19:44:00Z">
              <w:rPr>
                <w:sz w:val="20"/>
              </w:rPr>
            </w:rPrChange>
          </w:rPr>
          <w:t>for the traffic profile identified by the Profile ID field</w:t>
        </w:r>
      </w:ins>
      <w:ins w:id="681" w:author="Sanket Kalamkar" w:date="2025-07-19T22:35:00Z" w16du:dateUtc="2025-07-20T05:35:00Z">
        <w:r w:rsidRPr="00CE59B1">
          <w:rPr>
            <w:strike/>
            <w:sz w:val="20"/>
            <w:highlight w:val="cyan"/>
            <w:rPrChange w:id="682" w:author="Sanket Kalamkar" w:date="2025-07-27T12:44:00Z" w16du:dateUtc="2025-07-27T19:44:00Z">
              <w:rPr>
                <w:sz w:val="20"/>
              </w:rPr>
            </w:rPrChange>
          </w:rPr>
          <w:t>, in units of 32 μs.</w:t>
        </w:r>
      </w:ins>
      <w:ins w:id="683" w:author="Sanket Kalamkar" w:date="2025-07-19T22:54:00Z" w16du:dateUtc="2025-07-20T05:54:00Z">
        <w:r w:rsidR="00DA5ABC" w:rsidRPr="00CE59B1">
          <w:rPr>
            <w:strike/>
            <w:sz w:val="20"/>
            <w:highlight w:val="cyan"/>
            <w:rPrChange w:id="684" w:author="Sanket Kalamkar" w:date="2025-07-27T12:44:00Z" w16du:dateUtc="2025-07-27T19:44:00Z">
              <w:rPr>
                <w:sz w:val="20"/>
              </w:rPr>
            </w:rPrChange>
          </w:rPr>
          <w:t xml:space="preserve"> </w:t>
        </w:r>
      </w:ins>
    </w:p>
    <w:p w14:paraId="4CD47ED9" w14:textId="77777777" w:rsidR="00DA5ABC" w:rsidRPr="00CE59B1" w:rsidRDefault="00DA5ABC" w:rsidP="00DA5ABC">
      <w:pPr>
        <w:jc w:val="both"/>
        <w:rPr>
          <w:ins w:id="685" w:author="Sanket Kalamkar" w:date="2025-07-19T22:35:00Z" w16du:dateUtc="2025-07-20T05:35:00Z"/>
          <w:strike/>
          <w:sz w:val="20"/>
          <w:highlight w:val="cyan"/>
          <w:rPrChange w:id="686" w:author="Sanket Kalamkar" w:date="2025-07-27T12:44:00Z" w16du:dateUtc="2025-07-27T19:44:00Z">
            <w:rPr>
              <w:ins w:id="687" w:author="Sanket Kalamkar" w:date="2025-07-19T22:35:00Z" w16du:dateUtc="2025-07-20T05:35:00Z"/>
              <w:sz w:val="20"/>
            </w:rPr>
          </w:rPrChange>
        </w:rPr>
      </w:pPr>
    </w:p>
    <w:p w14:paraId="17A36147" w14:textId="469B366F" w:rsidR="00B861F5" w:rsidRPr="00150A7D" w:rsidRDefault="00B861F5" w:rsidP="00B861F5">
      <w:pPr>
        <w:jc w:val="both"/>
        <w:rPr>
          <w:ins w:id="688" w:author="Sanket Kalamkar" w:date="2025-07-20T00:39:00Z" w16du:dateUtc="2025-07-20T07:39:00Z"/>
          <w:strike/>
          <w:sz w:val="20"/>
          <w:rPrChange w:id="689" w:author="Sanket Kalamkar" w:date="2025-07-27T12:44:00Z" w16du:dateUtc="2025-07-27T19:44:00Z">
            <w:rPr>
              <w:ins w:id="690" w:author="Sanket Kalamkar" w:date="2025-07-20T00:39:00Z" w16du:dateUtc="2025-07-20T07:39:00Z"/>
              <w:sz w:val="20"/>
            </w:rPr>
          </w:rPrChange>
        </w:rPr>
      </w:pPr>
      <w:ins w:id="691" w:author="Sanket Kalamkar" w:date="2025-07-19T22:35:00Z" w16du:dateUtc="2025-07-20T05:35:00Z">
        <w:r w:rsidRPr="00CE59B1">
          <w:rPr>
            <w:strike/>
            <w:sz w:val="20"/>
            <w:highlight w:val="cyan"/>
            <w:rPrChange w:id="692" w:author="Sanket Kalamkar" w:date="2025-07-27T12:44:00Z" w16du:dateUtc="2025-07-27T19:44:00Z">
              <w:rPr>
                <w:sz w:val="20"/>
              </w:rPr>
            </w:rPrChange>
          </w:rPr>
          <w:t xml:space="preserve">The Allocation Interval field indicates </w:t>
        </w:r>
      </w:ins>
      <w:ins w:id="693" w:author="Sanket Kalamkar" w:date="2025-07-19T22:54:00Z" w16du:dateUtc="2025-07-20T05:54:00Z">
        <w:r w:rsidR="00DA5ABC" w:rsidRPr="00CE59B1">
          <w:rPr>
            <w:strike/>
            <w:sz w:val="20"/>
            <w:highlight w:val="cyan"/>
            <w:rPrChange w:id="694" w:author="Sanket Kalamkar" w:date="2025-07-27T12:44:00Z" w16du:dateUtc="2025-07-27T19:44:00Z">
              <w:rPr>
                <w:sz w:val="20"/>
              </w:rPr>
            </w:rPrChange>
          </w:rPr>
          <w:t xml:space="preserve">the </w:t>
        </w:r>
      </w:ins>
      <w:ins w:id="695" w:author="Sanket Kalamkar" w:date="2025-07-19T22:35:00Z" w16du:dateUtc="2025-07-20T05:35:00Z">
        <w:r w:rsidRPr="00CE59B1">
          <w:rPr>
            <w:strike/>
            <w:sz w:val="20"/>
            <w:highlight w:val="cyan"/>
            <w:rPrChange w:id="696" w:author="Sanket Kalamkar" w:date="2025-07-27T12:44:00Z" w16du:dateUtc="2025-07-27T19:44:00Z">
              <w:rPr>
                <w:sz w:val="20"/>
              </w:rPr>
            </w:rPrChange>
          </w:rPr>
          <w:t xml:space="preserve">expected periodicity of the TXOP allocation </w:t>
        </w:r>
      </w:ins>
      <w:ins w:id="697" w:author="Sanket Kalamkar" w:date="2025-07-19T23:16:00Z" w16du:dateUtc="2025-07-20T06:16:00Z">
        <w:r w:rsidR="00706771" w:rsidRPr="00CE59B1">
          <w:rPr>
            <w:strike/>
            <w:sz w:val="20"/>
            <w:highlight w:val="cyan"/>
            <w:rPrChange w:id="698" w:author="Sanket Kalamkar" w:date="2025-07-27T12:44:00Z" w16du:dateUtc="2025-07-27T19:44:00Z">
              <w:rPr>
                <w:sz w:val="20"/>
              </w:rPr>
            </w:rPrChange>
          </w:rPr>
          <w:t>for the traffic profile identified by the Profile ID field</w:t>
        </w:r>
      </w:ins>
      <w:ins w:id="699" w:author="Sanket Kalamkar" w:date="2025-07-19T22:35:00Z" w16du:dateUtc="2025-07-20T05:35:00Z">
        <w:r w:rsidRPr="00CE59B1">
          <w:rPr>
            <w:strike/>
            <w:sz w:val="20"/>
            <w:highlight w:val="cyan"/>
            <w:rPrChange w:id="700" w:author="Sanket Kalamkar" w:date="2025-07-27T12:44:00Z" w16du:dateUtc="2025-07-27T19:44:00Z">
              <w:rPr>
                <w:sz w:val="20"/>
              </w:rPr>
            </w:rPrChange>
          </w:rPr>
          <w:t>, in units of 256 μs.</w:t>
        </w:r>
      </w:ins>
    </w:p>
    <w:p w14:paraId="7D473458" w14:textId="77777777" w:rsidR="003E2033" w:rsidRDefault="003E2033" w:rsidP="00B861F5">
      <w:pPr>
        <w:jc w:val="both"/>
        <w:rPr>
          <w:ins w:id="701" w:author="Sanket Kalamkar" w:date="2025-07-20T13:33:00Z" w16du:dateUtc="2025-07-20T20:33:00Z"/>
          <w:sz w:val="20"/>
        </w:rPr>
      </w:pPr>
    </w:p>
    <w:p w14:paraId="0B47CF17" w14:textId="1989986B" w:rsidR="00783DC7" w:rsidRDefault="0067140A" w:rsidP="00B861F5">
      <w:pPr>
        <w:jc w:val="both"/>
        <w:rPr>
          <w:ins w:id="702" w:author="Sanket Kalamkar" w:date="2025-07-20T13:33:00Z" w16du:dateUtc="2025-07-20T20:33:00Z"/>
          <w:sz w:val="20"/>
        </w:rPr>
      </w:pPr>
      <w:ins w:id="703" w:author="Sanket Kalamkar" w:date="2025-07-20T16:05:00Z" w16du:dateUtc="2025-07-20T23:05:00Z">
        <w:r>
          <w:rPr>
            <w:sz w:val="20"/>
          </w:rPr>
          <w:t>(</w:t>
        </w:r>
        <w:r w:rsidRPr="00E727F7">
          <w:rPr>
            <w:sz w:val="20"/>
            <w:highlight w:val="yellow"/>
          </w:rPr>
          <w:t>#825</w:t>
        </w:r>
        <w:r>
          <w:rPr>
            <w:sz w:val="20"/>
          </w:rPr>
          <w:t>)</w:t>
        </w:r>
      </w:ins>
      <w:ins w:id="704" w:author="Sanket Kalamkar" w:date="2025-07-20T13:33:00Z" w16du:dateUtc="2025-07-20T20:33:00Z">
        <w:r w:rsidR="00783DC7">
          <w:rPr>
            <w:sz w:val="20"/>
          </w:rPr>
          <w:t>The format of the Band</w:t>
        </w:r>
      </w:ins>
      <w:ins w:id="705" w:author="Sanket Kalamkar" w:date="2025-07-20T13:34:00Z" w16du:dateUtc="2025-07-20T20:34:00Z">
        <w:r w:rsidR="00783DC7">
          <w:rPr>
            <w:sz w:val="20"/>
          </w:rPr>
          <w:t>width Control field</w:t>
        </w:r>
      </w:ins>
      <w:ins w:id="706"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707" w:author="Sanket Kalamkar" w:date="2025-07-20T13:34:00Z" w16du:dateUtc="2025-07-20T20:34:00Z">
        <w:r w:rsidR="00783DC7">
          <w:rPr>
            <w:sz w:val="20"/>
          </w:rPr>
          <w:t xml:space="preserve"> is defined in Figure 9-</w:t>
        </w:r>
      </w:ins>
      <w:ins w:id="708" w:author="Sanket Kalamkar" w:date="2025-07-21T16:55:00Z" w16du:dateUtc="2025-07-21T23:55:00Z">
        <w:r w:rsidR="00D457C8">
          <w:rPr>
            <w:sz w:val="20"/>
          </w:rPr>
          <w:t>zz</w:t>
        </w:r>
      </w:ins>
      <w:ins w:id="709" w:author="Sanket Kalamkar" w:date="2025-07-20T13:34:00Z" w16du:dateUtc="2025-07-20T20:34:00Z">
        <w:r w:rsidR="00783DC7">
          <w:rPr>
            <w:sz w:val="20"/>
          </w:rPr>
          <w:t xml:space="preserve">6 (Bandwidth Control field format), which specifies </w:t>
        </w:r>
        <w:r w:rsidR="00732803">
          <w:rPr>
            <w:sz w:val="20"/>
          </w:rPr>
          <w:t xml:space="preserve">the bandwidth configuration of </w:t>
        </w:r>
      </w:ins>
      <w:ins w:id="710" w:author="Sanket Kalamkar" w:date="2025-07-29T12:09:00Z" w16du:dateUtc="2025-07-29T19:09:00Z">
        <w:r w:rsidR="00717C90">
          <w:rPr>
            <w:sz w:val="20"/>
          </w:rPr>
          <w:t>the</w:t>
        </w:r>
      </w:ins>
      <w:ins w:id="711" w:author="Sanket Kalamkar" w:date="2025-07-20T13:34:00Z" w16du:dateUtc="2025-07-20T20:34:00Z">
        <w:r w:rsidR="00732803">
          <w:rPr>
            <w:sz w:val="20"/>
          </w:rPr>
          <w:t xml:space="preserve"> AP.</w:t>
        </w:r>
      </w:ins>
    </w:p>
    <w:p w14:paraId="6F4A4197" w14:textId="77777777" w:rsidR="00783DC7" w:rsidRPr="003E2033" w:rsidRDefault="00783DC7" w:rsidP="00B861F5">
      <w:pPr>
        <w:jc w:val="both"/>
        <w:rPr>
          <w:ins w:id="712" w:author="Sanket Kalamkar" w:date="2025-07-20T00:39:00Z" w16du:dateUtc="2025-07-20T07:39:00Z"/>
          <w:sz w:val="20"/>
        </w:rPr>
      </w:pPr>
    </w:p>
    <w:p w14:paraId="1EFDEE53" w14:textId="77777777" w:rsidR="00577BB9" w:rsidRPr="00303970" w:rsidRDefault="00577BB9" w:rsidP="00577BB9">
      <w:pPr>
        <w:jc w:val="both"/>
        <w:rPr>
          <w:ins w:id="713"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714"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715"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716" w:author="Sanket Kalamkar" w:date="2025-07-20T00:39:00Z" w16du:dateUtc="2025-07-20T07:39:00Z"/>
                <w:sz w:val="20"/>
              </w:rPr>
            </w:pPr>
            <w:ins w:id="717" w:author="Sanket Kalamkar" w:date="2025-07-20T00:39:00Z" w16du:dateUtc="2025-07-20T07:39:00Z">
              <w:r w:rsidRPr="00E727F7">
                <w:rPr>
                  <w:sz w:val="20"/>
                </w:rPr>
                <w:t>B</w:t>
              </w:r>
            </w:ins>
            <w:ins w:id="718" w:author="Sanket Kalamkar" w:date="2025-07-20T01:11:00Z" w16du:dateUtc="2025-07-20T08:11:00Z">
              <w:r w:rsidR="00453365" w:rsidRPr="00E727F7">
                <w:rPr>
                  <w:sz w:val="20"/>
                </w:rPr>
                <w:t>W</w:t>
              </w:r>
            </w:ins>
            <w:ins w:id="719" w:author="Sanket Kalamkar" w:date="2025-07-20T00:39:00Z" w16du:dateUtc="2025-07-20T07:39:00Z">
              <w:r w:rsidRPr="00E727F7">
                <w:rPr>
                  <w:sz w:val="20"/>
                </w:rPr>
                <w:t xml:space="preserve"> </w:t>
              </w:r>
            </w:ins>
            <w:ins w:id="720"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721" w:author="Sanket Kalamkar" w:date="2025-07-20T00:39:00Z" w16du:dateUtc="2025-07-20T07:39:00Z"/>
                <w:sz w:val="20"/>
              </w:rPr>
            </w:pPr>
            <w:ins w:id="722"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723" w:author="Sanket Kalamkar" w:date="2025-07-20T00:39:00Z" w16du:dateUtc="2025-07-20T07:39:00Z"/>
                <w:sz w:val="20"/>
              </w:rPr>
            </w:pPr>
            <w:ins w:id="724"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725"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726" w:author="Sanket Kalamkar" w:date="2025-07-20T00:39:00Z" w16du:dateUtc="2025-07-20T07:39:00Z"/>
                <w:sz w:val="20"/>
              </w:rPr>
            </w:pPr>
            <w:ins w:id="727" w:author="Sanket Kalamkar" w:date="2025-07-20T00:39:00Z" w16du:dateUtc="2025-07-20T07:39:00Z">
              <w:r w:rsidRPr="00E727F7">
                <w:rPr>
                  <w:sz w:val="20"/>
                </w:rPr>
                <w:t>Octets</w:t>
              </w:r>
            </w:ins>
            <w:ins w:id="728"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729" w:author="Sanket Kalamkar" w:date="2025-07-20T00:39:00Z" w16du:dateUtc="2025-07-20T07:39:00Z"/>
                <w:sz w:val="20"/>
              </w:rPr>
            </w:pPr>
            <w:ins w:id="730"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731" w:author="Sanket Kalamkar" w:date="2025-07-20T00:39:00Z" w16du:dateUtc="2025-07-20T07:39:00Z"/>
                <w:sz w:val="20"/>
              </w:rPr>
            </w:pPr>
            <w:ins w:id="732"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733" w:author="Sanket Kalamkar" w:date="2025-07-20T00:39:00Z" w16du:dateUtc="2025-07-20T07:39:00Z"/>
                <w:sz w:val="20"/>
              </w:rPr>
            </w:pPr>
            <w:ins w:id="734"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735"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736" w:author="Sanket Kalamkar" w:date="2025-07-20T01:03:00Z" w16du:dateUtc="2025-07-20T08:03:00Z"/>
          <w:rFonts w:ascii="Times New Roman" w:hAnsi="Times New Roman" w:cs="Times New Roman"/>
        </w:rPr>
      </w:pPr>
      <w:ins w:id="737" w:author="Sanket Kalamkar" w:date="2025-07-20T00:39:00Z" w16du:dateUtc="2025-07-20T07:39:00Z">
        <w:r w:rsidRPr="00E727F7">
          <w:rPr>
            <w:rFonts w:ascii="Times New Roman" w:hAnsi="Times New Roman" w:cs="Times New Roman"/>
          </w:rPr>
          <w:t xml:space="preserve">Figure </w:t>
        </w:r>
      </w:ins>
      <w:ins w:id="738" w:author="Sanket Kalamkar" w:date="2025-07-20T00:54:00Z" w16du:dateUtc="2025-07-20T07:54:00Z">
        <w:r w:rsidR="009F399C" w:rsidRPr="00E727F7">
          <w:rPr>
            <w:rFonts w:ascii="Times New Roman" w:hAnsi="Times New Roman" w:cs="Times New Roman"/>
          </w:rPr>
          <w:t>9-</w:t>
        </w:r>
      </w:ins>
      <w:ins w:id="739" w:author="Sanket Kalamkar" w:date="2025-07-21T16:55:00Z" w16du:dateUtc="2025-07-21T23:55:00Z">
        <w:r w:rsidR="00D457C8">
          <w:rPr>
            <w:rFonts w:ascii="Times New Roman" w:hAnsi="Times New Roman" w:cs="Times New Roman"/>
          </w:rPr>
          <w:t>zz</w:t>
        </w:r>
      </w:ins>
      <w:ins w:id="740" w:author="Sanket Kalamkar" w:date="2025-07-20T00:54:00Z" w16du:dateUtc="2025-07-20T07:54:00Z">
        <w:r w:rsidR="009F399C" w:rsidRPr="00E727F7">
          <w:rPr>
            <w:rFonts w:ascii="Times New Roman" w:hAnsi="Times New Roman" w:cs="Times New Roman"/>
          </w:rPr>
          <w:t>6</w:t>
        </w:r>
      </w:ins>
      <w:ins w:id="741" w:author="Sanket Kalamkar" w:date="2025-07-20T00:39:00Z" w16du:dateUtc="2025-07-20T07:39:00Z">
        <w:r w:rsidRPr="00E727F7">
          <w:rPr>
            <w:rFonts w:ascii="Times New Roman" w:hAnsi="Times New Roman" w:cs="Times New Roman"/>
          </w:rPr>
          <w:t xml:space="preserve"> Bandwidth</w:t>
        </w:r>
      </w:ins>
      <w:ins w:id="742" w:author="Sanket Kalamkar" w:date="2025-07-20T00:43:00Z" w16du:dateUtc="2025-07-20T07:43:00Z">
        <w:r w:rsidR="00D46D10" w:rsidRPr="00E727F7">
          <w:rPr>
            <w:rFonts w:ascii="Times New Roman" w:hAnsi="Times New Roman" w:cs="Times New Roman"/>
          </w:rPr>
          <w:t xml:space="preserve"> Control</w:t>
        </w:r>
      </w:ins>
      <w:ins w:id="743"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744" w:author="Sanket Kalamkar" w:date="2025-07-20T00:39:00Z" w16du:dateUtc="2025-07-20T07:39:00Z"/>
        </w:rPr>
      </w:pPr>
    </w:p>
    <w:p w14:paraId="1AE548E8" w14:textId="4C6CB298" w:rsidR="00577BB9" w:rsidRPr="00E727F7" w:rsidRDefault="00577BB9" w:rsidP="00577BB9">
      <w:pPr>
        <w:jc w:val="both"/>
        <w:rPr>
          <w:ins w:id="745" w:author="Sanket Kalamkar" w:date="2025-07-20T00:39:00Z" w16du:dateUtc="2025-07-20T07:39:00Z"/>
          <w:sz w:val="20"/>
        </w:rPr>
      </w:pPr>
      <w:ins w:id="746" w:author="Sanket Kalamkar" w:date="2025-07-20T00:39:00Z" w16du:dateUtc="2025-07-20T07:39:00Z">
        <w:r w:rsidRPr="00E727F7">
          <w:rPr>
            <w:sz w:val="20"/>
          </w:rPr>
          <w:t>The B</w:t>
        </w:r>
      </w:ins>
      <w:ins w:id="747" w:author="Sanket Kalamkar" w:date="2025-07-20T01:11:00Z" w16du:dateUtc="2025-07-20T08:11:00Z">
        <w:r w:rsidR="00926D08" w:rsidRPr="00E727F7">
          <w:rPr>
            <w:sz w:val="20"/>
          </w:rPr>
          <w:t>W</w:t>
        </w:r>
      </w:ins>
      <w:ins w:id="748" w:author="Sanket Kalamkar" w:date="2025-07-20T00:39:00Z" w16du:dateUtc="2025-07-20T07:39:00Z">
        <w:r w:rsidRPr="00E727F7">
          <w:rPr>
            <w:sz w:val="20"/>
          </w:rPr>
          <w:t xml:space="preserve"> </w:t>
        </w:r>
      </w:ins>
      <w:ins w:id="749" w:author="Sanket Kalamkar" w:date="2025-07-20T00:44:00Z" w16du:dateUtc="2025-07-20T07:44:00Z">
        <w:r w:rsidR="00EB2BB4" w:rsidRPr="00E727F7">
          <w:rPr>
            <w:sz w:val="20"/>
          </w:rPr>
          <w:t>Info Header</w:t>
        </w:r>
      </w:ins>
      <w:ins w:id="750"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751" w:author="Sanket Kalamkar" w:date="2025-07-20T00:39:00Z" w16du:dateUtc="2025-07-20T07:39:00Z">
        <w:r w:rsidRPr="00E727F7">
          <w:rPr>
            <w:sz w:val="20"/>
          </w:rPr>
          <w:fldChar w:fldCharType="separate"/>
        </w:r>
        <w:r w:rsidRPr="00E727F7">
          <w:rPr>
            <w:sz w:val="20"/>
          </w:rPr>
          <w:t xml:space="preserve">Figure </w:t>
        </w:r>
      </w:ins>
      <w:ins w:id="752" w:author="Sanket Kalamkar" w:date="2025-07-20T02:10:00Z" w16du:dateUtc="2025-07-20T09:10:00Z">
        <w:r w:rsidR="00E07E68" w:rsidRPr="00E727F7">
          <w:rPr>
            <w:sz w:val="20"/>
          </w:rPr>
          <w:t>9-</w:t>
        </w:r>
      </w:ins>
      <w:ins w:id="753" w:author="Sanket Kalamkar" w:date="2025-07-21T16:55:00Z" w16du:dateUtc="2025-07-21T23:55:00Z">
        <w:r w:rsidR="00D457C8">
          <w:rPr>
            <w:sz w:val="20"/>
          </w:rPr>
          <w:t>zz</w:t>
        </w:r>
      </w:ins>
      <w:ins w:id="754" w:author="Sanket Kalamkar" w:date="2025-07-20T02:10:00Z" w16du:dateUtc="2025-07-20T09:10:00Z">
        <w:r w:rsidR="00E07E68" w:rsidRPr="00E727F7">
          <w:rPr>
            <w:sz w:val="20"/>
          </w:rPr>
          <w:t>7</w:t>
        </w:r>
      </w:ins>
      <w:ins w:id="755" w:author="Sanket Kalamkar" w:date="2025-07-20T00:39:00Z" w16du:dateUtc="2025-07-20T07:39:00Z">
        <w:r w:rsidRPr="00E727F7">
          <w:rPr>
            <w:sz w:val="20"/>
          </w:rPr>
          <w:t xml:space="preserve"> (BW </w:t>
        </w:r>
      </w:ins>
      <w:ins w:id="756" w:author="Sanket Kalamkar" w:date="2025-07-20T00:44:00Z" w16du:dateUtc="2025-07-20T07:44:00Z">
        <w:r w:rsidR="00EB2BB4" w:rsidRPr="00E727F7">
          <w:rPr>
            <w:sz w:val="20"/>
          </w:rPr>
          <w:t>Info Header</w:t>
        </w:r>
      </w:ins>
      <w:ins w:id="757"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758"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759"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760"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761" w:author="Sanket Kalamkar" w:date="2025-07-20T00:39:00Z" w16du:dateUtc="2025-07-20T07:39:00Z"/>
                <w:sz w:val="20"/>
              </w:rPr>
            </w:pPr>
            <w:ins w:id="762"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763" w:author="Sanket Kalamkar" w:date="2025-07-20T00:39:00Z" w16du:dateUtc="2025-07-20T07:39:00Z"/>
                <w:sz w:val="20"/>
              </w:rPr>
            </w:pPr>
            <w:ins w:id="764"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765" w:author="Sanket Kalamkar" w:date="2025-07-20T00:53:00Z" w16du:dateUtc="2025-07-20T07:53:00Z"/>
                <w:sz w:val="20"/>
              </w:rPr>
            </w:pPr>
            <w:ins w:id="766"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767"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768" w:author="Sanket Kalamkar" w:date="2025-07-20T00:39:00Z" w16du:dateUtc="2025-07-20T07:39:00Z"/>
                <w:sz w:val="20"/>
              </w:rPr>
            </w:pPr>
            <w:ins w:id="769" w:author="Sanket Kalamkar" w:date="2025-07-21T17:46:00Z" w16du:dateUtc="2025-07-22T00:46:00Z">
              <w:r>
                <w:rPr>
                  <w:sz w:val="20"/>
                </w:rPr>
                <w:t>Bits</w:t>
              </w:r>
            </w:ins>
            <w:ins w:id="770"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771" w:author="Sanket Kalamkar" w:date="2025-07-20T00:39:00Z" w16du:dateUtc="2025-07-20T07:39:00Z"/>
                <w:sz w:val="20"/>
              </w:rPr>
            </w:pPr>
            <w:ins w:id="772"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773" w:author="Sanket Kalamkar" w:date="2025-07-20T00:39:00Z" w16du:dateUtc="2025-07-20T07:39:00Z"/>
                <w:sz w:val="20"/>
              </w:rPr>
            </w:pPr>
            <w:ins w:id="774"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775" w:author="Sanket Kalamkar" w:date="2025-07-20T00:53:00Z" w16du:dateUtc="2025-07-20T07:53:00Z"/>
                <w:sz w:val="20"/>
              </w:rPr>
            </w:pPr>
            <w:ins w:id="776"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777"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778" w:author="Sanket Kalamkar" w:date="2025-07-20T00:39:00Z" w16du:dateUtc="2025-07-20T07:39:00Z"/>
          <w:rFonts w:ascii="Times New Roman" w:hAnsi="Times New Roman" w:cs="Times New Roman"/>
        </w:rPr>
      </w:pPr>
      <w:ins w:id="779" w:author="Sanket Kalamkar" w:date="2025-07-20T00:39:00Z" w16du:dateUtc="2025-07-20T07:39:00Z">
        <w:r w:rsidRPr="00E727F7">
          <w:rPr>
            <w:rFonts w:ascii="Times New Roman" w:hAnsi="Times New Roman" w:cs="Times New Roman"/>
          </w:rPr>
          <w:t xml:space="preserve">Figure </w:t>
        </w:r>
      </w:ins>
      <w:ins w:id="780" w:author="Sanket Kalamkar" w:date="2025-07-20T00:54:00Z" w16du:dateUtc="2025-07-20T07:54:00Z">
        <w:r w:rsidR="002605AA" w:rsidRPr="00E727F7">
          <w:rPr>
            <w:rFonts w:ascii="Times New Roman" w:hAnsi="Times New Roman" w:cs="Times New Roman"/>
          </w:rPr>
          <w:t>9-</w:t>
        </w:r>
      </w:ins>
      <w:ins w:id="781" w:author="Sanket Kalamkar" w:date="2025-07-21T16:55:00Z" w16du:dateUtc="2025-07-21T23:55:00Z">
        <w:r w:rsidR="00D457C8">
          <w:rPr>
            <w:rFonts w:ascii="Times New Roman" w:hAnsi="Times New Roman" w:cs="Times New Roman"/>
          </w:rPr>
          <w:t>zz</w:t>
        </w:r>
      </w:ins>
      <w:ins w:id="782" w:author="Sanket Kalamkar" w:date="2025-07-20T00:54:00Z" w16du:dateUtc="2025-07-20T07:54:00Z">
        <w:r w:rsidR="002605AA" w:rsidRPr="00E727F7">
          <w:rPr>
            <w:rFonts w:ascii="Times New Roman" w:hAnsi="Times New Roman" w:cs="Times New Roman"/>
          </w:rPr>
          <w:t>7</w:t>
        </w:r>
      </w:ins>
      <w:ins w:id="783" w:author="Sanket Kalamkar" w:date="2025-07-20T00:39:00Z" w16du:dateUtc="2025-07-20T07:39:00Z">
        <w:r w:rsidRPr="00E727F7">
          <w:rPr>
            <w:rFonts w:ascii="Times New Roman" w:hAnsi="Times New Roman" w:cs="Times New Roman"/>
          </w:rPr>
          <w:t xml:space="preserve"> B</w:t>
        </w:r>
      </w:ins>
      <w:ins w:id="784" w:author="Sanket Kalamkar" w:date="2025-07-20T01:11:00Z" w16du:dateUtc="2025-07-20T08:11:00Z">
        <w:r w:rsidR="00561E07" w:rsidRPr="00E727F7">
          <w:rPr>
            <w:rFonts w:ascii="Times New Roman" w:hAnsi="Times New Roman" w:cs="Times New Roman"/>
          </w:rPr>
          <w:t>W</w:t>
        </w:r>
      </w:ins>
      <w:ins w:id="785" w:author="Sanket Kalamkar" w:date="2025-07-20T00:39:00Z" w16du:dateUtc="2025-07-20T07:39:00Z">
        <w:r w:rsidRPr="00E727F7">
          <w:rPr>
            <w:rFonts w:ascii="Times New Roman" w:hAnsi="Times New Roman" w:cs="Times New Roman"/>
          </w:rPr>
          <w:t xml:space="preserve"> </w:t>
        </w:r>
      </w:ins>
      <w:ins w:id="786" w:author="Sanket Kalamkar" w:date="2025-07-20T00:44:00Z" w16du:dateUtc="2025-07-20T07:44:00Z">
        <w:r w:rsidR="00EB04CB" w:rsidRPr="00E727F7">
          <w:rPr>
            <w:rFonts w:ascii="Times New Roman" w:hAnsi="Times New Roman" w:cs="Times New Roman"/>
          </w:rPr>
          <w:t>Info Header</w:t>
        </w:r>
      </w:ins>
      <w:ins w:id="787"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788" w:author="Sanket Kalamkar" w:date="2025-07-20T00:43:00Z" w16du:dateUtc="2025-07-20T07:43:00Z"/>
          <w:sz w:val="20"/>
        </w:rPr>
      </w:pPr>
    </w:p>
    <w:p w14:paraId="0C6BB483" w14:textId="34A16C7D" w:rsidR="00577BB9" w:rsidRPr="00E727F7" w:rsidRDefault="00577BB9" w:rsidP="00577BB9">
      <w:pPr>
        <w:rPr>
          <w:ins w:id="789" w:author="Sanket Kalamkar" w:date="2025-07-20T00:40:00Z" w16du:dateUtc="2025-07-20T07:40:00Z"/>
          <w:sz w:val="20"/>
        </w:rPr>
      </w:pPr>
      <w:ins w:id="790" w:author="Sanket Kalamkar" w:date="2025-07-20T00:39:00Z" w16du:dateUtc="2025-07-20T07:39:00Z">
        <w:r w:rsidRPr="00E727F7">
          <w:rPr>
            <w:sz w:val="20"/>
          </w:rPr>
          <w:t>The Channel Width and CCFS</w:t>
        </w:r>
      </w:ins>
      <w:ins w:id="791" w:author="Sanket Kalamkar" w:date="2025-07-27T12:19:00Z" w16du:dateUtc="2025-07-27T19:19:00Z">
        <w:r w:rsidR="0069572C">
          <w:rPr>
            <w:sz w:val="20"/>
          </w:rPr>
          <w:t xml:space="preserve"> fields</w:t>
        </w:r>
      </w:ins>
      <w:ins w:id="792" w:author="Sanket Kalamkar" w:date="2025-07-20T00:39:00Z" w16du:dateUtc="2025-07-20T07:39:00Z">
        <w:r w:rsidRPr="00E727F7">
          <w:rPr>
            <w:sz w:val="20"/>
          </w:rPr>
          <w:t xml:space="preserve"> are defined in Table 9-</w:t>
        </w:r>
      </w:ins>
      <w:ins w:id="793" w:author="Sanket Kalamkar" w:date="2025-07-21T16:55:00Z" w16du:dateUtc="2025-07-21T23:55:00Z">
        <w:r w:rsidR="00D457C8">
          <w:rPr>
            <w:sz w:val="20"/>
          </w:rPr>
          <w:t>zz</w:t>
        </w:r>
      </w:ins>
      <w:ins w:id="794" w:author="Sanket Kalamkar" w:date="2025-07-20T00:43:00Z" w16du:dateUtc="2025-07-20T07:43:00Z">
        <w:r w:rsidR="00781728" w:rsidRPr="00E727F7">
          <w:rPr>
            <w:sz w:val="20"/>
          </w:rPr>
          <w:t>1</w:t>
        </w:r>
      </w:ins>
      <w:ins w:id="795" w:author="Sanket Kalamkar" w:date="2025-07-20T00:39:00Z" w16du:dateUtc="2025-07-20T07:39:00Z">
        <w:r w:rsidRPr="00E727F7">
          <w:rPr>
            <w:sz w:val="20"/>
          </w:rPr>
          <w:t xml:space="preserve"> (Channel </w:t>
        </w:r>
      </w:ins>
      <w:ins w:id="796" w:author="Sanket Kalamkar" w:date="2025-07-20T01:02:00Z" w16du:dateUtc="2025-07-20T08:02:00Z">
        <w:r w:rsidR="00126C17" w:rsidRPr="00E727F7">
          <w:rPr>
            <w:sz w:val="20"/>
          </w:rPr>
          <w:t>W</w:t>
        </w:r>
      </w:ins>
      <w:ins w:id="797" w:author="Sanket Kalamkar" w:date="2025-07-20T00:39:00Z" w16du:dateUtc="2025-07-20T07:39:00Z">
        <w:r w:rsidRPr="00E727F7">
          <w:rPr>
            <w:sz w:val="20"/>
          </w:rPr>
          <w:t>idth and CCFS</w:t>
        </w:r>
      </w:ins>
      <w:ins w:id="798" w:author="Sanket Kalamkar" w:date="2025-07-20T00:43:00Z" w16du:dateUtc="2025-07-20T07:43:00Z">
        <w:r w:rsidR="00781728" w:rsidRPr="00E727F7">
          <w:rPr>
            <w:sz w:val="20"/>
          </w:rPr>
          <w:t xml:space="preserve"> fields</w:t>
        </w:r>
      </w:ins>
      <w:ins w:id="799" w:author="Sanket Kalamkar" w:date="2025-07-20T00:39:00Z" w16du:dateUtc="2025-07-20T07:39:00Z">
        <w:r w:rsidRPr="00E727F7">
          <w:rPr>
            <w:sz w:val="20"/>
          </w:rPr>
          <w:t xml:space="preserve">). </w:t>
        </w:r>
      </w:ins>
    </w:p>
    <w:p w14:paraId="2DB440E0" w14:textId="77777777" w:rsidR="003E2033" w:rsidRPr="00E727F7" w:rsidRDefault="003E2033" w:rsidP="00577BB9">
      <w:pPr>
        <w:rPr>
          <w:ins w:id="800" w:author="Sanket Kalamkar" w:date="2025-07-20T00:39:00Z" w16du:dateUtc="2025-07-20T07:39:00Z"/>
          <w:sz w:val="20"/>
        </w:rPr>
      </w:pPr>
    </w:p>
    <w:p w14:paraId="7A2F5B4F" w14:textId="58D970BE" w:rsidR="000B314D" w:rsidRPr="00E727F7" w:rsidRDefault="000B314D" w:rsidP="00303970">
      <w:pPr>
        <w:pStyle w:val="Caption"/>
        <w:keepNext/>
        <w:jc w:val="center"/>
        <w:rPr>
          <w:ins w:id="801" w:author="Sanket Kalamkar" w:date="2025-07-20T00:41:00Z" w16du:dateUtc="2025-07-20T07:41:00Z"/>
        </w:rPr>
      </w:pPr>
      <w:ins w:id="802" w:author="Sanket Kalamkar" w:date="2025-07-20T00:41:00Z" w16du:dateUtc="2025-07-20T07:41:00Z">
        <w:r w:rsidRPr="00E727F7">
          <w:rPr>
            <w:rFonts w:ascii="Times New Roman" w:hAnsi="Times New Roman" w:cs="Times New Roman"/>
          </w:rPr>
          <w:t xml:space="preserve">Table </w:t>
        </w:r>
      </w:ins>
      <w:ins w:id="803" w:author="Sanket Kalamkar" w:date="2025-07-20T00:42:00Z" w16du:dateUtc="2025-07-20T07:42:00Z">
        <w:r w:rsidR="00932FC1" w:rsidRPr="00E727F7">
          <w:rPr>
            <w:rFonts w:ascii="Times New Roman" w:hAnsi="Times New Roman" w:cs="Times New Roman"/>
          </w:rPr>
          <w:t>9-</w:t>
        </w:r>
      </w:ins>
      <w:ins w:id="804" w:author="Sanket Kalamkar" w:date="2025-07-21T16:55:00Z" w16du:dateUtc="2025-07-21T23:55:00Z">
        <w:r w:rsidR="00D457C8">
          <w:rPr>
            <w:rFonts w:ascii="Times New Roman" w:hAnsi="Times New Roman" w:cs="Times New Roman"/>
          </w:rPr>
          <w:t>zz</w:t>
        </w:r>
      </w:ins>
      <w:ins w:id="805"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806" w:author="Sanket Kalamkar" w:date="2025-07-20T01:02:00Z" w16du:dateUtc="2025-07-20T08:02:00Z">
        <w:r w:rsidR="00126C17" w:rsidRPr="00E727F7">
          <w:rPr>
            <w:rFonts w:ascii="Times New Roman" w:hAnsi="Times New Roman" w:cs="Times New Roman"/>
          </w:rPr>
          <w:t>W</w:t>
        </w:r>
      </w:ins>
      <w:ins w:id="807"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808"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809" w:author="Sanket Kalamkar" w:date="2025-07-20T00:39:00Z" w16du:dateUtc="2025-07-20T07:39:00Z"/>
                <w:b/>
                <w:spacing w:val="-2"/>
                <w:sz w:val="20"/>
                <w:szCs w:val="20"/>
                <w:u w:val="none"/>
              </w:rPr>
            </w:pPr>
            <w:ins w:id="810"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811" w:author="Sanket Kalamkar" w:date="2025-07-20T00:39:00Z" w16du:dateUtc="2025-07-20T07:39:00Z"/>
                <w:b/>
                <w:sz w:val="20"/>
                <w:szCs w:val="20"/>
                <w:u w:val="none"/>
              </w:rPr>
            </w:pPr>
            <w:ins w:id="812"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813" w:author="Sanket Kalamkar" w:date="2025-07-20T00:39:00Z" w16du:dateUtc="2025-07-20T07:39:00Z"/>
                <w:b/>
                <w:sz w:val="20"/>
                <w:szCs w:val="20"/>
                <w:u w:val="none"/>
              </w:rPr>
            </w:pPr>
            <w:ins w:id="814"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815"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816" w:author="Sanket Kalamkar" w:date="2025-07-20T00:39:00Z" w16du:dateUtc="2025-07-20T07:39:00Z"/>
                <w:spacing w:val="-2"/>
                <w:sz w:val="20"/>
                <w:szCs w:val="20"/>
                <w:u w:val="none"/>
              </w:rPr>
            </w:pPr>
            <w:ins w:id="817"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38A7326D" w:rsidR="00577BB9" w:rsidRPr="00E727F7" w:rsidRDefault="00577BB9" w:rsidP="009E0144">
            <w:pPr>
              <w:pStyle w:val="TableParagraph"/>
              <w:spacing w:before="176"/>
              <w:ind w:left="168" w:right="141"/>
              <w:rPr>
                <w:ins w:id="818" w:author="Sanket Kalamkar" w:date="2025-07-20T00:39:00Z" w16du:dateUtc="2025-07-20T07:39:00Z"/>
                <w:sz w:val="20"/>
                <w:szCs w:val="20"/>
                <w:u w:val="none"/>
              </w:rPr>
            </w:pPr>
            <w:ins w:id="819" w:author="Sanket Kalamkar" w:date="2025-07-20T00:39:00Z" w16du:dateUtc="2025-07-20T07:39:00Z">
              <w:r w:rsidRPr="00E727F7">
                <w:rPr>
                  <w:sz w:val="20"/>
                  <w:szCs w:val="20"/>
                  <w:u w:val="none"/>
                </w:rPr>
                <w:t>Th</w:t>
              </w:r>
            </w:ins>
            <w:ins w:id="820" w:author="Sanket Kalamkar" w:date="2025-07-27T12:31:00Z" w16du:dateUtc="2025-07-27T19:31:00Z">
              <w:r w:rsidR="006D6963">
                <w:rPr>
                  <w:sz w:val="20"/>
                  <w:szCs w:val="20"/>
                  <w:u w:val="none"/>
                </w:rPr>
                <w:t>e</w:t>
              </w:r>
            </w:ins>
            <w:ins w:id="821" w:author="Sanket Kalamkar" w:date="2025-07-20T00:39:00Z" w16du:dateUtc="2025-07-20T07:39:00Z">
              <w:r w:rsidRPr="00E727F7">
                <w:rPr>
                  <w:sz w:val="20"/>
                  <w:szCs w:val="20"/>
                  <w:u w:val="none"/>
                </w:rPr>
                <w:t xml:space="preserve"> field defines the </w:t>
              </w:r>
              <w:r w:rsidRPr="00D5650A">
                <w:rPr>
                  <w:sz w:val="20"/>
                  <w:szCs w:val="20"/>
                  <w:u w:val="none"/>
                </w:rPr>
                <w:t>UHR</w:t>
              </w:r>
              <w:r w:rsidRPr="00E727F7">
                <w:rPr>
                  <w:sz w:val="20"/>
                  <w:szCs w:val="20"/>
                  <w:u w:val="none"/>
                </w:rPr>
                <w:t xml:space="preserve"> BSS bandwidth.</w:t>
              </w:r>
            </w:ins>
          </w:p>
        </w:tc>
        <w:tc>
          <w:tcPr>
            <w:tcW w:w="4320" w:type="dxa"/>
            <w:tcBorders>
              <w:left w:val="single" w:sz="2" w:space="0" w:color="000000"/>
              <w:right w:val="single" w:sz="12" w:space="0" w:color="auto"/>
            </w:tcBorders>
          </w:tcPr>
          <w:p w14:paraId="513B6509" w14:textId="77777777" w:rsidR="00577BB9" w:rsidRPr="00E727F7" w:rsidRDefault="00577BB9" w:rsidP="009E0144">
            <w:pPr>
              <w:pStyle w:val="TableParagraph"/>
              <w:spacing w:before="176"/>
              <w:ind w:left="168" w:right="141"/>
              <w:rPr>
                <w:ins w:id="822" w:author="Sanket Kalamkar" w:date="2025-07-20T00:39:00Z" w16du:dateUtc="2025-07-20T07:39:00Z"/>
                <w:sz w:val="20"/>
                <w:szCs w:val="20"/>
                <w:u w:val="none"/>
              </w:rPr>
            </w:pPr>
            <w:ins w:id="823" w:author="Sanket Kalamkar" w:date="2025-07-20T00:39:00Z" w16du:dateUtc="2025-07-20T07:39:00Z">
              <w:r w:rsidRPr="00E727F7">
                <w:rPr>
                  <w:sz w:val="20"/>
                  <w:szCs w:val="20"/>
                  <w:u w:val="none"/>
                </w:rPr>
                <w:t xml:space="preserve">Set to 0 for 20 MHz </w:t>
              </w:r>
              <w:r w:rsidRPr="00D5650A">
                <w:rPr>
                  <w:sz w:val="20"/>
                  <w:szCs w:val="20"/>
                  <w:u w:val="none"/>
                </w:rPr>
                <w:t>UHR</w:t>
              </w:r>
              <w:r w:rsidRPr="00E727F7">
                <w:rPr>
                  <w:sz w:val="20"/>
                  <w:szCs w:val="20"/>
                  <w:u w:val="none"/>
                </w:rPr>
                <w:t xml:space="preserve"> BSS bandwidth.</w:t>
              </w:r>
            </w:ins>
          </w:p>
          <w:p w14:paraId="6E9FEFB8" w14:textId="77777777" w:rsidR="00577BB9" w:rsidRPr="00E727F7" w:rsidRDefault="00577BB9" w:rsidP="009E0144">
            <w:pPr>
              <w:pStyle w:val="TableParagraph"/>
              <w:spacing w:before="176"/>
              <w:ind w:left="168" w:right="141"/>
              <w:rPr>
                <w:ins w:id="824" w:author="Sanket Kalamkar" w:date="2025-07-20T00:39:00Z" w16du:dateUtc="2025-07-20T07:39:00Z"/>
                <w:sz w:val="20"/>
                <w:szCs w:val="20"/>
                <w:u w:val="none"/>
              </w:rPr>
            </w:pPr>
            <w:ins w:id="825" w:author="Sanket Kalamkar" w:date="2025-07-20T00:39:00Z" w16du:dateUtc="2025-07-20T07:39:00Z">
              <w:r w:rsidRPr="00E727F7">
                <w:rPr>
                  <w:sz w:val="20"/>
                  <w:szCs w:val="20"/>
                  <w:u w:val="none"/>
                </w:rPr>
                <w:t xml:space="preserve">Set to 1 for 40 MHz </w:t>
              </w:r>
              <w:r w:rsidRPr="00D5650A">
                <w:rPr>
                  <w:sz w:val="20"/>
                  <w:szCs w:val="20"/>
                  <w:u w:val="none"/>
                </w:rPr>
                <w:t>UHR</w:t>
              </w:r>
              <w:r w:rsidRPr="00E727F7">
                <w:rPr>
                  <w:sz w:val="20"/>
                  <w:szCs w:val="20"/>
                  <w:u w:val="none"/>
                </w:rPr>
                <w:t xml:space="preserve"> BSS bandwidth.</w:t>
              </w:r>
            </w:ins>
          </w:p>
          <w:p w14:paraId="08BC63CD" w14:textId="77777777" w:rsidR="00577BB9" w:rsidRPr="00E727F7" w:rsidRDefault="00577BB9" w:rsidP="009E0144">
            <w:pPr>
              <w:pStyle w:val="TableParagraph"/>
              <w:spacing w:before="176"/>
              <w:ind w:left="168" w:right="141"/>
              <w:rPr>
                <w:ins w:id="826" w:author="Sanket Kalamkar" w:date="2025-07-20T00:39:00Z" w16du:dateUtc="2025-07-20T07:39:00Z"/>
                <w:sz w:val="20"/>
                <w:szCs w:val="20"/>
                <w:u w:val="none"/>
              </w:rPr>
            </w:pPr>
            <w:ins w:id="827" w:author="Sanket Kalamkar" w:date="2025-07-20T00:39:00Z" w16du:dateUtc="2025-07-20T07:39:00Z">
              <w:r w:rsidRPr="00E727F7">
                <w:rPr>
                  <w:sz w:val="20"/>
                  <w:szCs w:val="20"/>
                  <w:u w:val="none"/>
                </w:rPr>
                <w:t xml:space="preserve">Set to 2 for 80 MHz </w:t>
              </w:r>
              <w:r w:rsidRPr="00D5650A">
                <w:rPr>
                  <w:sz w:val="20"/>
                  <w:szCs w:val="20"/>
                  <w:u w:val="none"/>
                </w:rPr>
                <w:t>UHR</w:t>
              </w:r>
              <w:r w:rsidRPr="00E727F7">
                <w:rPr>
                  <w:sz w:val="20"/>
                  <w:szCs w:val="20"/>
                  <w:u w:val="none"/>
                </w:rPr>
                <w:t xml:space="preserve"> BSS bandwidth.</w:t>
              </w:r>
            </w:ins>
          </w:p>
          <w:p w14:paraId="3E4D6FFD" w14:textId="77777777" w:rsidR="00577BB9" w:rsidRPr="00E727F7" w:rsidRDefault="00577BB9" w:rsidP="009E0144">
            <w:pPr>
              <w:pStyle w:val="TableParagraph"/>
              <w:spacing w:before="176"/>
              <w:ind w:left="168" w:right="141"/>
              <w:rPr>
                <w:ins w:id="828" w:author="Sanket Kalamkar" w:date="2025-07-20T00:39:00Z" w16du:dateUtc="2025-07-20T07:39:00Z"/>
                <w:sz w:val="20"/>
                <w:szCs w:val="20"/>
                <w:u w:val="none"/>
              </w:rPr>
            </w:pPr>
            <w:ins w:id="829" w:author="Sanket Kalamkar" w:date="2025-07-20T00:39:00Z" w16du:dateUtc="2025-07-20T07:39:00Z">
              <w:r w:rsidRPr="00E727F7">
                <w:rPr>
                  <w:sz w:val="20"/>
                  <w:szCs w:val="20"/>
                  <w:u w:val="none"/>
                </w:rPr>
                <w:t xml:space="preserve">Set to 3 for 160 MHz </w:t>
              </w:r>
              <w:r w:rsidRPr="00D5650A">
                <w:rPr>
                  <w:sz w:val="20"/>
                  <w:szCs w:val="20"/>
                  <w:u w:val="none"/>
                </w:rPr>
                <w:t>UHR</w:t>
              </w:r>
              <w:r w:rsidRPr="00E727F7">
                <w:rPr>
                  <w:sz w:val="20"/>
                  <w:szCs w:val="20"/>
                  <w:u w:val="none"/>
                </w:rPr>
                <w:t xml:space="preserve"> BSS bandwidth.</w:t>
              </w:r>
            </w:ins>
          </w:p>
          <w:p w14:paraId="3BCDFF72" w14:textId="77777777" w:rsidR="00577BB9" w:rsidRPr="00E727F7" w:rsidRDefault="00577BB9" w:rsidP="009E0144">
            <w:pPr>
              <w:pStyle w:val="TableParagraph"/>
              <w:spacing w:before="176"/>
              <w:ind w:left="168" w:right="141"/>
              <w:rPr>
                <w:ins w:id="830" w:author="Sanket Kalamkar" w:date="2025-07-20T00:39:00Z" w16du:dateUtc="2025-07-20T07:39:00Z"/>
                <w:sz w:val="20"/>
                <w:szCs w:val="20"/>
                <w:u w:val="none"/>
              </w:rPr>
            </w:pPr>
            <w:ins w:id="831" w:author="Sanket Kalamkar" w:date="2025-07-20T00:39:00Z" w16du:dateUtc="2025-07-20T07:39:00Z">
              <w:r w:rsidRPr="00E727F7">
                <w:rPr>
                  <w:sz w:val="20"/>
                  <w:szCs w:val="20"/>
                  <w:u w:val="none"/>
                </w:rPr>
                <w:t xml:space="preserve">Set to 4 for 320 MHz </w:t>
              </w:r>
              <w:r w:rsidRPr="00D5650A">
                <w:rPr>
                  <w:sz w:val="20"/>
                  <w:szCs w:val="20"/>
                  <w:u w:val="none"/>
                </w:rPr>
                <w:t>UHR</w:t>
              </w:r>
              <w:r w:rsidRPr="00E727F7">
                <w:rPr>
                  <w:sz w:val="20"/>
                  <w:szCs w:val="20"/>
                  <w:u w:val="none"/>
                </w:rPr>
                <w:t xml:space="preserve"> BSS bandwidth.</w:t>
              </w:r>
            </w:ins>
          </w:p>
          <w:p w14:paraId="68CD9DA4" w14:textId="77777777" w:rsidR="00577BB9" w:rsidRPr="00E727F7" w:rsidRDefault="00577BB9" w:rsidP="009E0144">
            <w:pPr>
              <w:pStyle w:val="TableParagraph"/>
              <w:spacing w:before="176"/>
              <w:ind w:left="168" w:right="141"/>
              <w:rPr>
                <w:ins w:id="832" w:author="Sanket Kalamkar" w:date="2025-07-20T00:39:00Z" w16du:dateUtc="2025-07-20T07:39:00Z"/>
                <w:sz w:val="20"/>
                <w:szCs w:val="20"/>
                <w:u w:val="none"/>
              </w:rPr>
            </w:pPr>
            <w:ins w:id="833"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834"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835" w:author="Sanket Kalamkar" w:date="2025-07-20T00:39:00Z" w16du:dateUtc="2025-07-20T07:39:00Z"/>
                <w:sz w:val="20"/>
                <w:szCs w:val="20"/>
                <w:u w:val="none"/>
              </w:rPr>
            </w:pPr>
            <w:ins w:id="836" w:author="Sanket Kalamkar" w:date="2025-07-20T00:39:00Z" w16du:dateUtc="2025-07-20T07:39:00Z">
              <w:r w:rsidRPr="00E727F7">
                <w:rPr>
                  <w:sz w:val="20"/>
                  <w:szCs w:val="20"/>
                  <w:u w:val="none"/>
                </w:rPr>
                <w:t>CCFS</w:t>
              </w:r>
            </w:ins>
          </w:p>
        </w:tc>
        <w:tc>
          <w:tcPr>
            <w:tcW w:w="3456" w:type="dxa"/>
            <w:tcBorders>
              <w:left w:val="single" w:sz="2" w:space="0" w:color="000000"/>
              <w:right w:val="single" w:sz="12" w:space="0" w:color="auto"/>
            </w:tcBorders>
          </w:tcPr>
          <w:p w14:paraId="09567DB2" w14:textId="5CCE1DFF" w:rsidR="00577BB9" w:rsidRPr="00E727F7" w:rsidRDefault="00577BB9" w:rsidP="009E0144">
            <w:pPr>
              <w:pStyle w:val="TableParagraph"/>
              <w:spacing w:before="176"/>
              <w:ind w:left="168" w:right="141"/>
              <w:rPr>
                <w:ins w:id="837" w:author="Sanket Kalamkar" w:date="2025-07-20T00:39:00Z" w16du:dateUtc="2025-07-20T07:39:00Z"/>
                <w:sz w:val="20"/>
                <w:szCs w:val="20"/>
                <w:u w:val="none"/>
              </w:rPr>
            </w:pPr>
            <w:ins w:id="838" w:author="Sanket Kalamkar" w:date="2025-07-20T00:39:00Z" w16du:dateUtc="2025-07-20T07:39:00Z">
              <w:r w:rsidRPr="00E727F7">
                <w:rPr>
                  <w:sz w:val="20"/>
                  <w:szCs w:val="20"/>
                  <w:u w:val="none"/>
                </w:rPr>
                <w:t>Th</w:t>
              </w:r>
            </w:ins>
            <w:ins w:id="839" w:author="Sanket Kalamkar" w:date="2025-07-27T12:31:00Z" w16du:dateUtc="2025-07-27T19:31:00Z">
              <w:r w:rsidR="006D6963">
                <w:rPr>
                  <w:sz w:val="20"/>
                  <w:szCs w:val="20"/>
                  <w:u w:val="none"/>
                </w:rPr>
                <w:t>e</w:t>
              </w:r>
            </w:ins>
            <w:ins w:id="840" w:author="Sanket Kalamkar" w:date="2025-07-20T00:39:00Z" w16du:dateUtc="2025-07-20T07:39:00Z">
              <w:r w:rsidRPr="00E727F7">
                <w:rPr>
                  <w:sz w:val="20"/>
                  <w:szCs w:val="20"/>
                  <w:u w:val="none"/>
                </w:rPr>
                <w:t xml:space="preserve"> field defines the channel center frequency for a 20, 40, 80, 160, or 320 MHz UHR BSS</w:t>
              </w:r>
            </w:ins>
            <w:ins w:id="841" w:author="Sanket Kalamkar" w:date="2025-07-27T22:00:00Z" w16du:dateUtc="2025-07-28T05:00:00Z">
              <w:r w:rsidR="00EC43E4">
                <w:rPr>
                  <w:sz w:val="20"/>
                  <w:szCs w:val="20"/>
                  <w:u w:val="none"/>
                </w:rPr>
                <w:t xml:space="preserve"> bandwidth</w:t>
              </w:r>
            </w:ins>
            <w:ins w:id="842" w:author="Sanket Kalamkar" w:date="2025-07-20T00:39:00Z" w16du:dateUtc="2025-07-20T07:39:00Z">
              <w:r w:rsidRPr="00E727F7">
                <w:rPr>
                  <w:sz w:val="20"/>
                  <w:szCs w:val="20"/>
                  <w:u w:val="none"/>
                </w:rPr>
                <w:t>.</w:t>
              </w:r>
            </w:ins>
          </w:p>
        </w:tc>
        <w:tc>
          <w:tcPr>
            <w:tcW w:w="4320" w:type="dxa"/>
            <w:tcBorders>
              <w:left w:val="single" w:sz="2" w:space="0" w:color="000000"/>
              <w:right w:val="single" w:sz="12" w:space="0" w:color="auto"/>
            </w:tcBorders>
          </w:tcPr>
          <w:p w14:paraId="5620BCDA" w14:textId="7A1FB7C8" w:rsidR="00577BB9" w:rsidRPr="00E727F7" w:rsidRDefault="00577BB9" w:rsidP="009E0144">
            <w:pPr>
              <w:pStyle w:val="TableParagraph"/>
              <w:spacing w:before="176"/>
              <w:ind w:left="168" w:right="141"/>
              <w:rPr>
                <w:ins w:id="843" w:author="Sanket Kalamkar" w:date="2025-07-20T00:39:00Z" w16du:dateUtc="2025-07-20T07:39:00Z"/>
                <w:sz w:val="20"/>
                <w:szCs w:val="20"/>
                <w:u w:val="none"/>
              </w:rPr>
            </w:pPr>
            <w:ins w:id="844" w:author="Sanket Kalamkar" w:date="2025-07-20T00:39:00Z" w16du:dateUtc="2025-07-20T07:39:00Z">
              <w:r w:rsidRPr="00E727F7">
                <w:rPr>
                  <w:sz w:val="20"/>
                  <w:szCs w:val="20"/>
                  <w:u w:val="none"/>
                </w:rPr>
                <w:t xml:space="preserve">For 20, 40, 80, 160 or 320, indicates the </w:t>
              </w:r>
            </w:ins>
            <w:ins w:id="845" w:author="Sanket Kalamkar" w:date="2025-07-20T12:11:00Z" w16du:dateUtc="2025-07-20T19:11:00Z">
              <w:r w:rsidR="00B141AC" w:rsidRPr="007C2587">
                <w:rPr>
                  <w:sz w:val="20"/>
                  <w:szCs w:val="20"/>
                  <w:u w:val="none"/>
                </w:rPr>
                <w:t>c</w:t>
              </w:r>
            </w:ins>
            <w:ins w:id="846" w:author="Sanket Kalamkar" w:date="2025-07-20T12:10:00Z" w16du:dateUtc="2025-07-20T19:10:00Z">
              <w:r w:rsidR="00B141AC" w:rsidRPr="007C2587">
                <w:rPr>
                  <w:sz w:val="20"/>
                  <w:szCs w:val="20"/>
                  <w:u w:val="none"/>
                </w:rPr>
                <w:t>hannel center frequency inde</w:t>
              </w:r>
            </w:ins>
            <w:ins w:id="847" w:author="Sanket Kalamkar" w:date="2025-07-20T12:11:00Z" w16du:dateUtc="2025-07-20T19:11:00Z">
              <w:r w:rsidR="00B141AC" w:rsidRPr="007C2587">
                <w:rPr>
                  <w:sz w:val="20"/>
                  <w:szCs w:val="20"/>
                  <w:u w:val="none"/>
                </w:rPr>
                <w:t>x</w:t>
              </w:r>
            </w:ins>
            <w:ins w:id="848" w:author="Sanket Kalamkar" w:date="2025-07-20T00:39:00Z" w16du:dateUtc="2025-07-20T07:39:00Z">
              <w:r w:rsidRPr="00E727F7">
                <w:rPr>
                  <w:sz w:val="20"/>
                  <w:szCs w:val="20"/>
                  <w:u w:val="none"/>
                </w:rPr>
                <w:t xml:space="preserve"> for 20, 40, 80, 160, or 320 MHz channel on which the UHR BSS operates.</w:t>
              </w:r>
            </w:ins>
          </w:p>
        </w:tc>
      </w:tr>
    </w:tbl>
    <w:p w14:paraId="4AD23812" w14:textId="77777777" w:rsidR="00577BB9" w:rsidRPr="00E727F7" w:rsidRDefault="00577BB9" w:rsidP="00577BB9">
      <w:pPr>
        <w:rPr>
          <w:ins w:id="849" w:author="Sanket Kalamkar" w:date="2025-07-20T00:39:00Z" w16du:dateUtc="2025-07-20T07:39:00Z"/>
          <w:szCs w:val="22"/>
        </w:rPr>
      </w:pPr>
    </w:p>
    <w:p w14:paraId="59D2EFB9" w14:textId="77777777" w:rsidR="00577BB9" w:rsidRPr="00E727F7" w:rsidRDefault="00577BB9" w:rsidP="00B861F5">
      <w:pPr>
        <w:jc w:val="both"/>
        <w:rPr>
          <w:ins w:id="850" w:author="Sanket Kalamkar" w:date="2025-07-19T22:35:00Z" w16du:dateUtc="2025-07-20T05:35:00Z"/>
          <w:sz w:val="20"/>
        </w:rPr>
      </w:pPr>
    </w:p>
    <w:p w14:paraId="34E45CF9" w14:textId="40A722C8" w:rsidR="00962924" w:rsidRPr="00E727F7" w:rsidRDefault="005C130F" w:rsidP="005C130F">
      <w:pPr>
        <w:jc w:val="both"/>
        <w:rPr>
          <w:ins w:id="851" w:author="Sanket Kalamkar" w:date="2025-07-20T01:05:00Z" w16du:dateUtc="2025-07-20T08:05:00Z"/>
          <w:sz w:val="20"/>
        </w:rPr>
      </w:pPr>
      <w:ins w:id="852" w:author="Sanket Kalamkar" w:date="2025-07-20T00:45:00Z" w16du:dateUtc="2025-07-20T07:45:00Z">
        <w:r w:rsidRPr="00E727F7">
          <w:rPr>
            <w:sz w:val="20"/>
          </w:rPr>
          <w:t>The Disabled Subchannel Bitmap field</w:t>
        </w:r>
      </w:ins>
      <w:ins w:id="853" w:author="Sanket Kalamkar" w:date="2025-07-20T01:03:00Z" w16du:dateUtc="2025-07-20T08:03:00Z">
        <w:r w:rsidR="001D7D3F" w:rsidRPr="00E727F7">
          <w:rPr>
            <w:sz w:val="20"/>
          </w:rPr>
          <w:t xml:space="preserve"> </w:t>
        </w:r>
        <w:r w:rsidR="00125BD9" w:rsidRPr="00E727F7">
          <w:rPr>
            <w:sz w:val="20"/>
          </w:rPr>
          <w:t xml:space="preserve">in the </w:t>
        </w:r>
      </w:ins>
      <w:ins w:id="854" w:author="Sanket Kalamkar" w:date="2025-07-21T23:14:00Z" w16du:dateUtc="2025-07-22T06:14:00Z">
        <w:r w:rsidR="0086433C" w:rsidRPr="0086433C">
          <w:rPr>
            <w:sz w:val="20"/>
          </w:rPr>
          <w:t xml:space="preserve">Bandwidth Control </w:t>
        </w:r>
      </w:ins>
      <w:ins w:id="855" w:author="Sanket Kalamkar" w:date="2025-07-20T01:03:00Z" w16du:dateUtc="2025-07-20T08:03:00Z">
        <w:r w:rsidR="001D7D3F" w:rsidRPr="00E727F7">
          <w:rPr>
            <w:sz w:val="20"/>
          </w:rPr>
          <w:t>field</w:t>
        </w:r>
      </w:ins>
      <w:ins w:id="856" w:author="Sanket Kalamkar" w:date="2025-07-20T00:45:00Z" w16du:dateUtc="2025-07-20T07:45:00Z">
        <w:r w:rsidRPr="00E727F7">
          <w:rPr>
            <w:sz w:val="20"/>
          </w:rPr>
          <w:t xml:space="preserve"> is present if the Disabled Subchannel Bitmap Present field</w:t>
        </w:r>
      </w:ins>
      <w:ins w:id="857" w:author="Sanket Kalamkar" w:date="2025-07-20T00:57:00Z" w16du:dateUtc="2025-07-20T07:57:00Z">
        <w:r w:rsidR="002140E5" w:rsidRPr="00E727F7">
          <w:rPr>
            <w:sz w:val="20"/>
          </w:rPr>
          <w:t xml:space="preserve"> in the B</w:t>
        </w:r>
      </w:ins>
      <w:ins w:id="858" w:author="Sanket Kalamkar" w:date="2025-07-20T01:11:00Z" w16du:dateUtc="2025-07-20T08:11:00Z">
        <w:r w:rsidR="009A17E9" w:rsidRPr="00E727F7">
          <w:rPr>
            <w:sz w:val="20"/>
          </w:rPr>
          <w:t>W</w:t>
        </w:r>
      </w:ins>
      <w:ins w:id="859" w:author="Sanket Kalamkar" w:date="2025-07-20T00:57:00Z" w16du:dateUtc="2025-07-20T07:57:00Z">
        <w:r w:rsidR="002140E5" w:rsidRPr="00E727F7">
          <w:rPr>
            <w:sz w:val="20"/>
          </w:rPr>
          <w:t xml:space="preserve"> Info Header field</w:t>
        </w:r>
      </w:ins>
      <w:ins w:id="860" w:author="Sanket Kalamkar" w:date="2025-07-20T00:45:00Z" w16du:dateUtc="2025-07-20T07:45:00Z">
        <w:r w:rsidRPr="00E727F7">
          <w:rPr>
            <w:sz w:val="20"/>
          </w:rPr>
          <w:t xml:space="preserve"> is </w:t>
        </w:r>
      </w:ins>
      <w:ins w:id="861" w:author="Sanket Kalamkar" w:date="2025-07-20T00:48:00Z" w16du:dateUtc="2025-07-20T07:48:00Z">
        <w:r w:rsidR="001225FA" w:rsidRPr="00E727F7">
          <w:rPr>
            <w:sz w:val="20"/>
          </w:rPr>
          <w:t>set</w:t>
        </w:r>
      </w:ins>
      <w:ins w:id="862" w:author="Sanket Kalamkar" w:date="2025-07-20T00:45:00Z" w16du:dateUtc="2025-07-20T07:45:00Z">
        <w:r w:rsidRPr="00E727F7">
          <w:rPr>
            <w:sz w:val="20"/>
          </w:rPr>
          <w:t xml:space="preserve"> to 1</w:t>
        </w:r>
      </w:ins>
      <w:ins w:id="863" w:author="Sanket Kalamkar" w:date="2025-07-20T01:07:00Z" w16du:dateUtc="2025-07-20T08:07:00Z">
        <w:r w:rsidR="00FE0640" w:rsidRPr="00E727F7">
          <w:rPr>
            <w:sz w:val="20"/>
          </w:rPr>
          <w:t xml:space="preserve"> and </w:t>
        </w:r>
      </w:ins>
      <w:ins w:id="864" w:author="Sanket Kalamkar" w:date="2025-07-20T00:45:00Z" w16du:dateUtc="2025-07-20T07:45:00Z">
        <w:r w:rsidRPr="00E727F7">
          <w:rPr>
            <w:sz w:val="20"/>
          </w:rPr>
          <w:t>provides a list of subchannels that are punctured within the BSS bandwidth</w:t>
        </w:r>
      </w:ins>
      <w:ins w:id="865" w:author="Sanket Kalamkar" w:date="2025-07-20T01:07:00Z" w16du:dateUtc="2025-07-20T08:07:00Z">
        <w:r w:rsidR="00FE0640" w:rsidRPr="00E727F7">
          <w:rPr>
            <w:sz w:val="20"/>
          </w:rPr>
          <w:t>.</w:t>
        </w:r>
      </w:ins>
      <w:ins w:id="866" w:author="Sanket Kalamkar" w:date="2025-07-20T00:45:00Z" w16du:dateUtc="2025-07-20T07:45:00Z">
        <w:r w:rsidRPr="00E727F7">
          <w:rPr>
            <w:sz w:val="20"/>
          </w:rPr>
          <w:t xml:space="preserve"> </w:t>
        </w:r>
      </w:ins>
      <w:ins w:id="867" w:author="Sanket Kalamkar" w:date="2025-07-20T01:07:00Z" w16du:dateUtc="2025-07-20T08:07:00Z">
        <w:r w:rsidR="00FE0640" w:rsidRPr="00E727F7">
          <w:rPr>
            <w:sz w:val="20"/>
          </w:rPr>
          <w:t>O</w:t>
        </w:r>
      </w:ins>
      <w:ins w:id="868"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869" w:author="Sanket Kalamkar" w:date="2025-07-20T01:05:00Z" w16du:dateUtc="2025-07-20T08:05:00Z"/>
          <w:sz w:val="20"/>
        </w:rPr>
      </w:pPr>
    </w:p>
    <w:p w14:paraId="0C5D1ACE" w14:textId="589FEBF2" w:rsidR="003C67AE" w:rsidRPr="00E727F7" w:rsidRDefault="003C67AE" w:rsidP="005C130F">
      <w:pPr>
        <w:jc w:val="both"/>
        <w:rPr>
          <w:ins w:id="870" w:author="Sanket Kalamkar" w:date="2025-07-20T01:40:00Z" w16du:dateUtc="2025-07-20T08:40:00Z"/>
          <w:sz w:val="20"/>
        </w:rPr>
      </w:pPr>
      <w:ins w:id="871"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872" w:author="Sanket Kalamkar" w:date="2025-07-21T23:15:00Z" w16du:dateUtc="2025-07-22T06:15:00Z">
        <w:r w:rsidR="00877B5F" w:rsidRPr="00877B5F">
          <w:rPr>
            <w:sz w:val="20"/>
          </w:rPr>
          <w:t xml:space="preserve">Bandwidth Control </w:t>
        </w:r>
      </w:ins>
      <w:ins w:id="873" w:author="Sanket Kalamkar" w:date="2025-07-20T01:05:00Z" w16du:dateUtc="2025-07-20T08:05:00Z">
        <w:r w:rsidRPr="00E727F7">
          <w:rPr>
            <w:sz w:val="20"/>
          </w:rPr>
          <w:t>field</w:t>
        </w:r>
        <w:r w:rsidR="00D77651" w:rsidRPr="00E727F7">
          <w:rPr>
            <w:sz w:val="20"/>
          </w:rPr>
          <w:t xml:space="preserve"> is the same as that </w:t>
        </w:r>
      </w:ins>
      <w:ins w:id="874" w:author="Sanket Kalamkar" w:date="2025-07-20T01:07:00Z" w16du:dateUtc="2025-07-20T08:07:00Z">
        <w:r w:rsidR="00FE0640" w:rsidRPr="00E727F7">
          <w:rPr>
            <w:sz w:val="20"/>
          </w:rPr>
          <w:t>of</w:t>
        </w:r>
      </w:ins>
      <w:ins w:id="875"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876" w:author="Sanket Kalamkar" w:date="2025-07-20T01:06:00Z" w16du:dateUtc="2025-07-20T08:06:00Z">
        <w:r w:rsidR="001E1475" w:rsidRPr="00E727F7">
          <w:rPr>
            <w:sz w:val="20"/>
          </w:rPr>
          <w:t xml:space="preserve">defined </w:t>
        </w:r>
      </w:ins>
      <w:ins w:id="877"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878" w:author="Sanket Kalamkar" w:date="2025-07-20T01:40:00Z" w16du:dateUtc="2025-07-20T08:40:00Z"/>
          <w:sz w:val="20"/>
        </w:rPr>
      </w:pPr>
    </w:p>
    <w:p w14:paraId="752295F6" w14:textId="4A0C41F9" w:rsidR="00AE0548" w:rsidRDefault="00AE0548" w:rsidP="005C130F">
      <w:pPr>
        <w:jc w:val="both"/>
        <w:rPr>
          <w:ins w:id="879" w:author="Sanket Kalamkar" w:date="2025-07-24T22:57:00Z" w16du:dateUtc="2025-07-25T05:57:00Z"/>
          <w:sz w:val="18"/>
          <w:szCs w:val="18"/>
        </w:rPr>
      </w:pPr>
      <w:ins w:id="880" w:author="Sanket Kalamkar" w:date="2025-07-20T01:40:00Z" w16du:dateUtc="2025-07-20T08:40:00Z">
        <w:r w:rsidRPr="00E727F7">
          <w:rPr>
            <w:sz w:val="18"/>
            <w:szCs w:val="18"/>
          </w:rPr>
          <w:t>NOTE</w:t>
        </w:r>
      </w:ins>
      <w:ins w:id="881" w:author="Sanket Kalamkar" w:date="2025-07-20T01:42:00Z" w16du:dateUtc="2025-07-20T08:42:00Z">
        <w:r w:rsidR="00685D33" w:rsidRPr="00E727F7">
          <w:rPr>
            <w:sz w:val="18"/>
            <w:szCs w:val="18"/>
          </w:rPr>
          <w:t>—</w:t>
        </w:r>
      </w:ins>
      <w:ins w:id="882" w:author="Sanket Kalamkar" w:date="2025-07-20T01:57:00Z" w16du:dateUtc="2025-07-20T08:57:00Z">
        <w:r w:rsidR="001D6774" w:rsidRPr="00E727F7">
          <w:rPr>
            <w:sz w:val="18"/>
            <w:szCs w:val="18"/>
          </w:rPr>
          <w:t xml:space="preserve">An AP that receives a MAPC Negotiation Request frame </w:t>
        </w:r>
      </w:ins>
      <w:ins w:id="883" w:author="Sanket Kalamkar" w:date="2025-07-20T01:58:00Z" w16du:dateUtc="2025-07-20T08:58:00Z">
        <w:r w:rsidR="00094A3B" w:rsidRPr="00E727F7">
          <w:rPr>
            <w:sz w:val="18"/>
            <w:szCs w:val="18"/>
          </w:rPr>
          <w:t>can</w:t>
        </w:r>
      </w:ins>
      <w:ins w:id="884"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885" w:author="Sanket Kalamkar" w:date="2025-07-20T01:58:00Z" w16du:dateUtc="2025-07-20T08:58:00Z">
        <w:r w:rsidR="001D6774" w:rsidRPr="00E727F7">
          <w:rPr>
            <w:sz w:val="18"/>
            <w:szCs w:val="18"/>
          </w:rPr>
          <w:t xml:space="preserve">Bandwidth Control </w:t>
        </w:r>
      </w:ins>
      <w:ins w:id="886" w:author="Sanket Kalamkar" w:date="2025-07-20T01:57:00Z" w16du:dateUtc="2025-07-20T08:57:00Z">
        <w:r w:rsidR="001D6774" w:rsidRPr="00E727F7">
          <w:rPr>
            <w:sz w:val="18"/>
            <w:szCs w:val="18"/>
          </w:rPr>
          <w:t>field.</w:t>
        </w:r>
      </w:ins>
    </w:p>
    <w:p w14:paraId="285A146E" w14:textId="77777777" w:rsidR="00EF6454" w:rsidRDefault="00EF6454" w:rsidP="005C130F">
      <w:pPr>
        <w:jc w:val="both"/>
        <w:rPr>
          <w:ins w:id="887" w:author="Sanket Kalamkar" w:date="2025-07-24T22:57:00Z" w16du:dateUtc="2025-07-25T05:57:00Z"/>
          <w:sz w:val="18"/>
          <w:szCs w:val="18"/>
        </w:rPr>
      </w:pPr>
    </w:p>
    <w:p w14:paraId="735A299D" w14:textId="1B86E990" w:rsidR="002F6A04" w:rsidRPr="00627C72" w:rsidRDefault="00EF6454" w:rsidP="0073611A">
      <w:pPr>
        <w:jc w:val="both"/>
        <w:rPr>
          <w:ins w:id="888" w:author="Sanket Kalamkar" w:date="2025-07-24T23:02:00Z" w16du:dateUtc="2025-07-25T06:02:00Z"/>
          <w:sz w:val="20"/>
          <w:highlight w:val="green"/>
          <w:rPrChange w:id="889" w:author="Sanket Kalamkar" w:date="2025-07-24T23:05:00Z" w16du:dateUtc="2025-07-25T06:05:00Z">
            <w:rPr>
              <w:ins w:id="890" w:author="Sanket Kalamkar" w:date="2025-07-24T23:02:00Z" w16du:dateUtc="2025-07-25T06:02:00Z"/>
              <w:sz w:val="20"/>
            </w:rPr>
          </w:rPrChange>
        </w:rPr>
      </w:pPr>
      <w:ins w:id="891" w:author="Sanket Kalamkar" w:date="2025-07-24T22:57:00Z" w16du:dateUtc="2025-07-25T05:57:00Z">
        <w:r w:rsidRPr="00627C72">
          <w:rPr>
            <w:sz w:val="20"/>
            <w:highlight w:val="green"/>
            <w:rPrChange w:id="892" w:author="Sanket Kalamkar" w:date="2025-07-24T23:05:00Z" w16du:dateUtc="2025-07-25T06:05:00Z">
              <w:rPr>
                <w:sz w:val="18"/>
                <w:szCs w:val="18"/>
              </w:rPr>
            </w:rPrChange>
          </w:rPr>
          <w:t xml:space="preserve">The BSS Color </w:t>
        </w:r>
      </w:ins>
      <w:ins w:id="893" w:author="Sanket Kalamkar" w:date="2025-07-24T23:01:00Z" w16du:dateUtc="2025-07-25T06:01:00Z">
        <w:r w:rsidR="0028718D" w:rsidRPr="00627C72">
          <w:rPr>
            <w:sz w:val="20"/>
            <w:highlight w:val="green"/>
            <w:rPrChange w:id="894" w:author="Sanket Kalamkar" w:date="2025-07-24T23:05:00Z" w16du:dateUtc="2025-07-25T06:05:00Z">
              <w:rPr>
                <w:sz w:val="20"/>
              </w:rPr>
            </w:rPrChange>
          </w:rPr>
          <w:t xml:space="preserve">Information </w:t>
        </w:r>
      </w:ins>
      <w:ins w:id="895" w:author="Sanket Kalamkar" w:date="2025-07-24T22:57:00Z" w16du:dateUtc="2025-07-25T05:57:00Z">
        <w:r w:rsidRPr="00627C72">
          <w:rPr>
            <w:sz w:val="20"/>
            <w:highlight w:val="green"/>
            <w:rPrChange w:id="896" w:author="Sanket Kalamkar" w:date="2025-07-24T23:05:00Z" w16du:dateUtc="2025-07-25T06:05:00Z">
              <w:rPr>
                <w:sz w:val="18"/>
                <w:szCs w:val="18"/>
              </w:rPr>
            </w:rPrChange>
          </w:rPr>
          <w:t xml:space="preserve">field </w:t>
        </w:r>
      </w:ins>
      <w:ins w:id="897" w:author="Sanket Kalamkar" w:date="2025-07-24T23:01:00Z" w16du:dateUtc="2025-07-25T06:01:00Z">
        <w:r w:rsidR="0073611A" w:rsidRPr="00627C72">
          <w:rPr>
            <w:sz w:val="20"/>
            <w:highlight w:val="green"/>
            <w:rPrChange w:id="898" w:author="Sanket Kalamkar" w:date="2025-07-24T23:05:00Z" w16du:dateUtc="2025-07-25T06:05:00Z">
              <w:rPr>
                <w:sz w:val="18"/>
                <w:szCs w:val="18"/>
              </w:rPr>
            </w:rPrChange>
          </w:rPr>
          <w:t>in the</w:t>
        </w:r>
      </w:ins>
      <w:ins w:id="899" w:author="Sanket Kalamkar" w:date="2025-07-24T22:58:00Z" w16du:dateUtc="2025-07-25T05:58:00Z">
        <w:r w:rsidRPr="00627C72">
          <w:rPr>
            <w:sz w:val="24"/>
            <w:szCs w:val="22"/>
            <w:highlight w:val="green"/>
            <w:rPrChange w:id="900" w:author="Sanket Kalamkar" w:date="2025-07-24T23:05:00Z" w16du:dateUtc="2025-07-25T06:05:00Z">
              <w:rPr/>
            </w:rPrChange>
          </w:rPr>
          <w:t xml:space="preserve"> </w:t>
        </w:r>
        <w:r w:rsidRPr="00627C72">
          <w:rPr>
            <w:sz w:val="20"/>
            <w:highlight w:val="green"/>
            <w:rPrChange w:id="901" w:author="Sanket Kalamkar" w:date="2025-07-24T23:05:00Z" w16du:dateUtc="2025-07-25T06:05:00Z">
              <w:rPr>
                <w:sz w:val="18"/>
                <w:szCs w:val="18"/>
              </w:rPr>
            </w:rPrChange>
          </w:rPr>
          <w:t xml:space="preserve">MAPC Scheme Parameter Set field </w:t>
        </w:r>
      </w:ins>
      <w:ins w:id="902" w:author="Sanket Kalamkar" w:date="2025-07-24T23:01:00Z" w16du:dateUtc="2025-07-25T06:01:00Z">
        <w:r w:rsidR="0028718D" w:rsidRPr="00627C72">
          <w:rPr>
            <w:sz w:val="20"/>
            <w:highlight w:val="green"/>
            <w:rPrChange w:id="903" w:author="Sanket Kalamkar" w:date="2025-07-24T23:05:00Z" w16du:dateUtc="2025-07-25T06:05:00Z">
              <w:rPr>
                <w:sz w:val="20"/>
              </w:rPr>
            </w:rPrChange>
          </w:rPr>
          <w:t xml:space="preserve">indicates the BSS color </w:t>
        </w:r>
      </w:ins>
      <w:ins w:id="904" w:author="Sanket Kalamkar" w:date="2025-07-24T23:02:00Z" w16du:dateUtc="2025-07-25T06:02:00Z">
        <w:r w:rsidR="00A34E15" w:rsidRPr="00627C72">
          <w:rPr>
            <w:sz w:val="20"/>
            <w:highlight w:val="green"/>
            <w:rPrChange w:id="905" w:author="Sanket Kalamkar" w:date="2025-07-24T23:05:00Z" w16du:dateUtc="2025-07-25T06:05:00Z">
              <w:rPr>
                <w:sz w:val="20"/>
              </w:rPr>
            </w:rPrChange>
          </w:rPr>
          <w:t>of the</w:t>
        </w:r>
      </w:ins>
      <w:ins w:id="906" w:author="Sanket Kalamkar" w:date="2025-07-24T23:13:00Z" w16du:dateUtc="2025-07-25T06:13:00Z">
        <w:r w:rsidR="0022600B">
          <w:rPr>
            <w:sz w:val="20"/>
            <w:highlight w:val="green"/>
          </w:rPr>
          <w:t xml:space="preserve"> transmitting</w:t>
        </w:r>
      </w:ins>
      <w:ins w:id="907" w:author="Sanket Kalamkar" w:date="2025-07-24T23:02:00Z" w16du:dateUtc="2025-07-25T06:02:00Z">
        <w:r w:rsidR="00A34E15" w:rsidRPr="00627C72">
          <w:rPr>
            <w:sz w:val="20"/>
            <w:highlight w:val="green"/>
            <w:rPrChange w:id="908" w:author="Sanket Kalamkar" w:date="2025-07-24T23:05:00Z" w16du:dateUtc="2025-07-25T06:05:00Z">
              <w:rPr>
                <w:sz w:val="20"/>
              </w:rPr>
            </w:rPrChange>
          </w:rPr>
          <w:t xml:space="preserve"> AP</w:t>
        </w:r>
      </w:ins>
      <w:ins w:id="909" w:author="Sanket Kalamkar" w:date="2025-07-24T23:03:00Z" w16du:dateUtc="2025-07-25T06:03:00Z">
        <w:r w:rsidR="00595CD4" w:rsidRPr="00627C72">
          <w:rPr>
            <w:sz w:val="20"/>
            <w:highlight w:val="green"/>
            <w:rPrChange w:id="910" w:author="Sanket Kalamkar" w:date="2025-07-24T23:05:00Z" w16du:dateUtc="2025-07-25T06:05:00Z">
              <w:rPr>
                <w:sz w:val="20"/>
              </w:rPr>
            </w:rPrChange>
          </w:rPr>
          <w:t xml:space="preserve">, and is defined as in Figure </w:t>
        </w:r>
      </w:ins>
      <w:ins w:id="911" w:author="Sanket Kalamkar" w:date="2025-07-24T23:04:00Z" w16du:dateUtc="2025-07-25T06:04:00Z">
        <w:r w:rsidR="00595CD4" w:rsidRPr="00627C72">
          <w:rPr>
            <w:sz w:val="20"/>
            <w:highlight w:val="green"/>
            <w:rPrChange w:id="912" w:author="Sanket Kalamkar" w:date="2025-07-24T23:05:00Z" w16du:dateUtc="2025-07-25T06:05:00Z">
              <w:rPr>
                <w:sz w:val="20"/>
              </w:rPr>
            </w:rPrChange>
          </w:rPr>
          <w:t>9-zz8 (BSS Color Information field format).</w:t>
        </w:r>
      </w:ins>
    </w:p>
    <w:p w14:paraId="0C7B36EB" w14:textId="77777777" w:rsidR="00A34E15" w:rsidRPr="00627C72" w:rsidRDefault="00A34E15" w:rsidP="0073611A">
      <w:pPr>
        <w:jc w:val="both"/>
        <w:rPr>
          <w:ins w:id="913" w:author="Sanket Kalamkar" w:date="2025-07-24T23:02:00Z" w16du:dateUtc="2025-07-25T06:02:00Z"/>
          <w:sz w:val="20"/>
          <w:highlight w:val="green"/>
          <w:rPrChange w:id="914" w:author="Sanket Kalamkar" w:date="2025-07-24T23:05:00Z" w16du:dateUtc="2025-07-25T06:05:00Z">
            <w:rPr>
              <w:ins w:id="915" w:author="Sanket Kalamkar" w:date="2025-07-24T23:02:00Z" w16du:dateUtc="2025-07-25T06:02:00Z"/>
              <w:sz w:val="20"/>
            </w:rPr>
          </w:rPrChange>
        </w:rPr>
      </w:pPr>
    </w:p>
    <w:p w14:paraId="77A3D7DD" w14:textId="77777777" w:rsidR="00A34E15" w:rsidRPr="00627C72" w:rsidRDefault="00A34E15" w:rsidP="00A34E15">
      <w:pPr>
        <w:rPr>
          <w:ins w:id="916" w:author="Sanket Kalamkar" w:date="2025-07-24T23:02:00Z" w16du:dateUtc="2025-07-25T06:02:00Z"/>
          <w:sz w:val="20"/>
          <w:highlight w:val="green"/>
          <w:lang w:val="en-US" w:eastAsia="zh-TW"/>
          <w:rPrChange w:id="917" w:author="Sanket Kalamkar" w:date="2025-07-24T23:05:00Z" w16du:dateUtc="2025-07-25T06:05:00Z">
            <w:rPr>
              <w:ins w:id="918" w:author="Sanket Kalamkar" w:date="2025-07-24T23:02:00Z" w16du:dateUtc="2025-07-25T06:02: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A34E15" w:rsidRPr="002F6A04" w14:paraId="5BFFDE55" w14:textId="77777777" w:rsidTr="00AB7328">
        <w:trPr>
          <w:trHeight w:val="729"/>
          <w:jc w:val="center"/>
          <w:ins w:id="919" w:author="Sanket Kalamkar" w:date="2025-07-24T23:02:00Z"/>
        </w:trPr>
        <w:tc>
          <w:tcPr>
            <w:tcW w:w="1259" w:type="dxa"/>
            <w:tcBorders>
              <w:right w:val="single" w:sz="12" w:space="0" w:color="000000"/>
            </w:tcBorders>
          </w:tcPr>
          <w:p w14:paraId="639D3417" w14:textId="77777777" w:rsidR="00A34E15" w:rsidRPr="002F6A04" w:rsidRDefault="00A34E15" w:rsidP="00AB7328">
            <w:pPr>
              <w:widowControl w:val="0"/>
              <w:autoSpaceDE w:val="0"/>
              <w:autoSpaceDN w:val="0"/>
              <w:jc w:val="center"/>
              <w:rPr>
                <w:ins w:id="920" w:author="Sanket Kalamkar" w:date="2025-07-24T23:02:00Z" w16du:dateUtc="2025-07-25T06:02: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20E44B78" w14:textId="5F951B3B" w:rsidR="00A34E15" w:rsidRPr="00D74A40" w:rsidRDefault="00DA7C36" w:rsidP="00AB7328">
            <w:pPr>
              <w:widowControl w:val="0"/>
              <w:autoSpaceDE w:val="0"/>
              <w:autoSpaceDN w:val="0"/>
              <w:jc w:val="center"/>
              <w:rPr>
                <w:ins w:id="921" w:author="Sanket Kalamkar" w:date="2025-07-24T23:02:00Z" w16du:dateUtc="2025-07-25T06:02:00Z"/>
                <w:sz w:val="20"/>
                <w:highlight w:val="green"/>
                <w:rPrChange w:id="922" w:author="Sanket Kalamkar" w:date="2025-07-24T23:24:00Z" w16du:dateUtc="2025-07-25T06:24:00Z">
                  <w:rPr>
                    <w:ins w:id="923" w:author="Sanket Kalamkar" w:date="2025-07-24T23:02:00Z" w16du:dateUtc="2025-07-25T06:02:00Z"/>
                    <w:sz w:val="20"/>
                  </w:rPr>
                </w:rPrChange>
              </w:rPr>
            </w:pPr>
            <w:ins w:id="924" w:author="Sanket Kalamkar" w:date="2025-07-24T23:03:00Z" w16du:dateUtc="2025-07-25T06:03:00Z">
              <w:r w:rsidRPr="00D74A40">
                <w:rPr>
                  <w:sz w:val="20"/>
                  <w:highlight w:val="green"/>
                  <w:rPrChange w:id="925" w:author="Sanket Kalamkar" w:date="2025-07-24T23:24:00Z" w16du:dateUtc="2025-07-25T06:24:00Z">
                    <w:rPr>
                      <w:sz w:val="20"/>
                    </w:rPr>
                  </w:rPrChange>
                </w:rPr>
                <w:t>BSS Color</w:t>
              </w:r>
            </w:ins>
          </w:p>
        </w:tc>
        <w:tc>
          <w:tcPr>
            <w:tcW w:w="1449" w:type="dxa"/>
            <w:tcBorders>
              <w:top w:val="single" w:sz="12" w:space="0" w:color="000000"/>
              <w:left w:val="single" w:sz="12" w:space="0" w:color="000000"/>
              <w:bottom w:val="single" w:sz="12" w:space="0" w:color="000000"/>
              <w:right w:val="single" w:sz="12" w:space="0" w:color="000000"/>
            </w:tcBorders>
          </w:tcPr>
          <w:p w14:paraId="713010C2" w14:textId="300923EF" w:rsidR="00A34E15" w:rsidRPr="00D74A40" w:rsidRDefault="00DA7C36" w:rsidP="00AB7328">
            <w:pPr>
              <w:widowControl w:val="0"/>
              <w:autoSpaceDE w:val="0"/>
              <w:autoSpaceDN w:val="0"/>
              <w:jc w:val="center"/>
              <w:rPr>
                <w:ins w:id="926" w:author="Sanket Kalamkar" w:date="2025-07-24T23:02:00Z" w16du:dateUtc="2025-07-25T06:02:00Z"/>
                <w:sz w:val="20"/>
                <w:highlight w:val="green"/>
                <w:rPrChange w:id="927" w:author="Sanket Kalamkar" w:date="2025-07-24T23:24:00Z" w16du:dateUtc="2025-07-25T06:24:00Z">
                  <w:rPr>
                    <w:ins w:id="928" w:author="Sanket Kalamkar" w:date="2025-07-24T23:02:00Z" w16du:dateUtc="2025-07-25T06:02:00Z"/>
                    <w:sz w:val="20"/>
                  </w:rPr>
                </w:rPrChange>
              </w:rPr>
            </w:pPr>
            <w:ins w:id="929" w:author="Sanket Kalamkar" w:date="2025-07-24T23:03:00Z" w16du:dateUtc="2025-07-25T06:03:00Z">
              <w:r w:rsidRPr="00D74A40">
                <w:rPr>
                  <w:sz w:val="20"/>
                  <w:highlight w:val="green"/>
                  <w:rPrChange w:id="930" w:author="Sanket Kalamkar" w:date="2025-07-24T23:24:00Z" w16du:dateUtc="2025-07-25T06:24:00Z">
                    <w:rPr>
                      <w:sz w:val="20"/>
                    </w:rPr>
                  </w:rPrChange>
                </w:rPr>
                <w:t>Reserved</w:t>
              </w:r>
            </w:ins>
          </w:p>
        </w:tc>
      </w:tr>
      <w:tr w:rsidR="00A34E15" w:rsidRPr="002F6A04" w14:paraId="300BFC8C" w14:textId="77777777" w:rsidTr="00AB7328">
        <w:trPr>
          <w:trHeight w:val="245"/>
          <w:jc w:val="center"/>
          <w:ins w:id="931" w:author="Sanket Kalamkar" w:date="2025-07-24T23:02:00Z"/>
        </w:trPr>
        <w:tc>
          <w:tcPr>
            <w:tcW w:w="1259" w:type="dxa"/>
          </w:tcPr>
          <w:p w14:paraId="02014676" w14:textId="2BFDE5FC" w:rsidR="00A34E15" w:rsidRPr="002F6A04" w:rsidRDefault="00DA7C36" w:rsidP="00AB7328">
            <w:pPr>
              <w:widowControl w:val="0"/>
              <w:autoSpaceDE w:val="0"/>
              <w:autoSpaceDN w:val="0"/>
              <w:jc w:val="right"/>
              <w:rPr>
                <w:ins w:id="932" w:author="Sanket Kalamkar" w:date="2025-07-24T23:02:00Z" w16du:dateUtc="2025-07-25T06:02:00Z"/>
                <w:sz w:val="20"/>
              </w:rPr>
            </w:pPr>
            <w:ins w:id="933" w:author="Sanket Kalamkar" w:date="2025-07-24T23:03:00Z" w16du:dateUtc="2025-07-25T06:03:00Z">
              <w:r w:rsidRPr="002F6A04">
                <w:rPr>
                  <w:sz w:val="20"/>
                </w:rPr>
                <w:t>Bits</w:t>
              </w:r>
            </w:ins>
            <w:ins w:id="934" w:author="Sanket Kalamkar" w:date="2025-07-24T23:02:00Z" w16du:dateUtc="2025-07-25T06:02:00Z">
              <w:r w:rsidR="00A34E15" w:rsidRPr="002F6A04">
                <w:rPr>
                  <w:sz w:val="20"/>
                </w:rPr>
                <w:t>:</w:t>
              </w:r>
            </w:ins>
          </w:p>
        </w:tc>
        <w:tc>
          <w:tcPr>
            <w:tcW w:w="1467" w:type="dxa"/>
            <w:tcBorders>
              <w:top w:val="single" w:sz="12" w:space="0" w:color="000000"/>
            </w:tcBorders>
          </w:tcPr>
          <w:p w14:paraId="05F8DFB5" w14:textId="12FA3690" w:rsidR="00A34E15" w:rsidRPr="00D74A40" w:rsidRDefault="00BF54D4" w:rsidP="00AB7328">
            <w:pPr>
              <w:keepNext/>
              <w:widowControl w:val="0"/>
              <w:autoSpaceDE w:val="0"/>
              <w:autoSpaceDN w:val="0"/>
              <w:jc w:val="center"/>
              <w:rPr>
                <w:ins w:id="935" w:author="Sanket Kalamkar" w:date="2025-07-24T23:02:00Z" w16du:dateUtc="2025-07-25T06:02:00Z"/>
                <w:sz w:val="20"/>
                <w:highlight w:val="green"/>
                <w:rPrChange w:id="936" w:author="Sanket Kalamkar" w:date="2025-07-24T23:24:00Z" w16du:dateUtc="2025-07-25T06:24:00Z">
                  <w:rPr>
                    <w:ins w:id="937" w:author="Sanket Kalamkar" w:date="2025-07-24T23:02:00Z" w16du:dateUtc="2025-07-25T06:02:00Z"/>
                    <w:sz w:val="20"/>
                  </w:rPr>
                </w:rPrChange>
              </w:rPr>
            </w:pPr>
            <w:ins w:id="938" w:author="Sanket Kalamkar" w:date="2025-07-24T23:03:00Z" w16du:dateUtc="2025-07-25T06:03:00Z">
              <w:r w:rsidRPr="00D74A40">
                <w:rPr>
                  <w:sz w:val="20"/>
                  <w:highlight w:val="green"/>
                  <w:rPrChange w:id="939" w:author="Sanket Kalamkar" w:date="2025-07-24T23:24:00Z" w16du:dateUtc="2025-07-25T06:24:00Z">
                    <w:rPr>
                      <w:sz w:val="20"/>
                    </w:rPr>
                  </w:rPrChange>
                </w:rPr>
                <w:t>6</w:t>
              </w:r>
            </w:ins>
          </w:p>
        </w:tc>
        <w:tc>
          <w:tcPr>
            <w:tcW w:w="1449" w:type="dxa"/>
            <w:tcBorders>
              <w:top w:val="single" w:sz="12" w:space="0" w:color="000000"/>
            </w:tcBorders>
          </w:tcPr>
          <w:p w14:paraId="37AAD722" w14:textId="10D9A2CF" w:rsidR="00A34E15" w:rsidRPr="00D74A40" w:rsidRDefault="00DA7C36" w:rsidP="00AB7328">
            <w:pPr>
              <w:keepNext/>
              <w:widowControl w:val="0"/>
              <w:autoSpaceDE w:val="0"/>
              <w:autoSpaceDN w:val="0"/>
              <w:jc w:val="center"/>
              <w:rPr>
                <w:ins w:id="940" w:author="Sanket Kalamkar" w:date="2025-07-24T23:02:00Z" w16du:dateUtc="2025-07-25T06:02:00Z"/>
                <w:sz w:val="20"/>
                <w:highlight w:val="green"/>
                <w:rPrChange w:id="941" w:author="Sanket Kalamkar" w:date="2025-07-24T23:24:00Z" w16du:dateUtc="2025-07-25T06:24:00Z">
                  <w:rPr>
                    <w:ins w:id="942" w:author="Sanket Kalamkar" w:date="2025-07-24T23:02:00Z" w16du:dateUtc="2025-07-25T06:02:00Z"/>
                    <w:sz w:val="20"/>
                  </w:rPr>
                </w:rPrChange>
              </w:rPr>
            </w:pPr>
            <w:ins w:id="943" w:author="Sanket Kalamkar" w:date="2025-07-24T23:03:00Z" w16du:dateUtc="2025-07-25T06:03:00Z">
              <w:r w:rsidRPr="00D74A40">
                <w:rPr>
                  <w:sz w:val="20"/>
                  <w:highlight w:val="green"/>
                  <w:rPrChange w:id="944" w:author="Sanket Kalamkar" w:date="2025-07-24T23:24:00Z" w16du:dateUtc="2025-07-25T06:24:00Z">
                    <w:rPr>
                      <w:sz w:val="20"/>
                    </w:rPr>
                  </w:rPrChange>
                </w:rPr>
                <w:t>2</w:t>
              </w:r>
            </w:ins>
          </w:p>
        </w:tc>
      </w:tr>
    </w:tbl>
    <w:p w14:paraId="56E4632C" w14:textId="1FAA3A7E" w:rsidR="00A34E15" w:rsidRPr="002F6A04" w:rsidRDefault="00A34E15" w:rsidP="00A34E15">
      <w:pPr>
        <w:pStyle w:val="Caption"/>
        <w:jc w:val="center"/>
        <w:rPr>
          <w:ins w:id="945" w:author="Sanket Kalamkar" w:date="2025-07-24T23:02:00Z" w16du:dateUtc="2025-07-25T06:02:00Z"/>
          <w:rFonts w:ascii="Times New Roman" w:hAnsi="Times New Roman" w:cs="Times New Roman"/>
        </w:rPr>
      </w:pPr>
      <w:ins w:id="946" w:author="Sanket Kalamkar" w:date="2025-07-24T23:02:00Z" w16du:dateUtc="2025-07-25T06:02:00Z">
        <w:r w:rsidRPr="002F6A04">
          <w:rPr>
            <w:rFonts w:ascii="Times New Roman" w:hAnsi="Times New Roman" w:cs="Times New Roman"/>
          </w:rPr>
          <w:br/>
        </w:r>
        <w:r w:rsidRPr="00D74A40">
          <w:rPr>
            <w:rFonts w:ascii="Times New Roman" w:hAnsi="Times New Roman" w:cs="Times New Roman"/>
            <w:highlight w:val="green"/>
            <w:rPrChange w:id="947" w:author="Sanket Kalamkar" w:date="2025-07-24T23:24:00Z" w16du:dateUtc="2025-07-25T06:24:00Z">
              <w:rPr>
                <w:rFonts w:ascii="Times New Roman" w:hAnsi="Times New Roman" w:cs="Times New Roman"/>
              </w:rPr>
            </w:rPrChange>
          </w:rPr>
          <w:t>Figure 9-zz</w:t>
        </w:r>
      </w:ins>
      <w:ins w:id="948" w:author="Sanket Kalamkar" w:date="2025-07-24T23:04:00Z" w16du:dateUtc="2025-07-25T06:04:00Z">
        <w:r w:rsidR="00595CD4" w:rsidRPr="00D74A40">
          <w:rPr>
            <w:rFonts w:ascii="Times New Roman" w:hAnsi="Times New Roman" w:cs="Times New Roman"/>
            <w:highlight w:val="green"/>
            <w:rPrChange w:id="949" w:author="Sanket Kalamkar" w:date="2025-07-24T23:24:00Z" w16du:dateUtc="2025-07-25T06:24:00Z">
              <w:rPr>
                <w:rFonts w:ascii="Times New Roman" w:hAnsi="Times New Roman" w:cs="Times New Roman"/>
              </w:rPr>
            </w:rPrChange>
          </w:rPr>
          <w:t>8</w:t>
        </w:r>
      </w:ins>
      <w:ins w:id="950" w:author="Sanket Kalamkar" w:date="2025-07-24T23:02:00Z" w16du:dateUtc="2025-07-25T06:02:00Z">
        <w:r w:rsidRPr="00D74A40">
          <w:rPr>
            <w:rFonts w:ascii="Times New Roman" w:hAnsi="Times New Roman" w:cs="Times New Roman"/>
            <w:highlight w:val="green"/>
            <w:rPrChange w:id="951" w:author="Sanket Kalamkar" w:date="2025-07-24T23:24:00Z" w16du:dateUtc="2025-07-25T06:24:00Z">
              <w:rPr>
                <w:rFonts w:ascii="Times New Roman" w:hAnsi="Times New Roman" w:cs="Times New Roman"/>
              </w:rPr>
            </w:rPrChange>
          </w:rPr>
          <w:t xml:space="preserve"> </w:t>
        </w:r>
        <w:r w:rsidR="001F2163" w:rsidRPr="00D74A40">
          <w:rPr>
            <w:rFonts w:ascii="Times New Roman" w:hAnsi="Times New Roman" w:cs="Times New Roman"/>
            <w:highlight w:val="green"/>
            <w:rPrChange w:id="952" w:author="Sanket Kalamkar" w:date="2025-07-24T23:24:00Z" w16du:dateUtc="2025-07-25T06:24:00Z">
              <w:rPr>
                <w:rFonts w:ascii="Times New Roman" w:hAnsi="Times New Roman" w:cs="Times New Roman"/>
              </w:rPr>
            </w:rPrChange>
          </w:rPr>
          <w:t>BSS Color Information</w:t>
        </w:r>
        <w:r w:rsidRPr="00D74A40">
          <w:rPr>
            <w:rFonts w:ascii="Times New Roman" w:hAnsi="Times New Roman" w:cs="Times New Roman"/>
            <w:highlight w:val="green"/>
            <w:rPrChange w:id="953" w:author="Sanket Kalamkar" w:date="2025-07-24T23:24:00Z" w16du:dateUtc="2025-07-25T06:24:00Z">
              <w:rPr>
                <w:rFonts w:ascii="Times New Roman" w:hAnsi="Times New Roman" w:cs="Times New Roman"/>
              </w:rPr>
            </w:rPrChange>
          </w:rPr>
          <w:t xml:space="preserve"> field format</w:t>
        </w:r>
      </w:ins>
    </w:p>
    <w:p w14:paraId="6E37FFA7" w14:textId="77777777" w:rsidR="00A34E15" w:rsidRPr="00627C72" w:rsidRDefault="00A34E15" w:rsidP="0073611A">
      <w:pPr>
        <w:jc w:val="both"/>
        <w:rPr>
          <w:ins w:id="954" w:author="Sanket Kalamkar" w:date="2025-07-24T23:02:00Z" w16du:dateUtc="2025-07-25T06:02:00Z"/>
          <w:sz w:val="20"/>
          <w:highlight w:val="green"/>
          <w:rPrChange w:id="955" w:author="Sanket Kalamkar" w:date="2025-07-24T23:05:00Z" w16du:dateUtc="2025-07-25T06:05:00Z">
            <w:rPr>
              <w:ins w:id="956" w:author="Sanket Kalamkar" w:date="2025-07-24T23:02:00Z" w16du:dateUtc="2025-07-25T06:02:00Z"/>
              <w:sz w:val="20"/>
            </w:rPr>
          </w:rPrChange>
        </w:rPr>
      </w:pPr>
    </w:p>
    <w:p w14:paraId="4E0C3757" w14:textId="399D38DE" w:rsidR="00EF6454" w:rsidRPr="0073611A" w:rsidRDefault="00A34E15" w:rsidP="0073611A">
      <w:pPr>
        <w:jc w:val="both"/>
        <w:rPr>
          <w:ins w:id="957" w:author="Sanket Kalamkar" w:date="2025-07-19T22:22:00Z" w16du:dateUtc="2025-07-20T05:22:00Z"/>
          <w:sz w:val="20"/>
          <w:rPrChange w:id="958" w:author="Sanket Kalamkar" w:date="2025-07-24T23:01:00Z" w16du:dateUtc="2025-07-25T06:01:00Z">
            <w:rPr>
              <w:ins w:id="959" w:author="Sanket Kalamkar" w:date="2025-07-19T22:22:00Z" w16du:dateUtc="2025-07-20T05:22:00Z"/>
              <w:sz w:val="18"/>
              <w:szCs w:val="18"/>
            </w:rPr>
          </w:rPrChange>
        </w:rPr>
      </w:pPr>
      <w:ins w:id="960" w:author="Sanket Kalamkar" w:date="2025-07-24T23:02:00Z" w16du:dateUtc="2025-07-25T06:02:00Z">
        <w:r w:rsidRPr="00627C72">
          <w:rPr>
            <w:sz w:val="20"/>
            <w:highlight w:val="green"/>
            <w:rPrChange w:id="961" w:author="Sanket Kalamkar" w:date="2025-07-24T23:05:00Z" w16du:dateUtc="2025-07-25T06:05:00Z">
              <w:rPr>
                <w:sz w:val="20"/>
              </w:rPr>
            </w:rPrChange>
          </w:rPr>
          <w:t xml:space="preserve">The BSS Color field </w:t>
        </w:r>
      </w:ins>
      <w:ins w:id="962" w:author="Sanket Kalamkar" w:date="2025-07-24T23:01:00Z" w16du:dateUtc="2025-07-25T06:01:00Z">
        <w:r w:rsidR="0073611A" w:rsidRPr="00627C72">
          <w:rPr>
            <w:sz w:val="20"/>
            <w:highlight w:val="green"/>
            <w:rPrChange w:id="963" w:author="Sanket Kalamkar" w:date="2025-07-24T23:05:00Z" w16du:dateUtc="2025-07-25T06:05:00Z">
              <w:rPr>
                <w:sz w:val="18"/>
                <w:szCs w:val="18"/>
              </w:rPr>
            </w:rPrChange>
          </w:rPr>
          <w:t xml:space="preserve">is an unsigned integer whose value is the BSS Color of the BSS corresponding to the </w:t>
        </w:r>
      </w:ins>
      <w:ins w:id="964" w:author="Sanket Kalamkar" w:date="2025-07-24T23:14:00Z" w16du:dateUtc="2025-07-25T06:14:00Z">
        <w:r w:rsidR="001232A0">
          <w:rPr>
            <w:sz w:val="20"/>
            <w:highlight w:val="green"/>
          </w:rPr>
          <w:t xml:space="preserve">transmitting </w:t>
        </w:r>
      </w:ins>
      <w:ins w:id="965" w:author="Sanket Kalamkar" w:date="2025-07-24T23:01:00Z" w16du:dateUtc="2025-07-25T06:01:00Z">
        <w:r w:rsidR="0073611A" w:rsidRPr="00627C72">
          <w:rPr>
            <w:sz w:val="20"/>
            <w:highlight w:val="green"/>
            <w:rPrChange w:id="966" w:author="Sanket Kalamkar" w:date="2025-07-24T23:05:00Z" w16du:dateUtc="2025-07-25T06:05:00Z">
              <w:rPr>
                <w:sz w:val="18"/>
                <w:szCs w:val="18"/>
              </w:rPr>
            </w:rPrChange>
          </w:rPr>
          <w:t>AP</w:t>
        </w:r>
        <w:r w:rsidR="0028718D" w:rsidRPr="00627C72">
          <w:rPr>
            <w:sz w:val="20"/>
            <w:highlight w:val="green"/>
            <w:rPrChange w:id="967" w:author="Sanket Kalamkar" w:date="2025-07-24T23:05:00Z" w16du:dateUtc="2025-07-25T06:05:00Z">
              <w:rPr>
                <w:sz w:val="20"/>
              </w:rPr>
            </w:rPrChange>
          </w:rPr>
          <w:t>.</w:t>
        </w:r>
      </w:ins>
    </w:p>
    <w:p w14:paraId="72E69884" w14:textId="77777777" w:rsidR="00FA1413" w:rsidRDefault="00FA1413" w:rsidP="006D0E3D">
      <w:pPr>
        <w:rPr>
          <w:ins w:id="968" w:author="Sanket Kalamkar" w:date="2025-07-21T15:22:00Z" w16du:dateUtc="2025-07-21T22:22:00Z"/>
          <w:highlight w:val="yellow"/>
          <w:lang w:val="en-US" w:eastAsia="zh-TW"/>
        </w:rPr>
      </w:pPr>
    </w:p>
    <w:p w14:paraId="1E5FCF02" w14:textId="63E31F57" w:rsidR="004F2BAA" w:rsidRDefault="004F2BAA" w:rsidP="00C34CC8">
      <w:pPr>
        <w:jc w:val="both"/>
        <w:rPr>
          <w:ins w:id="969" w:author="Sanket Kalamkar" w:date="2025-07-21T15:43:00Z" w16du:dateUtc="2025-07-21T22:43:00Z"/>
          <w:rFonts w:eastAsiaTheme="minorEastAsia"/>
          <w:sz w:val="20"/>
          <w:lang w:eastAsia="zh-TW"/>
        </w:rPr>
      </w:pPr>
      <w:ins w:id="970" w:author="Sanket Kalamkar" w:date="2025-07-21T15:22:00Z" w16du:dateUtc="2025-07-21T22:22:00Z">
        <w:r w:rsidRPr="00766C82">
          <w:rPr>
            <w:rFonts w:eastAsiaTheme="minorEastAsia"/>
            <w:sz w:val="20"/>
            <w:lang w:eastAsia="zh-TW"/>
          </w:rPr>
          <w:t>The MAPC Per-Scheme Info Present</w:t>
        </w:r>
      </w:ins>
      <w:ins w:id="971" w:author="Sanket Kalamkar" w:date="2025-07-21T23:15:00Z" w16du:dateUtc="2025-07-22T06:15:00Z">
        <w:r w:rsidR="00DA5818">
          <w:rPr>
            <w:rFonts w:eastAsiaTheme="minorEastAsia"/>
            <w:sz w:val="20"/>
            <w:lang w:eastAsia="zh-TW"/>
          </w:rPr>
          <w:t xml:space="preserve"> field</w:t>
        </w:r>
      </w:ins>
      <w:ins w:id="972" w:author="Sanket Kalamkar" w:date="2025-07-21T15:22:00Z" w16du:dateUtc="2025-07-21T22:22:00Z">
        <w:r w:rsidRPr="00766C82">
          <w:rPr>
            <w:rFonts w:eastAsiaTheme="minorEastAsia"/>
            <w:sz w:val="20"/>
            <w:lang w:eastAsia="zh-TW"/>
          </w:rPr>
          <w:t xml:space="preserve"> is set to 0.</w:t>
        </w:r>
      </w:ins>
    </w:p>
    <w:p w14:paraId="67CE6153" w14:textId="77777777" w:rsidR="00030A23" w:rsidRDefault="00030A23" w:rsidP="00C34CC8">
      <w:pPr>
        <w:jc w:val="both"/>
        <w:rPr>
          <w:ins w:id="973" w:author="Sanket Kalamkar" w:date="2025-07-21T15:43:00Z" w16du:dateUtc="2025-07-21T22:43:00Z"/>
          <w:rFonts w:eastAsiaTheme="minorEastAsia"/>
          <w:sz w:val="20"/>
          <w:lang w:eastAsia="zh-TW"/>
        </w:rPr>
      </w:pPr>
    </w:p>
    <w:p w14:paraId="06F0CC04" w14:textId="48AACD63" w:rsidR="00030A23" w:rsidRPr="00766C82" w:rsidRDefault="00030A23" w:rsidP="00C34CC8">
      <w:pPr>
        <w:jc w:val="both"/>
        <w:rPr>
          <w:ins w:id="974" w:author="Sanket Kalamkar" w:date="2025-07-21T15:22:00Z" w16du:dateUtc="2025-07-21T22:22:00Z"/>
          <w:rFonts w:eastAsiaTheme="minorEastAsia"/>
          <w:sz w:val="20"/>
          <w:lang w:eastAsia="zh-TW"/>
        </w:rPr>
      </w:pPr>
      <w:ins w:id="975" w:author="Sanket Kalamkar" w:date="2025-07-21T15:43:00Z" w16du:dateUtc="2025-07-21T22:43:00Z">
        <w:r w:rsidRPr="007166BF">
          <w:rPr>
            <w:rFonts w:eastAsiaTheme="minorEastAsia"/>
            <w:sz w:val="20"/>
            <w:lang w:eastAsia="zh-TW"/>
          </w:rPr>
          <w:t>The MAPC Request Parameter Set</w:t>
        </w:r>
      </w:ins>
      <w:ins w:id="976" w:author="Sanket Kalamkar" w:date="2025-07-21T23:16:00Z" w16du:dateUtc="2025-07-22T06:16:00Z">
        <w:r w:rsidR="00EB32DC">
          <w:rPr>
            <w:rFonts w:eastAsiaTheme="minorEastAsia"/>
            <w:sz w:val="20"/>
            <w:lang w:eastAsia="zh-TW"/>
          </w:rPr>
          <w:t xml:space="preserve"> field</w:t>
        </w:r>
      </w:ins>
      <w:ins w:id="977" w:author="Sanket Kalamkar" w:date="2025-07-21T15:43:00Z" w16du:dateUtc="2025-07-21T22:43:00Z">
        <w:r w:rsidRPr="007166BF">
          <w:rPr>
            <w:rFonts w:eastAsiaTheme="minorEastAsia"/>
            <w:sz w:val="20"/>
            <w:lang w:eastAsia="zh-TW"/>
          </w:rPr>
          <w:t xml:space="preserve"> is not included.</w:t>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978" w:author="Sanket Kalamkar" w:date="2025-07-20T02:31:00Z" w16du:dateUtc="2025-07-20T09:31:00Z"/>
          <w:b/>
          <w:bCs/>
          <w:sz w:val="24"/>
          <w:szCs w:val="22"/>
          <w:highlight w:val="yellow"/>
          <w:u w:val="single"/>
        </w:rPr>
      </w:pPr>
    </w:p>
    <w:p w14:paraId="5629676C" w14:textId="6B84B071"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w:t>
      </w:r>
      <w:r w:rsidR="00154340">
        <w:rPr>
          <w:b/>
          <w:bCs/>
          <w:highlight w:val="yellow"/>
        </w:rPr>
        <w:t xml:space="preserve">and strickethrough changes </w:t>
      </w:r>
      <w:r w:rsidR="005127DD" w:rsidRPr="00303970">
        <w:rPr>
          <w:b/>
          <w:bCs/>
          <w:highlight w:val="yellow"/>
        </w:rPr>
        <w:t xml:space="preserve">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979" w:name="RTF39363132333a2048342c312e"/>
      <w:bookmarkStart w:id="980" w:name="_Hlk193217536"/>
      <w:r w:rsidRPr="006F33AC">
        <w:rPr>
          <w:rFonts w:eastAsiaTheme="minorEastAsia"/>
          <w:b/>
          <w:bCs/>
          <w:color w:val="000000"/>
          <w:sz w:val="20"/>
          <w:lang w:val="en-US"/>
          <w14:ligatures w14:val="standardContextual"/>
        </w:rPr>
        <w:t>Coordinated time division multiple access (Co-TDMA)</w:t>
      </w:r>
      <w:bookmarkEnd w:id="979"/>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470F37C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(Co-TDMA)(#111) procedure enables an AP</w:t>
      </w:r>
      <w:ins w:id="981" w:author="Sanket Kalamkar" w:date="2025-07-20T01:24:00Z" w16du:dateUtc="2025-07-20T08:24:00Z">
        <w:r w:rsidR="00E35965">
          <w:rPr>
            <w:rFonts w:eastAsiaTheme="minorEastAsia"/>
            <w:color w:val="000000"/>
            <w:sz w:val="20"/>
            <w:lang w:val="en-US"/>
            <w14:ligatures w14:val="standardContextual"/>
          </w:rPr>
          <w:t xml:space="preserve"> </w:t>
        </w:r>
      </w:ins>
      <w:ins w:id="982"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983" w:author="Sanket Kalamkar" w:date="2025-07-20T01:24:00Z" w16du:dateUtc="2025-07-20T08:24:00Z">
        <w:r w:rsidR="00E35965" w:rsidRPr="00E35965">
          <w:rPr>
            <w:rFonts w:eastAsiaTheme="minorEastAsia"/>
            <w:color w:val="000000"/>
            <w:sz w:val="20"/>
            <w:lang w:val="en-US"/>
            <w14:ligatures w14:val="standardContextual"/>
          </w:rPr>
          <w:t>with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984" w:author="Sanket Kalamkar" w:date="2025-07-20T01:25:00Z" w16du:dateUtc="2025-07-20T08:25:00Z">
        <w:r w:rsidR="004F5F26">
          <w:rPr>
            <w:rFonts w:eastAsiaTheme="minorEastAsia"/>
            <w:color w:val="000000"/>
            <w:sz w:val="20"/>
            <w:lang w:val="en-US"/>
            <w14:ligatures w14:val="standardContextual"/>
          </w:rPr>
          <w:t xml:space="preserve"> equal to true</w:t>
        </w:r>
      </w:ins>
      <w:ins w:id="985"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to allocate a portion of an obtained TXOP(#1430, #1700, #3322) sequentially to one or more non-colocated APs</w:t>
      </w:r>
      <w:ins w:id="986" w:author="Sanket Kalamkar" w:date="2025-07-20T01:24:00Z" w16du:dateUtc="2025-07-20T08:24:00Z">
        <w:r w:rsidR="00E451C0">
          <w:rPr>
            <w:rFonts w:eastAsiaTheme="minorEastAsia"/>
            <w:color w:val="000000"/>
            <w:sz w:val="20"/>
            <w:lang w:val="en-US"/>
            <w14:ligatures w14:val="standardContextual"/>
          </w:rPr>
          <w:t xml:space="preserve"> </w:t>
        </w:r>
      </w:ins>
      <w:ins w:id="987"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988" w:author="Sanket Kalamkar" w:date="2025-07-20T01:24:00Z" w16du:dateUtc="2025-07-20T08:24:00Z">
        <w:r w:rsidR="00E451C0">
          <w:rPr>
            <w:rFonts w:eastAsiaTheme="minorEastAsia"/>
            <w:color w:val="000000"/>
            <w:sz w:val="20"/>
            <w:lang w:val="en-US"/>
            <w14:ligatures w14:val="standardContextual"/>
          </w:rPr>
          <w:t xml:space="preserve">with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989" w:author="Sanket Kalamkar" w:date="2025-07-20T01:25:00Z" w16du:dateUtc="2025-07-20T08:25:00Z">
        <w:r w:rsidR="004F5F26">
          <w:rPr>
            <w:rFonts w:eastAsiaTheme="minorEastAsia"/>
            <w:color w:val="000000"/>
            <w:sz w:val="20"/>
            <w:lang w:val="en-US"/>
            <w14:ligatures w14:val="standardContextual"/>
          </w:rPr>
          <w:t xml:space="preserve"> equal to true</w:t>
        </w:r>
      </w:ins>
      <w:r w:rsidRPr="006F33AC">
        <w:rPr>
          <w:rFonts w:eastAsiaTheme="minorEastAsia"/>
          <w:color w:val="000000"/>
          <w:sz w:val="20"/>
          <w:lang w:val="en-US"/>
          <w14:ligatures w14:val="standardContextual"/>
        </w:rPr>
        <w:t>. (#1700)An AP that receives a time allocation from another AP as part of the Co-TDMA procedure (#217)exchanges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(#3874)An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65F2F8A6" w14:textId="01C273C9" w:rsidR="002C6C5B" w:rsidRPr="00303970" w:rsidRDefault="00603738" w:rsidP="002C6C5B">
      <w:pPr>
        <w:pStyle w:val="BodyText0"/>
        <w:rPr>
          <w:ins w:id="990" w:author="Sanket Kalamkar" w:date="2025-07-19T10:28:00Z" w16du:dateUtc="2025-07-19T17:28:00Z"/>
          <w:sz w:val="20"/>
        </w:rPr>
      </w:pPr>
      <w:ins w:id="991" w:author="Sanket Kalamkar" w:date="2025-07-19T10:25:00Z" w16du:dateUtc="2025-07-19T17:25:00Z">
        <w:r w:rsidRPr="00303970">
          <w:rPr>
            <w:sz w:val="20"/>
          </w:rPr>
          <w:t>A Co-TDMA negotiation to establish</w:t>
        </w:r>
      </w:ins>
      <w:ins w:id="992" w:author="Sanket Kalamkar" w:date="2025-07-19T10:44:00Z" w16du:dateUtc="2025-07-19T17:44:00Z">
        <w:r w:rsidR="007845D4">
          <w:rPr>
            <w:sz w:val="20"/>
          </w:rPr>
          <w:t>, update, and tear down</w:t>
        </w:r>
      </w:ins>
      <w:ins w:id="993" w:author="Sanket Kalamkar" w:date="2025-07-19T10:25:00Z" w16du:dateUtc="2025-07-19T17:25:00Z">
        <w:r w:rsidRPr="00303970">
          <w:rPr>
            <w:sz w:val="20"/>
          </w:rPr>
          <w:t xml:space="preserve"> a Co-TDMA agreement is performed by following the rules defined in </w:t>
        </w:r>
      </w:ins>
      <w:ins w:id="994" w:author="Sanket Kalamkar" w:date="2025-07-19T10:28:00Z" w16du:dateUtc="2025-07-19T17:28:00Z">
        <w:r w:rsidR="00B2216F" w:rsidRPr="00303970">
          <w:rPr>
            <w:sz w:val="20"/>
          </w:rPr>
          <w:t>37.13.1</w:t>
        </w:r>
      </w:ins>
      <w:ins w:id="995" w:author="Sanket Kalamkar" w:date="2025-07-21T18:35:00Z" w16du:dateUtc="2025-07-22T01:35:00Z">
        <w:r w:rsidR="00E82C8A">
          <w:rPr>
            <w:sz w:val="20"/>
          </w:rPr>
          <w:t>.3</w:t>
        </w:r>
      </w:ins>
      <w:ins w:id="996" w:author="Sanket Kalamkar" w:date="2025-07-19T23:19:00Z" w16du:dateUtc="2025-07-20T06:19:00Z">
        <w:r w:rsidR="00C561FE">
          <w:rPr>
            <w:sz w:val="20"/>
          </w:rPr>
          <w:t xml:space="preserve"> </w:t>
        </w:r>
      </w:ins>
      <w:ins w:id="997" w:author="Sanket Kalamkar" w:date="2025-07-19T10:25:00Z" w16du:dateUtc="2025-07-19T17:25:00Z">
        <w:r w:rsidRPr="00303970">
          <w:rPr>
            <w:sz w:val="20"/>
          </w:rPr>
          <w:t>(</w:t>
        </w:r>
      </w:ins>
      <w:ins w:id="998" w:author="Sanket Kalamkar" w:date="2025-07-21T18:35:00Z" w16du:dateUtc="2025-07-22T01:35:00Z">
        <w:r w:rsidR="0000674E">
          <w:rPr>
            <w:sz w:val="20"/>
          </w:rPr>
          <w:t xml:space="preserve">MAPC </w:t>
        </w:r>
        <w:r w:rsidR="00ED453B">
          <w:rPr>
            <w:sz w:val="20"/>
          </w:rPr>
          <w:t>agreement negotiation</w:t>
        </w:r>
      </w:ins>
      <w:ins w:id="999" w:author="Sanket Kalamkar" w:date="2025-07-19T10:25:00Z" w16du:dateUtc="2025-07-19T17:25:00Z">
        <w:r w:rsidRPr="00303970">
          <w:rPr>
            <w:sz w:val="20"/>
          </w:rPr>
          <w:t>) and 37.13.2.</w:t>
        </w:r>
      </w:ins>
      <w:ins w:id="1000" w:author="Sanket Kalamkar" w:date="2025-07-19T10:28:00Z" w16du:dateUtc="2025-07-19T17:28:00Z">
        <w:r w:rsidR="00C232C4" w:rsidRPr="00303970">
          <w:rPr>
            <w:sz w:val="20"/>
          </w:rPr>
          <w:t>3</w:t>
        </w:r>
      </w:ins>
      <w:ins w:id="1001" w:author="Sanket Kalamkar" w:date="2025-07-19T10:25:00Z" w16du:dateUtc="2025-07-19T17:25:00Z">
        <w:r w:rsidRPr="00303970">
          <w:rPr>
            <w:sz w:val="20"/>
          </w:rPr>
          <w:t>.2 (Co</w:t>
        </w:r>
      </w:ins>
      <w:ins w:id="1002" w:author="Sanket Kalamkar" w:date="2025-07-19T10:27:00Z" w16du:dateUtc="2025-07-19T17:27:00Z">
        <w:r w:rsidR="00C232C4" w:rsidRPr="00303970">
          <w:rPr>
            <w:sz w:val="20"/>
          </w:rPr>
          <w:t>-TDMA</w:t>
        </w:r>
      </w:ins>
      <w:ins w:id="1003" w:author="Sanket Kalamkar" w:date="2025-07-19T10:25:00Z" w16du:dateUtc="2025-07-19T17:25:00Z">
        <w:r w:rsidRPr="00303970">
          <w:rPr>
            <w:sz w:val="20"/>
          </w:rPr>
          <w:t xml:space="preserve"> negotiation</w:t>
        </w:r>
      </w:ins>
      <w:ins w:id="1004" w:author="Sanket Kalamkar" w:date="2025-07-20T23:06:00Z" w16du:dateUtc="2025-07-21T06:06:00Z">
        <w:r w:rsidR="002B3921">
          <w:rPr>
            <w:sz w:val="20"/>
          </w:rPr>
          <w:t xml:space="preserve"> procedure</w:t>
        </w:r>
      </w:ins>
      <w:ins w:id="1005" w:author="Sanket Kalamkar" w:date="2025-07-19T10:25:00Z" w16du:dateUtc="2025-07-19T17:25:00Z">
        <w:r w:rsidRPr="00303970">
          <w:rPr>
            <w:sz w:val="20"/>
          </w:rPr>
          <w:t xml:space="preserve">). </w:t>
        </w:r>
      </w:ins>
    </w:p>
    <w:p w14:paraId="23EFBC1E" w14:textId="4F6B68F4" w:rsidR="00A132EB" w:rsidRPr="00D23FDE" w:rsidDel="00603738" w:rsidRDefault="006F33AC" w:rsidP="00303970">
      <w:pPr>
        <w:pStyle w:val="BodyText0"/>
        <w:rPr>
          <w:del w:id="1006" w:author="Sanket Kalamkar" w:date="2025-07-19T10:25:00Z" w16du:dateUtc="2025-07-19T17:25:00Z"/>
          <w:rFonts w:eastAsiaTheme="minorEastAsia"/>
          <w:color w:val="000000"/>
          <w:sz w:val="18"/>
          <w:szCs w:val="18"/>
          <w:lang w:val="en-US"/>
          <w14:ligatures w14:val="standardContextual"/>
        </w:rPr>
      </w:pPr>
      <w:r w:rsidRPr="006F33AC">
        <w:rPr>
          <w:rFonts w:eastAsiaTheme="minorEastAsia"/>
          <w:color w:val="000000"/>
          <w:sz w:val="18"/>
          <w:szCs w:val="18"/>
          <w:lang w:val="en-US"/>
          <w14:ligatures w14:val="standardContextual"/>
        </w:rPr>
        <w:t xml:space="preserve">NOTE—An AP can establish a MAPC agreement for Co-TDMA with another AP by following the procedures defined in </w:t>
      </w:r>
      <w:ins w:id="1007" w:author="Sanket Kalamkar" w:date="2025-07-21T09:37:00Z" w16du:dateUtc="2025-07-21T16:37:00Z">
        <w:r w:rsidR="00F951B1" w:rsidRPr="00D66A9A">
          <w:rPr>
            <w:sz w:val="18"/>
            <w:szCs w:val="18"/>
          </w:rPr>
          <w:t>37.13.1.3 (MAPC agreement negotiation</w:t>
        </w:r>
        <w:r w:rsidR="00F951B1">
          <w:rPr>
            <w:sz w:val="18"/>
            <w:szCs w:val="18"/>
          </w:rPr>
          <w:t>)</w:t>
        </w:r>
      </w:ins>
      <w:ins w:id="1008" w:author="Sanket Kalamkar" w:date="2025-07-21T09:38:00Z" w16du:dateUtc="2025-07-21T16:38:00Z">
        <w:r w:rsidR="00615F33">
          <w:rPr>
            <w:sz w:val="18"/>
            <w:szCs w:val="18"/>
          </w:rPr>
          <w:t xml:space="preserve"> and </w:t>
        </w:r>
        <w:r w:rsidR="00615F33" w:rsidRPr="00615F33">
          <w:rPr>
            <w:sz w:val="18"/>
            <w:szCs w:val="18"/>
          </w:rPr>
          <w:t xml:space="preserve">37.13.2.3.2 </w:t>
        </w:r>
        <w:r w:rsidR="00615F33">
          <w:rPr>
            <w:sz w:val="18"/>
            <w:szCs w:val="18"/>
          </w:rPr>
          <w:t>(</w:t>
        </w:r>
        <w:r w:rsidR="00615F33" w:rsidRPr="00615F33">
          <w:rPr>
            <w:sz w:val="18"/>
            <w:szCs w:val="18"/>
          </w:rPr>
          <w:t>Co-TDMA negotiation</w:t>
        </w:r>
        <w:r w:rsidR="00615F33">
          <w:rPr>
            <w:sz w:val="18"/>
            <w:szCs w:val="18"/>
          </w:rPr>
          <w:t>s)</w:t>
        </w:r>
        <w:r w:rsidR="002C4E35">
          <w:rPr>
            <w:sz w:val="18"/>
            <w:szCs w:val="18"/>
          </w:rPr>
          <w:t>,</w:t>
        </w:r>
      </w:ins>
      <w:ins w:id="1009" w:author="Sanket Kalamkar" w:date="2025-07-21T09:34:00Z" w16du:dateUtc="2025-07-21T16:34:00Z">
        <w:r w:rsidR="009F38C3" w:rsidRPr="00E51CEC">
          <w:rPr>
            <w:rFonts w:eastAsiaTheme="minorEastAsia"/>
            <w:color w:val="000000"/>
            <w:sz w:val="18"/>
            <w:szCs w:val="18"/>
            <w:lang w:val="en-US"/>
            <w14:ligatures w14:val="standardContextual"/>
          </w:rPr>
          <w:t xml:space="preserve"> </w:t>
        </w:r>
      </w:ins>
      <w:r w:rsidRPr="006F33AC">
        <w:rPr>
          <w:rFonts w:eastAsiaTheme="minorEastAsia"/>
          <w:color w:val="000000"/>
          <w:sz w:val="18"/>
          <w:szCs w:val="18"/>
          <w:lang w:val="en-US"/>
          <w14:ligatures w14:val="standardContextual"/>
        </w:rPr>
        <w:t>or via other means out of the scope of the standard.</w:t>
      </w:r>
      <w:ins w:id="1010" w:author="Sanket Kalamkar" w:date="2025-07-20T01:26:00Z" w16du:dateUtc="2025-07-20T08:26:00Z">
        <w:r w:rsidR="00607EBB">
          <w:rPr>
            <w:rFonts w:eastAsiaTheme="minorEastAsia"/>
            <w:color w:val="000000"/>
            <w:sz w:val="18"/>
            <w:szCs w:val="18"/>
            <w:lang w:val="en-US"/>
            <w14:ligatures w14:val="standardContextual"/>
          </w:rPr>
          <w:t xml:space="preserve"> </w:t>
        </w:r>
        <w:r w:rsidR="00607EBB" w:rsidRPr="00E51CEC">
          <w:rPr>
            <w:rFonts w:eastAsiaTheme="minorEastAsia"/>
            <w:color w:val="000000"/>
            <w:sz w:val="18"/>
            <w:szCs w:val="18"/>
            <w:lang w:val="en-US"/>
            <w14:ligatures w14:val="standardContextual"/>
          </w:rPr>
          <w:t>An AP with dot11Co</w:t>
        </w:r>
        <w:r w:rsidR="00A07A82" w:rsidRPr="00E51CEC">
          <w:rPr>
            <w:rFonts w:eastAsiaTheme="minorEastAsia"/>
            <w:color w:val="000000"/>
            <w:sz w:val="18"/>
            <w:szCs w:val="18"/>
            <w:lang w:val="en-US"/>
            <w14:ligatures w14:val="standardContextual"/>
          </w:rPr>
          <w:t>TDMA</w:t>
        </w:r>
        <w:r w:rsidR="00607EBB" w:rsidRPr="00E51CEC">
          <w:rPr>
            <w:rFonts w:eastAsiaTheme="minorEastAsia"/>
            <w:color w:val="000000"/>
            <w:sz w:val="18"/>
            <w:szCs w:val="18"/>
            <w:lang w:val="en-US"/>
            <w14:ligatures w14:val="standardContextual"/>
          </w:rPr>
          <w:t xml:space="preserve">OptionImplemented </w:t>
        </w:r>
        <w:r w:rsidR="004F4FE8" w:rsidRPr="00E51CEC">
          <w:rPr>
            <w:rFonts w:eastAsiaTheme="minorEastAsia"/>
            <w:color w:val="000000"/>
            <w:sz w:val="18"/>
            <w:szCs w:val="18"/>
            <w:lang w:val="en-US"/>
            <w14:ligatures w14:val="standardContextual"/>
          </w:rPr>
          <w:t xml:space="preserve">equal </w:t>
        </w:r>
        <w:r w:rsidR="00607EBB" w:rsidRPr="00E51CEC">
          <w:rPr>
            <w:rFonts w:eastAsiaTheme="minorEastAsia"/>
            <w:color w:val="000000"/>
            <w:sz w:val="18"/>
            <w:szCs w:val="18"/>
            <w:lang w:val="en-US"/>
            <w14:ligatures w14:val="standardContextual"/>
          </w:rPr>
          <w:t xml:space="preserve">to </w:t>
        </w:r>
      </w:ins>
      <w:ins w:id="1011" w:author="Sanket Kalamkar" w:date="2025-07-21T16:03:00Z" w16du:dateUtc="2025-07-21T23:03:00Z">
        <w:r w:rsidR="008D6487">
          <w:rPr>
            <w:rFonts w:eastAsiaTheme="minorEastAsia"/>
            <w:color w:val="000000"/>
            <w:sz w:val="18"/>
            <w:szCs w:val="18"/>
            <w:lang w:val="en-US"/>
            <w14:ligatures w14:val="standardContextual"/>
          </w:rPr>
          <w:t xml:space="preserve">1 </w:t>
        </w:r>
        <w:r w:rsidR="00566F9D">
          <w:rPr>
            <w:rFonts w:eastAsiaTheme="minorEastAsia"/>
            <w:color w:val="000000"/>
            <w:sz w:val="18"/>
            <w:szCs w:val="18"/>
            <w:lang w:val="en-US"/>
            <w14:ligatures w14:val="standardContextual"/>
          </w:rPr>
          <w:t>can p</w:t>
        </w:r>
      </w:ins>
      <w:ins w:id="1012" w:author="Sanket Kalamkar" w:date="2025-07-20T17:23:00Z" w16du:dateUtc="2025-07-21T00:23:00Z">
        <w:r w:rsidR="00B50CF0" w:rsidRPr="00E51CEC">
          <w:rPr>
            <w:rFonts w:eastAsiaTheme="minorEastAsia"/>
            <w:color w:val="000000"/>
            <w:sz w:val="18"/>
            <w:szCs w:val="18"/>
            <w:lang w:val="en-US"/>
            <w14:ligatures w14:val="standardContextual"/>
          </w:rPr>
          <w:t>articipate</w:t>
        </w:r>
      </w:ins>
      <w:ins w:id="1013" w:author="Sanket Kalamkar" w:date="2025-07-21T16:03:00Z" w16du:dateUtc="2025-07-21T23:03:00Z">
        <w:r w:rsidR="008D6487">
          <w:rPr>
            <w:rFonts w:eastAsiaTheme="minorEastAsia"/>
            <w:color w:val="000000"/>
            <w:sz w:val="18"/>
            <w:szCs w:val="18"/>
            <w:lang w:val="en-US"/>
            <w14:ligatures w14:val="standardContextual"/>
          </w:rPr>
          <w:t xml:space="preserve"> </w:t>
        </w:r>
      </w:ins>
      <w:ins w:id="1014" w:author="Sanket Kalamkar" w:date="2025-07-20T01:26:00Z" w16du:dateUtc="2025-07-20T08:26:00Z">
        <w:r w:rsidR="00607EBB" w:rsidRPr="00E51CEC">
          <w:rPr>
            <w:rFonts w:eastAsiaTheme="minorEastAsia"/>
            <w:color w:val="000000"/>
            <w:sz w:val="18"/>
            <w:szCs w:val="18"/>
            <w:lang w:val="en-US"/>
            <w14:ligatures w14:val="standardContextual"/>
          </w:rPr>
          <w:t xml:space="preserve">in </w:t>
        </w:r>
      </w:ins>
      <w:ins w:id="1015" w:author="Sanket Kalamkar" w:date="2025-07-20T01:27:00Z" w16du:dateUtc="2025-07-20T08:27:00Z">
        <w:r w:rsidR="00264377">
          <w:rPr>
            <w:rFonts w:eastAsiaTheme="minorEastAsia"/>
            <w:color w:val="000000"/>
            <w:sz w:val="18"/>
            <w:szCs w:val="18"/>
            <w:lang w:val="en-US"/>
            <w14:ligatures w14:val="standardContextual"/>
          </w:rPr>
          <w:t xml:space="preserve">a </w:t>
        </w:r>
      </w:ins>
      <w:ins w:id="1016" w:author="Sanket Kalamkar" w:date="2025-07-20T01:26:00Z" w16du:dateUtc="2025-07-20T08:26:00Z">
        <w:r w:rsidR="00607EBB" w:rsidRPr="00E51CEC">
          <w:rPr>
            <w:rFonts w:eastAsiaTheme="minorEastAsia"/>
            <w:color w:val="000000"/>
            <w:sz w:val="18"/>
            <w:szCs w:val="18"/>
            <w:lang w:val="en-US"/>
            <w14:ligatures w14:val="standardContextual"/>
          </w:rPr>
          <w:t>Co-</w:t>
        </w:r>
        <w:r w:rsidR="00F602E4" w:rsidRPr="00E51CEC">
          <w:rPr>
            <w:rFonts w:eastAsiaTheme="minorEastAsia"/>
            <w:color w:val="000000"/>
            <w:sz w:val="18"/>
            <w:szCs w:val="18"/>
            <w:lang w:val="en-US"/>
            <w14:ligatures w14:val="standardContextual"/>
          </w:rPr>
          <w:t>TDMA</w:t>
        </w:r>
      </w:ins>
      <w:ins w:id="1017" w:author="Sanket Kalamkar" w:date="2025-07-20T01:27:00Z" w16du:dateUtc="2025-07-20T08:27:00Z">
        <w:r w:rsidR="00264377">
          <w:rPr>
            <w:rFonts w:eastAsiaTheme="minorEastAsia"/>
            <w:color w:val="000000"/>
            <w:sz w:val="18"/>
            <w:szCs w:val="18"/>
            <w:lang w:val="en-US"/>
            <w14:ligatures w14:val="standardContextual"/>
          </w:rPr>
          <w:t xml:space="preserve"> procedure</w:t>
        </w:r>
      </w:ins>
      <w:ins w:id="1018" w:author="Sanket Kalamkar" w:date="2025-07-20T01:26:00Z" w16du:dateUtc="2025-07-20T08:26:00Z">
        <w:r w:rsidR="00607EBB" w:rsidRPr="00E51CEC">
          <w:rPr>
            <w:rFonts w:eastAsiaTheme="minorEastAsia"/>
            <w:color w:val="000000"/>
            <w:sz w:val="18"/>
            <w:szCs w:val="18"/>
            <w:lang w:val="en-US"/>
            <w14:ligatures w14:val="standardContextual"/>
          </w:rPr>
          <w:t xml:space="preserve"> by means that do not follow the protocol defined in </w:t>
        </w:r>
      </w:ins>
      <w:ins w:id="1019" w:author="Sanket Kalamkar" w:date="2025-07-21T23:19:00Z" w16du:dateUtc="2025-07-22T06:19:00Z">
        <w:r w:rsidR="001412C4" w:rsidRPr="00D66A9A">
          <w:rPr>
            <w:sz w:val="18"/>
            <w:szCs w:val="18"/>
          </w:rPr>
          <w:t>37.13.1.3 (MAPC agreement negotiation</w:t>
        </w:r>
        <w:r w:rsidR="001412C4">
          <w:rPr>
            <w:sz w:val="18"/>
            <w:szCs w:val="18"/>
          </w:rPr>
          <w:t>)</w:t>
        </w:r>
      </w:ins>
      <w:ins w:id="1020" w:author="Sanket Kalamkar" w:date="2025-07-20T01:26:00Z" w16du:dateUtc="2025-07-20T08:26:00Z">
        <w:r w:rsidR="00607EBB" w:rsidRPr="00E51CEC">
          <w:rPr>
            <w:rFonts w:eastAsiaTheme="minorEastAsia"/>
            <w:color w:val="000000"/>
            <w:sz w:val="18"/>
            <w:szCs w:val="18"/>
            <w:lang w:val="en-US"/>
            <w14:ligatures w14:val="standardContextual"/>
          </w:rPr>
          <w:t xml:space="preserve"> and are out of the scope of this standard.</w:t>
        </w:r>
      </w:ins>
      <w:ins w:id="1021" w:author="Sanket Kalamkar" w:date="2025-07-21T23:19:00Z" w16du:dateUtc="2025-07-22T06:19:00Z">
        <w:r w:rsidR="007074F3">
          <w:rPr>
            <w:rFonts w:eastAsiaTheme="minorEastAsia"/>
            <w:color w:val="000000"/>
            <w:sz w:val="18"/>
            <w:szCs w:val="18"/>
            <w:lang w:val="en-US"/>
            <w14:ligatures w14:val="standardContextual"/>
          </w:rPr>
          <w:t xml:space="preserve"> </w:t>
        </w:r>
      </w:ins>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Co-TDMA(#623) procedure between three APs(#3328))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Co-TDMA(#622)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132.9pt" o:ole="">
            <v:imagedata r:id="rId15" o:title=""/>
          </v:shape>
          <o:OLEObject Type="Embed" ProgID="Visio.Drawing.15" ShapeID="_x0000_i1025" DrawAspect="Content" ObjectID="_1815303906" r:id="rId16"/>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 xml:space="preserve">Example of the Co-TDMA(#623) </w:t>
      </w:r>
      <w:r w:rsidRPr="00D23FDE">
        <w:rPr>
          <w:rFonts w:ascii="Times New Roman" w:hAnsi="Times New Roman" w:cs="Times New Roman"/>
        </w:rPr>
        <w:t>procedure</w:t>
      </w:r>
      <w:r w:rsidRPr="00D23FDE">
        <w:rPr>
          <w:rFonts w:ascii="Times New Roman" w:hAnsi="Times New Roman" w:cs="Times New Roman"/>
          <w:lang w:val="en-GB"/>
        </w:rPr>
        <w:t xml:space="preserve"> between three APs(#3328)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1022" w:author="Sanket Kalamkar" w:date="2025-07-19T10:40:00Z" w16du:dateUtc="2025-07-19T17:40:00Z"/>
          <w:rFonts w:eastAsiaTheme="minorEastAsia"/>
          <w:b/>
          <w:bCs/>
          <w:color w:val="000000"/>
          <w:sz w:val="20"/>
          <w:lang w:val="en-US"/>
          <w14:ligatures w14:val="standardContextual"/>
        </w:rPr>
      </w:pPr>
      <w:ins w:id="1023" w:author="Sanket Kalamkar" w:date="2025-07-19T10:40:00Z" w16du:dateUtc="2025-07-19T17:40:00Z">
        <w:r>
          <w:rPr>
            <w:rFonts w:eastAsiaTheme="minorEastAsia"/>
            <w:b/>
            <w:bCs/>
            <w:color w:val="000000"/>
            <w:sz w:val="20"/>
            <w:lang w:val="en-US"/>
            <w14:ligatures w14:val="standardContextual"/>
          </w:rPr>
          <w:t xml:space="preserve">Co-TDMA </w:t>
        </w:r>
      </w:ins>
      <w:ins w:id="1024" w:author="Sanket Kalamkar" w:date="2025-07-19T20:21:00Z" w16du:dateUtc="2025-07-20T03:21:00Z">
        <w:r w:rsidR="00A81207">
          <w:rPr>
            <w:rFonts w:eastAsiaTheme="minorEastAsia"/>
            <w:b/>
            <w:bCs/>
            <w:color w:val="000000"/>
            <w:sz w:val="20"/>
            <w:lang w:val="en-US"/>
            <w14:ligatures w14:val="standardContextual"/>
          </w:rPr>
          <w:t>n</w:t>
        </w:r>
      </w:ins>
      <w:ins w:id="1025" w:author="Sanket Kalamkar" w:date="2025-07-19T10:40:00Z" w16du:dateUtc="2025-07-19T17:40:00Z">
        <w:r>
          <w:rPr>
            <w:rFonts w:eastAsiaTheme="minorEastAsia"/>
            <w:b/>
            <w:bCs/>
            <w:color w:val="000000"/>
            <w:sz w:val="20"/>
            <w:lang w:val="en-US"/>
            <w14:ligatures w14:val="standardContextual"/>
          </w:rPr>
          <w:t>egotiation</w:t>
        </w:r>
      </w:ins>
      <w:ins w:id="1026" w:author="Sanket Kalamkar" w:date="2025-07-21T09:38:00Z" w16du:dateUtc="2025-07-21T16:38:00Z">
        <w:r w:rsidR="00615F33">
          <w:rPr>
            <w:rFonts w:eastAsiaTheme="minorEastAsia"/>
            <w:b/>
            <w:bCs/>
            <w:color w:val="000000"/>
            <w:sz w:val="20"/>
            <w:lang w:val="en-US"/>
            <w14:ligatures w14:val="standardContextual"/>
          </w:rPr>
          <w:t>s</w:t>
        </w:r>
      </w:ins>
    </w:p>
    <w:p w14:paraId="638D66D1" w14:textId="4E262582" w:rsidR="009D2EC8" w:rsidRDefault="009D2EC8" w:rsidP="006A5083">
      <w:pPr>
        <w:jc w:val="both"/>
        <w:rPr>
          <w:ins w:id="1027" w:author="Sanket Kalamkar" w:date="2025-07-21T18:40:00Z" w16du:dateUtc="2025-07-22T01:40:00Z"/>
          <w:rFonts w:eastAsiaTheme="minorEastAsia"/>
          <w:color w:val="000000"/>
          <w:sz w:val="20"/>
          <w:lang w:val="en-US"/>
          <w14:ligatures w14:val="standardContextual"/>
        </w:rPr>
      </w:pPr>
      <w:ins w:id="1028" w:author="Sanket Kalamkar" w:date="2025-07-21T18:40:00Z" w16du:dateUtc="2025-07-22T01:40:00Z">
        <w:r w:rsidRPr="009D2EC8">
          <w:rPr>
            <w:rFonts w:eastAsiaTheme="minorEastAsia"/>
            <w:color w:val="000000"/>
            <w:sz w:val="20"/>
            <w:lang w:val="en-US"/>
            <w14:ligatures w14:val="standardContextual"/>
          </w:rPr>
          <w:t xml:space="preserve">A </w:t>
        </w:r>
        <w:r w:rsidR="00DA645A">
          <w:rPr>
            <w:rFonts w:eastAsiaTheme="minorEastAsia"/>
            <w:color w:val="000000"/>
            <w:sz w:val="20"/>
            <w:lang w:val="en-US"/>
            <w14:ligatures w14:val="standardContextual"/>
          </w:rPr>
          <w:t>MAPC</w:t>
        </w:r>
        <w:r w:rsidRPr="009D2EC8">
          <w:rPr>
            <w:rFonts w:eastAsiaTheme="minorEastAsia"/>
            <w:color w:val="000000"/>
            <w:sz w:val="20"/>
            <w:lang w:val="en-US"/>
            <w14:ligatures w14:val="standardContextual"/>
          </w:rPr>
          <w:t xml:space="preserve"> requesting AP that follow</w:t>
        </w:r>
        <w:r w:rsidR="00DA645A">
          <w:rPr>
            <w:rFonts w:eastAsiaTheme="minorEastAsia"/>
            <w:color w:val="000000"/>
            <w:sz w:val="20"/>
            <w:lang w:val="en-US"/>
            <w14:ligatures w14:val="standardContextual"/>
          </w:rPr>
          <w:t>s</w:t>
        </w:r>
        <w:r w:rsidRPr="009D2EC8">
          <w:rPr>
            <w:rFonts w:eastAsiaTheme="minorEastAsia"/>
            <w:color w:val="000000"/>
            <w:sz w:val="20"/>
            <w:lang w:val="en-US"/>
            <w14:ligatures w14:val="standardContextual"/>
          </w:rPr>
          <w:t xml:space="preserve"> the rules defined in 37.13.1.3 (MAPC agreement negotiation) </w:t>
        </w:r>
      </w:ins>
      <w:ins w:id="1029" w:author="Sanket Kalamkar" w:date="2025-07-21T18:42:00Z" w16du:dateUtc="2025-07-22T01:42:00Z">
        <w:r w:rsidR="00EF5C5D">
          <w:rPr>
            <w:rFonts w:eastAsiaTheme="minorEastAsia"/>
            <w:color w:val="000000"/>
            <w:sz w:val="20"/>
            <w:lang w:val="en-US"/>
            <w14:ligatures w14:val="standardContextual"/>
          </w:rPr>
          <w:t>for a Co-TDMA negotiation procedure</w:t>
        </w:r>
      </w:ins>
      <w:ins w:id="1030" w:author="Sanket Kalamkar" w:date="2025-07-21T18:45:00Z" w16du:dateUtc="2025-07-22T01:45:00Z">
        <w:r w:rsidR="00391C11">
          <w:rPr>
            <w:rFonts w:eastAsiaTheme="minorEastAsia"/>
            <w:color w:val="000000"/>
            <w:sz w:val="20"/>
            <w:lang w:val="en-US"/>
            <w14:ligatures w14:val="standardContextual"/>
          </w:rPr>
          <w:t xml:space="preserve">, </w:t>
        </w:r>
      </w:ins>
      <w:ins w:id="1031" w:author="Sanket Kalamkar" w:date="2025-07-21T18:46:00Z" w16du:dateUtc="2025-07-22T01:46:00Z">
        <w:r w:rsidR="00F94AA3" w:rsidRPr="00F94AA3">
          <w:rPr>
            <w:rFonts w:eastAsiaTheme="minorEastAsia"/>
            <w:color w:val="000000"/>
            <w:sz w:val="20"/>
            <w:lang w:val="en-US"/>
            <w14:ligatures w14:val="standardContextual"/>
          </w:rPr>
          <w:t>and also follows the rules in this subclau</w:t>
        </w:r>
        <w:r w:rsidR="00737D7B">
          <w:rPr>
            <w:rFonts w:eastAsiaTheme="minorEastAsia"/>
            <w:color w:val="000000"/>
            <w:sz w:val="20"/>
            <w:lang w:val="en-US"/>
            <w14:ligatures w14:val="standardContextual"/>
          </w:rPr>
          <w:t>se</w:t>
        </w:r>
      </w:ins>
      <w:ins w:id="1032" w:author="Sanket Kalamkar" w:date="2025-07-21T18:45:00Z" w16du:dateUtc="2025-07-22T01:45:00Z">
        <w:r w:rsidR="00391C11">
          <w:rPr>
            <w:rFonts w:eastAsiaTheme="minorEastAsia"/>
            <w:color w:val="000000"/>
            <w:sz w:val="20"/>
            <w:lang w:val="en-US"/>
            <w14:ligatures w14:val="standardContextual"/>
          </w:rPr>
          <w:t>,</w:t>
        </w:r>
      </w:ins>
      <w:ins w:id="1033" w:author="Sanket Kalamkar" w:date="2025-07-21T18:40:00Z" w16du:dateUtc="2025-07-22T01:40:00Z">
        <w:r w:rsidR="00DA645A">
          <w:rPr>
            <w:rFonts w:eastAsiaTheme="minorEastAsia"/>
            <w:color w:val="000000"/>
            <w:sz w:val="20"/>
            <w:lang w:val="en-US"/>
            <w14:ligatures w14:val="standardContextual"/>
          </w:rPr>
          <w:t xml:space="preserve"> is referred to as a Co-TDMA requesting</w:t>
        </w:r>
      </w:ins>
      <w:ins w:id="1034" w:author="Sanket Kalamkar" w:date="2025-07-21T18:47:00Z" w16du:dateUtc="2025-07-22T01:47:00Z">
        <w:r w:rsidR="0078734C">
          <w:rPr>
            <w:rFonts w:eastAsiaTheme="minorEastAsia"/>
            <w:color w:val="000000"/>
            <w:sz w:val="20"/>
            <w:lang w:val="en-US"/>
            <w14:ligatures w14:val="standardContextual"/>
          </w:rPr>
          <w:t xml:space="preserve"> AP</w:t>
        </w:r>
      </w:ins>
      <w:ins w:id="1035" w:author="Sanket Kalamkar" w:date="2025-07-21T18:41:00Z" w16du:dateUtc="2025-07-22T01:41:00Z">
        <w:r w:rsidR="00DA645A">
          <w:rPr>
            <w:rFonts w:eastAsiaTheme="minorEastAsia"/>
            <w:color w:val="000000"/>
            <w:sz w:val="20"/>
            <w:lang w:val="en-US"/>
            <w14:ligatures w14:val="standardContextual"/>
          </w:rPr>
          <w:t>.</w:t>
        </w:r>
      </w:ins>
    </w:p>
    <w:p w14:paraId="507F47E5" w14:textId="77777777" w:rsidR="009D2EC8" w:rsidRDefault="009D2EC8" w:rsidP="006A5083">
      <w:pPr>
        <w:jc w:val="both"/>
        <w:rPr>
          <w:ins w:id="1036" w:author="Sanket Kalamkar" w:date="2025-07-21T18:40:00Z" w16du:dateUtc="2025-07-22T01:40:00Z"/>
          <w:rFonts w:eastAsiaTheme="minorEastAsia"/>
          <w:color w:val="000000"/>
          <w:sz w:val="20"/>
          <w:lang w:val="en-US"/>
          <w14:ligatures w14:val="standardContextual"/>
        </w:rPr>
      </w:pPr>
    </w:p>
    <w:p w14:paraId="502F0DCB" w14:textId="5EB4EBEF" w:rsidR="007D2EA7" w:rsidRPr="007D229A" w:rsidDel="00B306F6" w:rsidRDefault="00307539" w:rsidP="006A5083">
      <w:pPr>
        <w:jc w:val="both"/>
        <w:rPr>
          <w:del w:id="1037" w:author="Sanket Kalamkar" w:date="2025-07-19T20:04:00Z" w16du:dateUtc="2025-07-20T03:04:00Z"/>
          <w:rFonts w:eastAsiaTheme="minorEastAsia"/>
          <w:strike/>
          <w:color w:val="000000"/>
          <w:sz w:val="20"/>
          <w:lang w:val="en-US"/>
          <w14:ligatures w14:val="standardContextual"/>
          <w:rPrChange w:id="1038" w:author="Sanket Kalamkar" w:date="2025-07-24T00:40:00Z" w16du:dateUtc="2025-07-24T07:40:00Z">
            <w:rPr>
              <w:del w:id="1039" w:author="Sanket Kalamkar" w:date="2025-07-19T20:04:00Z" w16du:dateUtc="2025-07-20T03:04:00Z"/>
              <w:rFonts w:eastAsiaTheme="minorEastAsia"/>
              <w:color w:val="000000"/>
              <w:sz w:val="20"/>
              <w:lang w:val="en-US"/>
              <w14:ligatures w14:val="standardContextual"/>
            </w:rPr>
          </w:rPrChange>
        </w:rPr>
      </w:pPr>
      <w:commentRangeStart w:id="1040"/>
      <w:ins w:id="1041" w:author="Sanket Kalamkar" w:date="2025-07-21T18:41:00Z" w16du:dateUtc="2025-07-22T01:41:00Z">
        <w:r w:rsidRPr="00ED64CC">
          <w:rPr>
            <w:rFonts w:eastAsiaTheme="minorEastAsia"/>
            <w:strike/>
            <w:color w:val="000000"/>
            <w:sz w:val="20"/>
            <w:highlight w:val="green"/>
            <w:lang w:val="en-US"/>
            <w14:ligatures w14:val="standardContextual"/>
            <w:rPrChange w:id="1042" w:author="Sanket Kalamkar" w:date="2025-07-24T00:57:00Z" w16du:dateUtc="2025-07-24T07:57:00Z">
              <w:rPr>
                <w:rFonts w:eastAsiaTheme="minorEastAsia"/>
                <w:strike/>
                <w:color w:val="000000"/>
                <w:sz w:val="20"/>
                <w:lang w:val="en-US"/>
                <w14:ligatures w14:val="standardContextual"/>
              </w:rPr>
            </w:rPrChange>
          </w:rPr>
          <w:t>A MAPC re</w:t>
        </w:r>
        <w:r w:rsidR="00A55977" w:rsidRPr="00ED64CC">
          <w:rPr>
            <w:rFonts w:eastAsiaTheme="minorEastAsia"/>
            <w:strike/>
            <w:color w:val="000000"/>
            <w:sz w:val="20"/>
            <w:highlight w:val="green"/>
            <w:lang w:val="en-US"/>
            <w14:ligatures w14:val="standardContextual"/>
            <w:rPrChange w:id="1043" w:author="Sanket Kalamkar" w:date="2025-07-24T00:57:00Z" w16du:dateUtc="2025-07-24T07:57:00Z">
              <w:rPr>
                <w:rFonts w:eastAsiaTheme="minorEastAsia"/>
                <w:strike/>
                <w:color w:val="000000"/>
                <w:sz w:val="20"/>
                <w:lang w:val="en-US"/>
                <w14:ligatures w14:val="standardContextual"/>
              </w:rPr>
            </w:rPrChange>
          </w:rPr>
          <w:t>sponding</w:t>
        </w:r>
        <w:r w:rsidRPr="00ED64CC">
          <w:rPr>
            <w:rFonts w:eastAsiaTheme="minorEastAsia"/>
            <w:strike/>
            <w:color w:val="000000"/>
            <w:sz w:val="20"/>
            <w:highlight w:val="green"/>
            <w:lang w:val="en-US"/>
            <w14:ligatures w14:val="standardContextual"/>
            <w:rPrChange w:id="1044" w:author="Sanket Kalamkar" w:date="2025-07-24T00:57:00Z" w16du:dateUtc="2025-07-24T07:57:00Z">
              <w:rPr>
                <w:rFonts w:eastAsiaTheme="minorEastAsia"/>
                <w:strike/>
                <w:color w:val="000000"/>
                <w:sz w:val="20"/>
                <w:lang w:val="en-US"/>
                <w14:ligatures w14:val="standardContextual"/>
              </w:rPr>
            </w:rPrChange>
          </w:rPr>
          <w:t xml:space="preserve"> AP that follows the rules defined in 37.13.1.3 (MAPC agreement negotiation) </w:t>
        </w:r>
      </w:ins>
      <w:ins w:id="1045" w:author="Sanket Kalamkar" w:date="2025-07-21T18:42:00Z" w16du:dateUtc="2025-07-22T01:42:00Z">
        <w:r w:rsidR="00EF5C5D" w:rsidRPr="00ED64CC">
          <w:rPr>
            <w:rFonts w:eastAsiaTheme="minorEastAsia"/>
            <w:strike/>
            <w:color w:val="000000"/>
            <w:sz w:val="20"/>
            <w:highlight w:val="green"/>
            <w:lang w:val="en-US"/>
            <w14:ligatures w14:val="standardContextual"/>
            <w:rPrChange w:id="1046" w:author="Sanket Kalamkar" w:date="2025-07-24T00:57:00Z" w16du:dateUtc="2025-07-24T07:57:00Z">
              <w:rPr>
                <w:rFonts w:eastAsiaTheme="minorEastAsia"/>
                <w:strike/>
                <w:color w:val="000000"/>
                <w:sz w:val="20"/>
                <w:lang w:val="en-US"/>
                <w14:ligatures w14:val="standardContextual"/>
              </w:rPr>
            </w:rPrChange>
          </w:rPr>
          <w:t xml:space="preserve">for a Co-TDMA </w:t>
        </w:r>
      </w:ins>
      <w:ins w:id="1047" w:author="Sanket Kalamkar" w:date="2025-07-21T18:43:00Z" w16du:dateUtc="2025-07-22T01:43:00Z">
        <w:r w:rsidR="00EF5C5D" w:rsidRPr="00ED64CC">
          <w:rPr>
            <w:rFonts w:eastAsiaTheme="minorEastAsia"/>
            <w:strike/>
            <w:color w:val="000000"/>
            <w:sz w:val="20"/>
            <w:highlight w:val="green"/>
            <w:lang w:val="en-US"/>
            <w14:ligatures w14:val="standardContextual"/>
            <w:rPrChange w:id="1048" w:author="Sanket Kalamkar" w:date="2025-07-24T00:57:00Z" w16du:dateUtc="2025-07-24T07:57:00Z">
              <w:rPr>
                <w:rFonts w:eastAsiaTheme="minorEastAsia"/>
                <w:strike/>
                <w:color w:val="000000"/>
                <w:sz w:val="20"/>
                <w:lang w:val="en-US"/>
                <w14:ligatures w14:val="standardContextual"/>
              </w:rPr>
            </w:rPrChange>
          </w:rPr>
          <w:t>negotiation procedure</w:t>
        </w:r>
      </w:ins>
      <w:ins w:id="1049" w:author="Sanket Kalamkar" w:date="2025-07-21T18:46:00Z" w16du:dateUtc="2025-07-22T01:46:00Z">
        <w:r w:rsidR="00ED3C22" w:rsidRPr="00ED64CC">
          <w:rPr>
            <w:rFonts w:eastAsiaTheme="minorEastAsia"/>
            <w:strike/>
            <w:color w:val="000000"/>
            <w:sz w:val="20"/>
            <w:highlight w:val="green"/>
            <w:lang w:val="en-US"/>
            <w14:ligatures w14:val="standardContextual"/>
            <w:rPrChange w:id="1050" w:author="Sanket Kalamkar" w:date="2025-07-24T00:57:00Z" w16du:dateUtc="2025-07-24T07:57:00Z">
              <w:rPr>
                <w:rFonts w:eastAsiaTheme="minorEastAsia"/>
                <w:strike/>
                <w:color w:val="000000"/>
                <w:sz w:val="20"/>
                <w:lang w:val="en-US"/>
                <w14:ligatures w14:val="standardContextual"/>
              </w:rPr>
            </w:rPrChange>
          </w:rPr>
          <w:t>,</w:t>
        </w:r>
      </w:ins>
      <w:ins w:id="1051" w:author="Sanket Kalamkar" w:date="2025-07-21T18:43:00Z" w16du:dateUtc="2025-07-22T01:43:00Z">
        <w:r w:rsidR="00EF5C5D" w:rsidRPr="00ED64CC">
          <w:rPr>
            <w:rFonts w:eastAsiaTheme="minorEastAsia"/>
            <w:strike/>
            <w:color w:val="000000"/>
            <w:sz w:val="20"/>
            <w:highlight w:val="green"/>
            <w:lang w:val="en-US"/>
            <w14:ligatures w14:val="standardContextual"/>
            <w:rPrChange w:id="1052" w:author="Sanket Kalamkar" w:date="2025-07-24T00:57:00Z" w16du:dateUtc="2025-07-24T07:57:00Z">
              <w:rPr>
                <w:rFonts w:eastAsiaTheme="minorEastAsia"/>
                <w:strike/>
                <w:color w:val="000000"/>
                <w:sz w:val="20"/>
                <w:lang w:val="en-US"/>
                <w14:ligatures w14:val="standardContextual"/>
              </w:rPr>
            </w:rPrChange>
          </w:rPr>
          <w:t xml:space="preserve"> </w:t>
        </w:r>
      </w:ins>
      <w:ins w:id="1053" w:author="Sanket Kalamkar" w:date="2025-07-21T18:46:00Z" w16du:dateUtc="2025-07-22T01:46:00Z">
        <w:r w:rsidR="00F94AA3" w:rsidRPr="00ED64CC">
          <w:rPr>
            <w:rFonts w:eastAsiaTheme="minorEastAsia"/>
            <w:strike/>
            <w:color w:val="000000"/>
            <w:sz w:val="20"/>
            <w:highlight w:val="green"/>
            <w:lang w:val="en-US"/>
            <w14:ligatures w14:val="standardContextual"/>
            <w:rPrChange w:id="1054" w:author="Sanket Kalamkar" w:date="2025-07-24T00:57:00Z" w16du:dateUtc="2025-07-24T07:57:00Z">
              <w:rPr>
                <w:rFonts w:eastAsiaTheme="minorEastAsia"/>
                <w:strike/>
                <w:color w:val="000000"/>
                <w:sz w:val="20"/>
                <w:lang w:val="en-US"/>
                <w14:ligatures w14:val="standardContextual"/>
              </w:rPr>
            </w:rPrChange>
          </w:rPr>
          <w:t>and also follows the rules in this subclause,</w:t>
        </w:r>
      </w:ins>
      <w:ins w:id="1055" w:author="Sanket Kalamkar" w:date="2025-07-21T18:41:00Z" w16du:dateUtc="2025-07-22T01:41:00Z">
        <w:r w:rsidRPr="00ED64CC">
          <w:rPr>
            <w:rFonts w:eastAsiaTheme="minorEastAsia"/>
            <w:strike/>
            <w:color w:val="000000"/>
            <w:sz w:val="20"/>
            <w:highlight w:val="green"/>
            <w:lang w:val="en-US"/>
            <w14:ligatures w14:val="standardContextual"/>
            <w:rPrChange w:id="1056" w:author="Sanket Kalamkar" w:date="2025-07-24T00:57:00Z" w16du:dateUtc="2025-07-24T07:57:00Z">
              <w:rPr>
                <w:rFonts w:eastAsiaTheme="minorEastAsia"/>
                <w:strike/>
                <w:color w:val="000000"/>
                <w:sz w:val="20"/>
                <w:lang w:val="en-US"/>
                <w14:ligatures w14:val="standardContextual"/>
              </w:rPr>
            </w:rPrChange>
          </w:rPr>
          <w:t xml:space="preserve"> is referred to as a Co-TDMA </w:t>
        </w:r>
      </w:ins>
      <w:ins w:id="1057" w:author="Sanket Kalamkar" w:date="2025-07-21T18:43:00Z" w16du:dateUtc="2025-07-22T01:43:00Z">
        <w:r w:rsidR="00306FA3" w:rsidRPr="00ED64CC">
          <w:rPr>
            <w:rFonts w:eastAsiaTheme="minorEastAsia"/>
            <w:strike/>
            <w:color w:val="000000"/>
            <w:sz w:val="20"/>
            <w:highlight w:val="green"/>
            <w:lang w:val="en-US"/>
            <w14:ligatures w14:val="standardContextual"/>
            <w:rPrChange w:id="1058" w:author="Sanket Kalamkar" w:date="2025-07-24T00:57:00Z" w16du:dateUtc="2025-07-24T07:57:00Z">
              <w:rPr>
                <w:rFonts w:eastAsiaTheme="minorEastAsia"/>
                <w:strike/>
                <w:color w:val="000000"/>
                <w:sz w:val="20"/>
                <w:lang w:val="en-US"/>
                <w14:ligatures w14:val="standardContextual"/>
              </w:rPr>
            </w:rPrChange>
          </w:rPr>
          <w:t>responding</w:t>
        </w:r>
      </w:ins>
      <w:ins w:id="1059" w:author="Sanket Kalamkar" w:date="2025-07-21T18:41:00Z" w16du:dateUtc="2025-07-22T01:41:00Z">
        <w:r w:rsidRPr="00ED64CC">
          <w:rPr>
            <w:rFonts w:eastAsiaTheme="minorEastAsia"/>
            <w:strike/>
            <w:color w:val="000000"/>
            <w:sz w:val="20"/>
            <w:highlight w:val="green"/>
            <w:lang w:val="en-US"/>
            <w14:ligatures w14:val="standardContextual"/>
            <w:rPrChange w:id="1060" w:author="Sanket Kalamkar" w:date="2025-07-24T00:57:00Z" w16du:dateUtc="2025-07-24T07:57:00Z">
              <w:rPr>
                <w:rFonts w:eastAsiaTheme="minorEastAsia"/>
                <w:strike/>
                <w:color w:val="000000"/>
                <w:sz w:val="20"/>
                <w:lang w:val="en-US"/>
                <w14:ligatures w14:val="standardContextual"/>
              </w:rPr>
            </w:rPrChange>
          </w:rPr>
          <w:t xml:space="preserve"> AP</w:t>
        </w:r>
      </w:ins>
      <w:ins w:id="1061" w:author="Sanket Kalamkar" w:date="2025-07-21T18:43:00Z" w16du:dateUtc="2025-07-22T01:43:00Z">
        <w:r w:rsidR="00365744" w:rsidRPr="00ED64CC">
          <w:rPr>
            <w:rFonts w:eastAsiaTheme="minorEastAsia"/>
            <w:strike/>
            <w:color w:val="000000"/>
            <w:sz w:val="20"/>
            <w:highlight w:val="green"/>
            <w:lang w:val="en-US"/>
            <w14:ligatures w14:val="standardContextual"/>
            <w:rPrChange w:id="1062" w:author="Sanket Kalamkar" w:date="2025-07-24T00:57:00Z" w16du:dateUtc="2025-07-24T07:57:00Z">
              <w:rPr>
                <w:rFonts w:eastAsiaTheme="minorEastAsia"/>
                <w:strike/>
                <w:color w:val="000000"/>
                <w:sz w:val="20"/>
                <w:lang w:val="en-US"/>
                <w14:ligatures w14:val="standardContextual"/>
              </w:rPr>
            </w:rPrChange>
          </w:rPr>
          <w:t>.</w:t>
        </w:r>
      </w:ins>
      <w:commentRangeEnd w:id="1040"/>
      <w:ins w:id="1063" w:author="Sanket Kalamkar" w:date="2025-07-24T00:40:00Z" w16du:dateUtc="2025-07-24T07:40:00Z">
        <w:r w:rsidR="007D229A" w:rsidRPr="00ED64CC">
          <w:rPr>
            <w:rStyle w:val="CommentReference"/>
            <w:rFonts w:eastAsiaTheme="minorEastAsia"/>
            <w:highlight w:val="green"/>
            <w:rPrChange w:id="1064" w:author="Sanket Kalamkar" w:date="2025-07-24T00:40:00Z" w16du:dateUtc="2025-07-24T07:40:00Z">
              <w:rPr>
                <w:rStyle w:val="CommentReference"/>
                <w:rFonts w:eastAsiaTheme="minorEastAsia"/>
                <w:color w:val="000000"/>
                <w:sz w:val="20"/>
                <w:szCs w:val="20"/>
                <w:lang w:val="en-US"/>
                <w14:ligatures w14:val="standardContextual"/>
              </w:rPr>
            </w:rPrChange>
          </w:rPr>
          <w:commentReference w:id="1040"/>
        </w:r>
      </w:ins>
    </w:p>
    <w:p w14:paraId="7F439597" w14:textId="77777777" w:rsidR="00B306F6" w:rsidRDefault="00B306F6" w:rsidP="006A5083">
      <w:pPr>
        <w:jc w:val="both"/>
        <w:rPr>
          <w:ins w:id="1065" w:author="Sanket Kalamkar" w:date="2025-07-21T18:43:00Z" w16du:dateUtc="2025-07-22T01:43:00Z"/>
          <w:rFonts w:eastAsiaTheme="minorEastAsia"/>
          <w:color w:val="000000"/>
          <w:sz w:val="20"/>
          <w:lang w:val="en-US"/>
          <w14:ligatures w14:val="standardContextual"/>
        </w:rPr>
      </w:pPr>
    </w:p>
    <w:p w14:paraId="4A8B6F42" w14:textId="6E42B9C9" w:rsidR="00F81A4C" w:rsidRPr="00491C2C" w:rsidRDefault="00F81A4C" w:rsidP="00885CAC">
      <w:pPr>
        <w:jc w:val="both"/>
        <w:rPr>
          <w:ins w:id="1066" w:author="Sanket Kalamkar" w:date="2025-07-21T19:09:00Z" w16du:dateUtc="2025-07-22T02:09:00Z"/>
          <w:rFonts w:eastAsiaTheme="minorEastAsia"/>
          <w:strike/>
          <w:color w:val="000000"/>
          <w:sz w:val="20"/>
          <w:lang w:val="en-US"/>
          <w14:ligatures w14:val="standardContextual"/>
        </w:rPr>
      </w:pPr>
      <w:commentRangeStart w:id="1067"/>
      <w:ins w:id="1068" w:author="Sanket Kalamkar" w:date="2025-07-21T18:49:00Z" w16du:dateUtc="2025-07-22T01:49:00Z">
        <w:r w:rsidRPr="00491C2C">
          <w:rPr>
            <w:rFonts w:eastAsiaTheme="minorEastAsia"/>
            <w:strike/>
            <w:color w:val="000000"/>
            <w:sz w:val="20"/>
            <w:highlight w:val="green"/>
            <w:lang w:val="en-US"/>
            <w14:ligatures w14:val="standardContextual"/>
          </w:rPr>
          <w:t xml:space="preserve">A </w:t>
        </w:r>
      </w:ins>
      <w:ins w:id="1069"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070" w:author="Sanket Kalamkar" w:date="2025-07-21T18:49:00Z" w16du:dateUtc="2025-07-22T01:49:00Z">
        <w:r w:rsidRPr="00491C2C">
          <w:rPr>
            <w:rFonts w:eastAsiaTheme="minorEastAsia"/>
            <w:strike/>
            <w:color w:val="000000"/>
            <w:sz w:val="20"/>
            <w:highlight w:val="green"/>
            <w:lang w:val="en-US"/>
            <w14:ligatures w14:val="standardContextual"/>
          </w:rPr>
          <w:t xml:space="preserve"> requesting AP may initiate a </w:t>
        </w:r>
      </w:ins>
      <w:ins w:id="1071"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072" w:author="Sanket Kalamkar" w:date="2025-07-21T18:49:00Z" w16du:dateUtc="2025-07-22T01:49:00Z">
        <w:r w:rsidRPr="00491C2C">
          <w:rPr>
            <w:rFonts w:eastAsiaTheme="minorEastAsia"/>
            <w:strike/>
            <w:color w:val="000000"/>
            <w:sz w:val="20"/>
            <w:highlight w:val="green"/>
            <w:lang w:val="en-US"/>
            <w14:ligatures w14:val="standardContextual"/>
          </w:rPr>
          <w:t xml:space="preserve"> negotiation</w:t>
        </w:r>
      </w:ins>
      <w:ins w:id="1073" w:author="Sanket Kalamkar" w:date="2025-07-21T18:52:00Z" w16du:dateUtc="2025-07-22T01:52:00Z">
        <w:r w:rsidR="007718D8" w:rsidRPr="00491C2C">
          <w:rPr>
            <w:rFonts w:eastAsiaTheme="minorEastAsia"/>
            <w:strike/>
            <w:color w:val="000000"/>
            <w:sz w:val="20"/>
            <w:highlight w:val="green"/>
            <w:lang w:val="en-US"/>
            <w14:ligatures w14:val="standardContextual"/>
          </w:rPr>
          <w:t xml:space="preserve"> procedure</w:t>
        </w:r>
      </w:ins>
      <w:ins w:id="1074"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075" w:author="Sanket Kalamkar" w:date="2025-07-21T18:50:00Z" w16du:dateUtc="2025-07-22T01:50:00Z">
        <w:r w:rsidR="00C138F0" w:rsidRPr="00491C2C">
          <w:rPr>
            <w:rFonts w:eastAsiaTheme="minorEastAsia"/>
            <w:strike/>
            <w:color w:val="000000"/>
            <w:sz w:val="20"/>
            <w:highlight w:val="green"/>
            <w:lang w:val="en-US"/>
            <w14:ligatures w14:val="standardContextual"/>
          </w:rPr>
          <w:t>by transmitting</w:t>
        </w:r>
      </w:ins>
      <w:ins w:id="1076" w:author="Sanket Kalamkar" w:date="2025-07-21T18:49:00Z" w16du:dateUtc="2025-07-22T01:49:00Z">
        <w:r w:rsidRPr="00491C2C">
          <w:rPr>
            <w:rFonts w:eastAsiaTheme="minorEastAsia"/>
            <w:strike/>
            <w:color w:val="000000"/>
            <w:sz w:val="20"/>
            <w:highlight w:val="green"/>
            <w:lang w:val="en-US"/>
            <w14:ligatures w14:val="standardContextual"/>
          </w:rPr>
          <w:t xml:space="preserve"> an individually addressed MAPC Negotiation Request frame (see 9.6.7.66 (MAPC Negotiation Request frame format)) to </w:t>
        </w:r>
      </w:ins>
      <w:ins w:id="1077" w:author="Sanket Kalamkar" w:date="2025-07-21T18:51:00Z" w16du:dateUtc="2025-07-22T01:51:00Z">
        <w:r w:rsidR="00287D3E" w:rsidRPr="00491C2C">
          <w:rPr>
            <w:rFonts w:eastAsiaTheme="minorEastAsia"/>
            <w:strike/>
            <w:color w:val="000000"/>
            <w:sz w:val="20"/>
            <w:highlight w:val="green"/>
            <w:lang w:val="en-US"/>
            <w14:ligatures w14:val="standardContextual"/>
          </w:rPr>
          <w:t>the</w:t>
        </w:r>
      </w:ins>
      <w:ins w:id="1078" w:author="Sanket Kalamkar" w:date="2025-07-21T18:50:00Z" w16du:dateUtc="2025-07-22T01:50:00Z">
        <w:r w:rsidR="00287D3E" w:rsidRPr="00491C2C">
          <w:rPr>
            <w:rFonts w:eastAsiaTheme="minorEastAsia"/>
            <w:strike/>
            <w:color w:val="000000"/>
            <w:sz w:val="20"/>
            <w:highlight w:val="green"/>
            <w:lang w:val="en-US"/>
            <w14:ligatures w14:val="standardContextual"/>
          </w:rPr>
          <w:t xml:space="preserve"> AP</w:t>
        </w:r>
      </w:ins>
      <w:ins w:id="1079"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080" w:author="Sanket Kalamkar" w:date="2025-07-21T18:51:00Z" w16du:dateUtc="2025-07-22T01:51:00Z">
        <w:r w:rsidR="000B42F3" w:rsidRPr="00491C2C">
          <w:rPr>
            <w:rFonts w:eastAsiaTheme="minorEastAsia"/>
            <w:strike/>
            <w:color w:val="000000"/>
            <w:sz w:val="20"/>
            <w:highlight w:val="green"/>
            <w:lang w:val="en-US"/>
            <w14:ligatures w14:val="standardContextual"/>
          </w:rPr>
          <w:t>with which the Co-TDMA requesting AP intends to establish, update, or tear down a Co-TDMA agreement.</w:t>
        </w:r>
      </w:ins>
      <w:commentRangeEnd w:id="1067"/>
      <w:ins w:id="1081" w:author="Sanket Kalamkar" w:date="2025-07-24T00:28:00Z" w16du:dateUtc="2025-07-24T07:28:00Z">
        <w:r w:rsidR="007F7FE5">
          <w:rPr>
            <w:rStyle w:val="CommentReference"/>
            <w:rFonts w:eastAsiaTheme="minorEastAsia"/>
          </w:rPr>
          <w:commentReference w:id="1067"/>
        </w:r>
      </w:ins>
    </w:p>
    <w:p w14:paraId="4FE7962C" w14:textId="6C7CE955"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082" w:author="Sanket Kalamkar" w:date="2025-07-21T19:09:00Z" w16du:dateUtc="2025-07-22T02:09:00Z"/>
          <w:rFonts w:eastAsiaTheme="minorEastAsia"/>
          <w:color w:val="000000"/>
          <w:sz w:val="20"/>
          <w14:ligatures w14:val="standardContextual"/>
        </w:rPr>
      </w:pPr>
      <w:ins w:id="1083"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1084" w:author="Sanket Kalamkar" w:date="2025-07-21T19:11:00Z" w16du:dateUtc="2025-07-22T02:11:00Z">
        <w:r w:rsidR="00866239">
          <w:rPr>
            <w:rFonts w:eastAsiaTheme="minorEastAsia"/>
            <w:color w:val="000000"/>
            <w:sz w:val="20"/>
            <w14:ligatures w14:val="standardContextual"/>
          </w:rPr>
          <w:t xml:space="preserve">a </w:t>
        </w:r>
      </w:ins>
      <w:ins w:id="1085"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1086" w:author="Sanket Kalamkar" w:date="2025-07-21T19:11:00Z" w16du:dateUtc="2025-07-22T02:11:00Z">
        <w:r w:rsidR="00D02443">
          <w:rPr>
            <w:rFonts w:eastAsiaTheme="minorEastAsia"/>
            <w:color w:val="000000"/>
            <w:sz w:val="20"/>
            <w14:ligatures w14:val="standardContextual"/>
          </w:rPr>
          <w:t xml:space="preserve"> </w:t>
        </w:r>
      </w:ins>
      <w:commentRangeStart w:id="1087"/>
      <w:ins w:id="1088" w:author="Sanket Kalamkar" w:date="2025-07-24T00:29:00Z" w16du:dateUtc="2025-07-24T07:29:00Z">
        <w:r w:rsidR="00B27AFF" w:rsidRPr="00120F36">
          <w:rPr>
            <w:rFonts w:eastAsiaTheme="minorEastAsia"/>
            <w:color w:val="000000"/>
            <w:sz w:val="20"/>
            <w:highlight w:val="green"/>
            <w14:ligatures w14:val="standardContextual"/>
          </w:rPr>
          <w:t xml:space="preserve">carried in </w:t>
        </w:r>
      </w:ins>
      <w:ins w:id="1089" w:author="Sanket Kalamkar" w:date="2025-07-21T19:11:00Z" w16du:dateUtc="2025-07-22T02:11:00Z">
        <w:r w:rsidR="00D02443" w:rsidRPr="00120F36">
          <w:rPr>
            <w:rFonts w:eastAsiaTheme="minorEastAsia"/>
            <w:strike/>
            <w:color w:val="000000"/>
            <w:sz w:val="20"/>
            <w:highlight w:val="green"/>
            <w14:ligatures w14:val="standardContextual"/>
          </w:rPr>
          <w:t xml:space="preserve">of </w:t>
        </w:r>
        <w:r w:rsidR="00D02443" w:rsidRPr="007D6BF2">
          <w:rPr>
            <w:rFonts w:eastAsiaTheme="minorEastAsia"/>
            <w:color w:val="000000"/>
            <w:sz w:val="20"/>
            <w:highlight w:val="green"/>
            <w14:ligatures w14:val="standardContextual"/>
          </w:rPr>
          <w:t>a</w:t>
        </w:r>
        <w:r w:rsidR="00D02443" w:rsidRPr="00120F36">
          <w:rPr>
            <w:rFonts w:eastAsiaTheme="minorEastAsia"/>
            <w:color w:val="000000"/>
            <w:sz w:val="20"/>
            <w:highlight w:val="green"/>
            <w14:ligatures w14:val="standardContextual"/>
            <w:rPrChange w:id="1090" w:author="Sanket Kalamkar" w:date="2025-07-24T00:45:00Z" w16du:dateUtc="2025-07-24T07:45:00Z">
              <w:rPr>
                <w:rFonts w:eastAsiaTheme="minorEastAsia"/>
                <w:color w:val="000000"/>
                <w:sz w:val="20"/>
                <w14:ligatures w14:val="standardContextual"/>
              </w:rPr>
            </w:rPrChange>
          </w:rPr>
          <w:t xml:space="preserve"> </w:t>
        </w:r>
      </w:ins>
      <w:commentRangeEnd w:id="1087"/>
      <w:ins w:id="1091" w:author="Sanket Kalamkar" w:date="2025-07-24T00:30:00Z" w16du:dateUtc="2025-07-24T07:30:00Z">
        <w:r w:rsidR="00491C2C" w:rsidRPr="00120F36">
          <w:rPr>
            <w:rStyle w:val="CommentReference"/>
            <w:rFonts w:eastAsiaTheme="minorEastAsia"/>
            <w:highlight w:val="green"/>
            <w:rPrChange w:id="1092" w:author="Sanket Kalamkar" w:date="2025-07-29T03:20:00Z" w16du:dateUtc="2025-07-29T10:20:00Z">
              <w:rPr>
                <w:rStyle w:val="CommentReference"/>
                <w:rFonts w:eastAsiaTheme="minorEastAsia"/>
                <w:color w:val="000000"/>
                <w:sz w:val="20"/>
                <w:szCs w:val="20"/>
                <w14:ligatures w14:val="standardContextual"/>
              </w:rPr>
            </w:rPrChange>
          </w:rPr>
          <w:commentReference w:id="1087"/>
        </w:r>
      </w:ins>
      <w:ins w:id="1093" w:author="Sanket Kalamkar" w:date="2025-07-21T19:11:00Z" w16du:dateUtc="2025-07-22T02:11:00Z">
        <w:r w:rsidR="00D02443">
          <w:rPr>
            <w:rFonts w:eastAsiaTheme="minorEastAsia"/>
            <w:color w:val="000000"/>
            <w:sz w:val="20"/>
            <w14:ligatures w14:val="standardContextual"/>
          </w:rPr>
          <w:t>MAPC Negotiation Request frame</w:t>
        </w:r>
      </w:ins>
      <w:ins w:id="1094" w:author="Sanket Kalamkar" w:date="2025-07-21T19:09:00Z" w16du:dateUtc="2025-07-22T02:09:00Z">
        <w:r w:rsidRPr="00045658">
          <w:rPr>
            <w:rFonts w:eastAsiaTheme="minorEastAsia"/>
            <w:color w:val="000000"/>
            <w:sz w:val="20"/>
            <w14:ligatures w14:val="standardContextual"/>
          </w:rPr>
          <w:t>.</w:t>
        </w:r>
      </w:ins>
      <w:ins w:id="1095" w:author="Sanket Kalamkar" w:date="2025-07-24T00:44:00Z" w16du:dateUtc="2025-07-24T07:44:00Z">
        <w:r w:rsidR="00AC5308" w:rsidRPr="00AC5308">
          <w:t xml:space="preserve"> </w:t>
        </w:r>
        <w:r w:rsidR="00AC5308" w:rsidRPr="00120F36">
          <w:rPr>
            <w:rFonts w:eastAsiaTheme="minorEastAsia"/>
            <w:color w:val="000000"/>
            <w:sz w:val="20"/>
            <w:highlight w:val="green"/>
            <w14:ligatures w14:val="standardContextual"/>
            <w:rPrChange w:id="1096" w:author="Sanket Kalamkar" w:date="2025-07-24T00:45:00Z" w16du:dateUtc="2025-07-24T07:45:00Z">
              <w:rPr>
                <w:rFonts w:eastAsiaTheme="minorEastAsia"/>
                <w:color w:val="000000"/>
                <w:sz w:val="20"/>
                <w14:ligatures w14:val="standardContextual"/>
              </w:rPr>
            </w:rPrChange>
          </w:rPr>
          <w:t>The Co-TDMA profile shall include one MAPC Scheme Request field.</w:t>
        </w:r>
      </w:ins>
    </w:p>
    <w:p w14:paraId="5E8390AC" w14:textId="77777777" w:rsidR="0027497B" w:rsidRDefault="0027497B" w:rsidP="00885CAC">
      <w:pPr>
        <w:jc w:val="both"/>
        <w:rPr>
          <w:ins w:id="1097" w:author="Sanket Kalamkar" w:date="2025-07-21T18:49:00Z" w16du:dateUtc="2025-07-22T01:49:00Z"/>
          <w:rFonts w:eastAsiaTheme="minorEastAsia"/>
          <w:color w:val="000000"/>
          <w:sz w:val="20"/>
          <w:lang w:val="en-US"/>
          <w14:ligatures w14:val="standardContextual"/>
        </w:rPr>
      </w:pPr>
    </w:p>
    <w:p w14:paraId="65E855E2" w14:textId="1E3F0899" w:rsidR="00075339"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098" w:author="Sanket Kalamkar" w:date="2025-07-19T19:30:00Z" w16du:dateUtc="2025-07-20T02:30:00Z"/>
          <w:rFonts w:eastAsiaTheme="minorEastAsia"/>
          <w:color w:val="000000"/>
          <w:sz w:val="20"/>
          <w14:ligatures w14:val="standardContextual"/>
        </w:rPr>
      </w:pPr>
      <w:ins w:id="1099" w:author="Sanket Kalamkar" w:date="2025-07-21T23:21:00Z" w16du:dateUtc="2025-07-22T06:21:00Z">
        <w:r>
          <w:rPr>
            <w:rFonts w:eastAsiaTheme="minorEastAsia"/>
            <w:color w:val="000000"/>
            <w:sz w:val="20"/>
            <w14:ligatures w14:val="standardContextual"/>
          </w:rPr>
          <w:t>The MAPC operation Type field of a</w:t>
        </w:r>
      </w:ins>
      <w:ins w:id="1100" w:author="Sanket Kalamkar" w:date="2025-07-19T19:21:00Z" w16du:dateUtc="2025-07-20T02:21:00Z">
        <w:r w:rsidR="008D3FB6">
          <w:rPr>
            <w:rFonts w:eastAsiaTheme="minorEastAsia"/>
            <w:color w:val="000000"/>
            <w:sz w:val="20"/>
            <w:lang w:val="en-US"/>
            <w14:ligatures w14:val="standardContextual"/>
          </w:rPr>
          <w:t xml:space="preserve"> MAPC Negotiation Request frame </w:t>
        </w:r>
      </w:ins>
      <w:ins w:id="1101" w:author="Sanket Kalamkar" w:date="2025-07-19T20:07:00Z" w16du:dateUtc="2025-07-20T03:07:00Z">
        <w:r w:rsidR="00A80B93">
          <w:rPr>
            <w:rFonts w:eastAsiaTheme="minorEastAsia"/>
            <w:color w:val="000000"/>
            <w:sz w:val="20"/>
            <w:lang w:val="en-US"/>
            <w14:ligatures w14:val="standardContextual"/>
          </w:rPr>
          <w:t xml:space="preserve">transmitted by </w:t>
        </w:r>
        <w:r w:rsidR="0069047B">
          <w:rPr>
            <w:rFonts w:eastAsiaTheme="minorEastAsia"/>
            <w:color w:val="000000"/>
            <w:sz w:val="20"/>
            <w:lang w:val="en-US"/>
            <w14:ligatures w14:val="standardContextual"/>
          </w:rPr>
          <w:t>a</w:t>
        </w:r>
      </w:ins>
      <w:ins w:id="1102" w:author="Sanket Kalamkar" w:date="2025-07-19T11:04:00Z" w16du:dateUtc="2025-07-19T18:04:00Z">
        <w:r w:rsidR="002C5F8D">
          <w:rPr>
            <w:rFonts w:eastAsiaTheme="minorEastAsia"/>
            <w:color w:val="000000"/>
            <w:sz w:val="20"/>
            <w:lang w:val="en-US"/>
            <w14:ligatures w14:val="standardContextual"/>
          </w:rPr>
          <w:t xml:space="preserve"> </w:t>
        </w:r>
        <w:r w:rsidR="002C5F8D" w:rsidRPr="001C68A4">
          <w:rPr>
            <w:rFonts w:eastAsiaTheme="minorEastAsia"/>
            <w:color w:val="000000"/>
            <w:sz w:val="20"/>
            <w:lang w:val="en-US"/>
            <w14:ligatures w14:val="standardContextual"/>
          </w:rPr>
          <w:t>Co-TDMA requesting AP</w:t>
        </w:r>
      </w:ins>
      <w:ins w:id="1103" w:author="Sanket Kalamkar" w:date="2025-07-19T19:21:00Z" w16du:dateUtc="2025-07-20T02:21:00Z">
        <w:r w:rsidR="008D3FB6">
          <w:rPr>
            <w:rFonts w:eastAsiaTheme="minorEastAsia"/>
            <w:color w:val="000000"/>
            <w:sz w:val="20"/>
            <w:lang w:val="en-US"/>
            <w14:ligatures w14:val="standardContextual"/>
          </w:rPr>
          <w:t xml:space="preserve"> </w:t>
        </w:r>
      </w:ins>
      <w:ins w:id="1104" w:author="Sanket Kalamkar" w:date="2025-07-21T23:23:00Z" w16du:dateUtc="2025-07-22T06:23:00Z">
        <w:r w:rsidR="0051709B" w:rsidRPr="00725024">
          <w:rPr>
            <w:rFonts w:eastAsiaTheme="minorEastAsia"/>
            <w:color w:val="000000"/>
            <w:sz w:val="20"/>
            <w:lang w:val="en-US"/>
            <w14:ligatures w14:val="standardContextual"/>
          </w:rPr>
          <w:t>shall be set to one of the following values</w:t>
        </w:r>
      </w:ins>
      <w:ins w:id="1105" w:author="Sanket Kalamkar" w:date="2025-07-19T19:21:00Z" w16du:dateUtc="2025-07-20T02:21:00Z">
        <w:r w:rsidR="008D3FB6">
          <w:rPr>
            <w:rFonts w:eastAsiaTheme="minorEastAsia"/>
            <w:color w:val="000000"/>
            <w:sz w:val="20"/>
            <w:lang w:val="en-US"/>
            <w14:ligatures w14:val="standardContextual"/>
          </w:rPr>
          <w:t>:</w:t>
        </w:r>
      </w:ins>
      <w:ins w:id="1106" w:author="Sanket Kalamkar" w:date="2025-07-21T23:23:00Z" w16du:dateUtc="2025-07-22T06:23:00Z">
        <w:r w:rsidR="00A1426D">
          <w:rPr>
            <w:rFonts w:eastAsiaTheme="minorEastAsia"/>
            <w:color w:val="000000"/>
            <w:sz w:val="20"/>
            <w:lang w:val="en-US"/>
            <w14:ligatures w14:val="standardContextual"/>
          </w:rPr>
          <w:t xml:space="preserve"> </w:t>
        </w:r>
      </w:ins>
    </w:p>
    <w:p w14:paraId="71D4B164" w14:textId="31F7D08E" w:rsidR="006F766B"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07" w:author="Sanket Kalamkar" w:date="2025-07-19T19:32:00Z" w16du:dateUtc="2025-07-20T02:32:00Z"/>
          <w:rFonts w:eastAsiaTheme="minorEastAsia"/>
          <w:color w:val="000000"/>
          <w:sz w:val="20"/>
          <w14:ligatures w14:val="standardContextual"/>
        </w:rPr>
      </w:pPr>
      <w:ins w:id="1108" w:author="Sanket Kalamkar" w:date="2025-07-19T19:30:00Z" w16du:dateUtc="2025-07-20T02:30:00Z">
        <w:r>
          <w:rPr>
            <w:rFonts w:eastAsiaTheme="minorEastAsia"/>
            <w:color w:val="000000"/>
            <w:sz w:val="20"/>
            <w14:ligatures w14:val="standardContextual"/>
          </w:rPr>
          <w:t xml:space="preserve">0 to </w:t>
        </w:r>
      </w:ins>
      <w:ins w:id="1109" w:author="Sanket Kalamkar" w:date="2025-07-19T20:09:00Z" w16du:dateUtc="2025-07-20T03:09:00Z">
        <w:r w:rsidR="00220727">
          <w:rPr>
            <w:rFonts w:eastAsiaTheme="minorEastAsia"/>
            <w:color w:val="000000"/>
            <w:sz w:val="20"/>
            <w14:ligatures w14:val="standardContextual"/>
          </w:rPr>
          <w:t xml:space="preserve">request </w:t>
        </w:r>
      </w:ins>
      <w:ins w:id="1110" w:author="Sanket Kalamkar" w:date="2025-07-19T19:30:00Z" w16du:dateUtc="2025-07-20T02:30:00Z">
        <w:r>
          <w:rPr>
            <w:rFonts w:eastAsiaTheme="minorEastAsia"/>
            <w:color w:val="000000"/>
            <w:sz w:val="20"/>
            <w14:ligatures w14:val="standardContextual"/>
          </w:rPr>
          <w:t>establish</w:t>
        </w:r>
      </w:ins>
      <w:ins w:id="1111" w:author="Sanket Kalamkar" w:date="2025-07-19T20:09:00Z" w16du:dateUtc="2025-07-20T03:09:00Z">
        <w:r w:rsidR="00220727">
          <w:rPr>
            <w:rFonts w:eastAsiaTheme="minorEastAsia"/>
            <w:color w:val="000000"/>
            <w:sz w:val="20"/>
            <w14:ligatures w14:val="standardContextual"/>
          </w:rPr>
          <w:t>ment of</w:t>
        </w:r>
      </w:ins>
      <w:ins w:id="1112" w:author="Sanket Kalamkar" w:date="2025-07-19T19:30:00Z" w16du:dateUtc="2025-07-20T02:30:00Z">
        <w:r>
          <w:rPr>
            <w:rFonts w:eastAsiaTheme="minorEastAsia"/>
            <w:color w:val="000000"/>
            <w:sz w:val="20"/>
            <w14:ligatures w14:val="standardContextual"/>
          </w:rPr>
          <w:t xml:space="preserve"> a </w:t>
        </w:r>
      </w:ins>
      <w:ins w:id="1113" w:author="Sanket Kalamkar" w:date="2025-07-19T19:32:00Z" w16du:dateUtc="2025-07-20T02:32:00Z">
        <w:r w:rsidR="006F766B">
          <w:rPr>
            <w:rFonts w:eastAsiaTheme="minorEastAsia"/>
            <w:color w:val="000000"/>
            <w:sz w:val="20"/>
            <w14:ligatures w14:val="standardContextual"/>
          </w:rPr>
          <w:t>Co-TDMA agreement</w:t>
        </w:r>
      </w:ins>
      <w:ins w:id="1114" w:author="Sanket Kalamkar" w:date="2025-07-20T23:08:00Z" w16du:dateUtc="2025-07-21T06:08:00Z">
        <w:r w:rsidR="001F064E">
          <w:rPr>
            <w:rFonts w:eastAsiaTheme="minorEastAsia"/>
            <w:color w:val="000000"/>
            <w:sz w:val="20"/>
            <w14:ligatures w14:val="standardContextual"/>
          </w:rPr>
          <w:t>;</w:t>
        </w:r>
      </w:ins>
    </w:p>
    <w:p w14:paraId="1CCF1668" w14:textId="54A7104B" w:rsidR="006F766B"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15" w:author="Sanket Kalamkar" w:date="2025-07-19T19:32:00Z" w16du:dateUtc="2025-07-20T02:32:00Z"/>
          <w:rFonts w:eastAsiaTheme="minorEastAsia"/>
          <w:color w:val="000000"/>
          <w:sz w:val="20"/>
          <w14:ligatures w14:val="standardContextual"/>
        </w:rPr>
      </w:pPr>
      <w:ins w:id="1116" w:author="Sanket Kalamkar" w:date="2025-07-19T19:32:00Z" w16du:dateUtc="2025-07-20T02:32:00Z">
        <w:r>
          <w:rPr>
            <w:rFonts w:eastAsiaTheme="minorEastAsia"/>
            <w:color w:val="000000"/>
            <w:sz w:val="20"/>
            <w14:ligatures w14:val="standardContextual"/>
          </w:rPr>
          <w:t>1 to</w:t>
        </w:r>
      </w:ins>
      <w:ins w:id="1117" w:author="Sanket Kalamkar" w:date="2025-07-19T20:09:00Z" w16du:dateUtc="2025-07-20T03:09:00Z">
        <w:r w:rsidR="00220727">
          <w:rPr>
            <w:rFonts w:eastAsiaTheme="minorEastAsia"/>
            <w:color w:val="000000"/>
            <w:sz w:val="20"/>
            <w14:ligatures w14:val="standardContextual"/>
          </w:rPr>
          <w:t xml:space="preserve"> request an</w:t>
        </w:r>
      </w:ins>
      <w:ins w:id="1118" w:author="Sanket Kalamkar" w:date="2025-07-19T19:32:00Z" w16du:dateUtc="2025-07-20T02:32:00Z">
        <w:r>
          <w:rPr>
            <w:rFonts w:eastAsiaTheme="minorEastAsia"/>
            <w:color w:val="000000"/>
            <w:sz w:val="20"/>
            <w14:ligatures w14:val="standardContextual"/>
          </w:rPr>
          <w:t xml:space="preserve"> update</w:t>
        </w:r>
      </w:ins>
      <w:ins w:id="1119" w:author="Sanket Kalamkar" w:date="2025-07-19T20:09:00Z" w16du:dateUtc="2025-07-20T03:09:00Z">
        <w:r w:rsidR="005830EC">
          <w:rPr>
            <w:rFonts w:eastAsiaTheme="minorEastAsia"/>
            <w:color w:val="000000"/>
            <w:sz w:val="20"/>
            <w14:ligatures w14:val="standardContextual"/>
          </w:rPr>
          <w:t xml:space="preserve"> to an existing</w:t>
        </w:r>
      </w:ins>
      <w:ins w:id="1120" w:author="Sanket Kalamkar" w:date="2025-07-19T19:33:00Z" w16du:dateUtc="2025-07-20T02:33:00Z">
        <w:r w:rsidR="003F493C">
          <w:rPr>
            <w:rFonts w:eastAsiaTheme="minorEastAsia"/>
            <w:color w:val="000000"/>
            <w:sz w:val="20"/>
            <w14:ligatures w14:val="standardContextual"/>
          </w:rPr>
          <w:t xml:space="preserve"> </w:t>
        </w:r>
      </w:ins>
      <w:ins w:id="1121" w:author="Sanket Kalamkar" w:date="2025-07-19T19:32:00Z" w16du:dateUtc="2025-07-20T02:32:00Z">
        <w:r>
          <w:rPr>
            <w:rFonts w:eastAsiaTheme="minorEastAsia"/>
            <w:color w:val="000000"/>
            <w:sz w:val="20"/>
            <w14:ligatures w14:val="standardContextual"/>
          </w:rPr>
          <w:t>Co-TDMA agreement</w:t>
        </w:r>
      </w:ins>
      <w:ins w:id="1122" w:author="Sanket Kalamkar" w:date="2025-07-20T23:08:00Z" w16du:dateUtc="2025-07-21T06:08:00Z">
        <w:r w:rsidR="001F064E">
          <w:rPr>
            <w:rFonts w:eastAsiaTheme="minorEastAsia"/>
            <w:color w:val="000000"/>
            <w:sz w:val="20"/>
            <w14:ligatures w14:val="standardContextual"/>
          </w:rPr>
          <w:t>;</w:t>
        </w:r>
      </w:ins>
    </w:p>
    <w:p w14:paraId="00BB41A8" w14:textId="11EC6E34" w:rsidR="002C5F8D"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23" w:author="Sanket Kalamkar" w:date="2025-07-19T19:34:00Z" w16du:dateUtc="2025-07-20T02:34:00Z"/>
          <w:rFonts w:eastAsiaTheme="minorEastAsia"/>
          <w:color w:val="000000"/>
          <w:sz w:val="20"/>
          <w14:ligatures w14:val="standardContextual"/>
        </w:rPr>
      </w:pPr>
      <w:ins w:id="1124" w:author="Sanket Kalamkar" w:date="2025-07-19T19:32:00Z" w16du:dateUtc="2025-07-20T02:32:00Z">
        <w:r>
          <w:rPr>
            <w:rFonts w:eastAsiaTheme="minorEastAsia"/>
            <w:color w:val="000000"/>
            <w:sz w:val="20"/>
            <w14:ligatures w14:val="standardContextual"/>
          </w:rPr>
          <w:t xml:space="preserve">2 </w:t>
        </w:r>
      </w:ins>
      <w:ins w:id="1125" w:author="Sanket Kalamkar" w:date="2025-07-19T19:33:00Z" w16du:dateUtc="2025-07-20T02:33:00Z">
        <w:r w:rsidR="003F493C">
          <w:rPr>
            <w:rFonts w:eastAsiaTheme="minorEastAsia"/>
            <w:color w:val="000000"/>
            <w:sz w:val="20"/>
            <w14:ligatures w14:val="standardContextual"/>
          </w:rPr>
          <w:t>to</w:t>
        </w:r>
      </w:ins>
      <w:ins w:id="1126" w:author="Sanket Kalamkar" w:date="2025-07-19T20:10:00Z" w16du:dateUtc="2025-07-20T03:10:00Z">
        <w:r w:rsidR="005830EC">
          <w:rPr>
            <w:rFonts w:eastAsiaTheme="minorEastAsia"/>
            <w:color w:val="000000"/>
            <w:sz w:val="20"/>
            <w14:ligatures w14:val="standardContextual"/>
          </w:rPr>
          <w:t xml:space="preserve"> request</w:t>
        </w:r>
      </w:ins>
      <w:ins w:id="1127" w:author="Sanket Kalamkar" w:date="2025-07-19T19:33:00Z" w16du:dateUtc="2025-07-20T02:33:00Z">
        <w:r w:rsidR="003F493C">
          <w:rPr>
            <w:rFonts w:eastAsiaTheme="minorEastAsia"/>
            <w:color w:val="000000"/>
            <w:sz w:val="20"/>
            <w14:ligatures w14:val="standardContextual"/>
          </w:rPr>
          <w:t xml:space="preserve"> teardown </w:t>
        </w:r>
      </w:ins>
      <w:ins w:id="1128" w:author="Sanket Kalamkar" w:date="2025-07-19T20:10:00Z" w16du:dateUtc="2025-07-20T03:10:00Z">
        <w:r w:rsidR="005830EC">
          <w:rPr>
            <w:rFonts w:eastAsiaTheme="minorEastAsia"/>
            <w:color w:val="000000"/>
            <w:sz w:val="20"/>
            <w14:ligatures w14:val="standardContextual"/>
          </w:rPr>
          <w:t xml:space="preserve">of </w:t>
        </w:r>
      </w:ins>
      <w:ins w:id="1129" w:author="Sanket Kalamkar" w:date="2025-07-19T19:33:00Z" w16du:dateUtc="2025-07-20T02:33:00Z">
        <w:r w:rsidR="003F493C">
          <w:rPr>
            <w:rFonts w:eastAsiaTheme="minorEastAsia"/>
            <w:color w:val="000000"/>
            <w:sz w:val="20"/>
            <w14:ligatures w14:val="standardContextual"/>
          </w:rPr>
          <w:t>a</w:t>
        </w:r>
      </w:ins>
      <w:ins w:id="1130" w:author="Sanket Kalamkar" w:date="2025-07-19T20:10:00Z" w16du:dateUtc="2025-07-20T03:10:00Z">
        <w:r w:rsidR="005830EC">
          <w:rPr>
            <w:rFonts w:eastAsiaTheme="minorEastAsia"/>
            <w:color w:val="000000"/>
            <w:sz w:val="20"/>
            <w14:ligatures w14:val="standardContextual"/>
          </w:rPr>
          <w:t>n existing</w:t>
        </w:r>
      </w:ins>
      <w:ins w:id="1131" w:author="Sanket Kalamkar" w:date="2025-07-19T19:33:00Z" w16du:dateUtc="2025-07-20T02:33:00Z">
        <w:r w:rsidR="003F493C">
          <w:rPr>
            <w:rFonts w:eastAsiaTheme="minorEastAsia"/>
            <w:color w:val="000000"/>
            <w:sz w:val="20"/>
            <w14:ligatures w14:val="standardContextual"/>
          </w:rPr>
          <w:t xml:space="preserve"> Co-TDMA</w:t>
        </w:r>
      </w:ins>
      <w:ins w:id="1132" w:author="Sanket Kalamkar" w:date="2025-07-21T19:08:00Z" w16du:dateUtc="2025-07-22T02:08:00Z">
        <w:r w:rsidR="00B470F3">
          <w:rPr>
            <w:rFonts w:eastAsiaTheme="minorEastAsia"/>
            <w:color w:val="000000"/>
            <w:sz w:val="20"/>
            <w14:ligatures w14:val="standardContextual"/>
          </w:rPr>
          <w:t xml:space="preserve"> agreement</w:t>
        </w:r>
      </w:ins>
      <w:ins w:id="1133" w:author="Sanket Kalamkar" w:date="2025-07-19T19:33:00Z" w16du:dateUtc="2025-07-20T02:33:00Z">
        <w:r w:rsidR="003F493C">
          <w:rPr>
            <w:rFonts w:eastAsiaTheme="minorEastAsia"/>
            <w:color w:val="000000"/>
            <w:sz w:val="20"/>
            <w14:ligatures w14:val="standardContextual"/>
          </w:rPr>
          <w:t>.</w:t>
        </w:r>
      </w:ins>
    </w:p>
    <w:p w14:paraId="5CB5D300" w14:textId="57A084BA" w:rsidR="0034514C" w:rsidRDefault="0034514C"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34" w:author="Sanket Kalamkar" w:date="2025-07-28T08:53:00Z" w16du:dateUtc="2025-07-28T15:53:00Z"/>
          <w:rFonts w:eastAsiaTheme="minorEastAsia"/>
          <w:color w:val="000000"/>
          <w:sz w:val="20"/>
          <w:lang w:val="en-US"/>
          <w14:ligatures w14:val="standardContextual"/>
        </w:rPr>
      </w:pPr>
      <w:commentRangeStart w:id="1135"/>
      <w:ins w:id="1136" w:author="Sanket Kalamkar" w:date="2025-07-28T08:53:00Z">
        <w:r w:rsidRPr="00FE2049">
          <w:rPr>
            <w:rFonts w:eastAsiaTheme="minorEastAsia"/>
            <w:color w:val="000000"/>
            <w:sz w:val="20"/>
            <w:highlight w:val="cyan"/>
            <w14:ligatures w14:val="standardContextual"/>
            <w:rPrChange w:id="1137" w:author="Sanket Kalamkar" w:date="2025-07-28T08:53:00Z" w16du:dateUtc="2025-07-28T15:53:00Z">
              <w:rPr>
                <w:rFonts w:eastAsiaTheme="minorEastAsia"/>
                <w:color w:val="000000"/>
                <w:sz w:val="20"/>
                <w14:ligatures w14:val="standardContextual"/>
              </w:rPr>
            </w:rPrChange>
          </w:rPr>
          <w:t>A Co-TDMA requesting AP shall not set the MAPC Operation Type field to 0 if a Co-TDMA agreement is already established between the Co-TDMA requesting AP and the Co-TDMA responding AP.</w:t>
        </w:r>
      </w:ins>
      <w:commentRangeEnd w:id="1135"/>
      <w:r w:rsidR="001E6DD4">
        <w:rPr>
          <w:rStyle w:val="CommentReference"/>
        </w:rPr>
        <w:commentReference w:id="1135"/>
      </w:r>
    </w:p>
    <w:p w14:paraId="2C26B240" w14:textId="105B0D16"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38" w:author="Sanket Kalamkar" w:date="2025-07-24T23:09:00Z" w16du:dateUtc="2025-07-25T06:09:00Z"/>
          <w:rFonts w:eastAsiaTheme="minorEastAsia"/>
          <w:color w:val="000000"/>
          <w:sz w:val="20"/>
          <w:lang w:val="en-US"/>
          <w14:ligatures w14:val="standardContextual"/>
        </w:rPr>
      </w:pPr>
      <w:ins w:id="1139" w:author="Sanket Kalamkar" w:date="2025-07-21T19:13:00Z" w16du:dateUtc="2025-07-22T02:13:00Z">
        <w:r w:rsidRPr="0085156D">
          <w:rPr>
            <w:rFonts w:eastAsiaTheme="minorEastAsia"/>
            <w:color w:val="000000"/>
            <w:sz w:val="20"/>
            <w:lang w:val="en-US"/>
            <w14:ligatures w14:val="standardContextual"/>
          </w:rPr>
          <w:t>A C</w:t>
        </w:r>
      </w:ins>
      <w:ins w:id="1140" w:author="Sanket Kalamkar" w:date="2025-07-21T19:14:00Z" w16du:dateUtc="2025-07-22T02:14:00Z">
        <w:r w:rsidR="00A301D9">
          <w:rPr>
            <w:rFonts w:eastAsiaTheme="minorEastAsia"/>
            <w:color w:val="000000"/>
            <w:sz w:val="20"/>
            <w:lang w:val="en-US"/>
            <w14:ligatures w14:val="standardContextual"/>
          </w:rPr>
          <w:t>o-</w:t>
        </w:r>
      </w:ins>
      <w:ins w:id="1141" w:author="Sanket Kalamkar" w:date="2025-07-21T19:13:00Z" w16du:dateUtc="2025-07-22T02:13:00Z">
        <w:r w:rsidRPr="0085156D">
          <w:rPr>
            <w:rFonts w:eastAsiaTheme="minorEastAsia"/>
            <w:color w:val="000000"/>
            <w:sz w:val="20"/>
            <w:lang w:val="en-US"/>
            <w14:ligatures w14:val="standardContextual"/>
          </w:rPr>
          <w:t xml:space="preserve">TDMA requesting AP shall not set the MAPC Operation Type field to </w:t>
        </w:r>
        <w:commentRangeStart w:id="1142"/>
        <w:r w:rsidRPr="00CC5226">
          <w:rPr>
            <w:rFonts w:eastAsiaTheme="minorEastAsia"/>
            <w:strike/>
            <w:color w:val="000000"/>
            <w:sz w:val="20"/>
            <w:highlight w:val="green"/>
            <w:lang w:val="en-US"/>
            <w14:ligatures w14:val="standardContextual"/>
            <w:rPrChange w:id="1143" w:author="Sanket Kalamkar" w:date="2025-07-24T00:42:00Z" w16du:dateUtc="2025-07-24T07:42:00Z">
              <w:rPr>
                <w:rFonts w:eastAsiaTheme="minorEastAsia"/>
                <w:color w:val="000000"/>
                <w:sz w:val="20"/>
                <w:lang w:val="en-US"/>
                <w14:ligatures w14:val="standardContextual"/>
              </w:rPr>
            </w:rPrChange>
          </w:rPr>
          <w:t>0 or</w:t>
        </w:r>
        <w:r w:rsidRPr="00CC5226">
          <w:rPr>
            <w:rFonts w:eastAsiaTheme="minorEastAsia"/>
            <w:color w:val="000000"/>
            <w:sz w:val="20"/>
            <w:highlight w:val="green"/>
            <w:lang w:val="en-US"/>
            <w14:ligatures w14:val="standardContextual"/>
            <w:rPrChange w:id="1144" w:author="Sanket Kalamkar" w:date="2025-07-24T00:42:00Z" w16du:dateUtc="2025-07-24T07:42:00Z">
              <w:rPr>
                <w:rFonts w:eastAsiaTheme="minorEastAsia"/>
                <w:color w:val="000000"/>
                <w:sz w:val="20"/>
                <w:lang w:val="en-US"/>
                <w14:ligatures w14:val="standardContextual"/>
              </w:rPr>
            </w:rPrChange>
          </w:rPr>
          <w:t xml:space="preserve"> 1</w:t>
        </w:r>
      </w:ins>
      <w:ins w:id="1145" w:author="Sanket Kalamkar" w:date="2025-07-24T00:42:00Z" w16du:dateUtc="2025-07-24T07:42:00Z">
        <w:r w:rsidR="00CC5226" w:rsidRPr="00CC5226">
          <w:rPr>
            <w:rFonts w:eastAsiaTheme="minorEastAsia"/>
            <w:color w:val="000000"/>
            <w:sz w:val="20"/>
            <w:highlight w:val="green"/>
            <w:lang w:val="en-US"/>
            <w14:ligatures w14:val="standardContextual"/>
            <w:rPrChange w:id="1146" w:author="Sanket Kalamkar" w:date="2025-07-24T00:42:00Z" w16du:dateUtc="2025-07-24T07:42:00Z">
              <w:rPr>
                <w:rFonts w:eastAsiaTheme="minorEastAsia"/>
                <w:color w:val="000000"/>
                <w:sz w:val="20"/>
                <w:lang w:val="en-US"/>
                <w14:ligatures w14:val="standardContextual"/>
              </w:rPr>
            </w:rPrChange>
          </w:rPr>
          <w:t xml:space="preserve"> or 2</w:t>
        </w:r>
      </w:ins>
      <w:commentRangeEnd w:id="1142"/>
      <w:ins w:id="1147" w:author="Sanket Kalamkar" w:date="2025-07-24T00:43:00Z" w16du:dateUtc="2025-07-24T07:43:00Z">
        <w:r w:rsidR="00CC5226">
          <w:rPr>
            <w:rStyle w:val="CommentReference"/>
            <w:rFonts w:eastAsiaTheme="minorEastAsia"/>
          </w:rPr>
          <w:commentReference w:id="1142"/>
        </w:r>
      </w:ins>
      <w:ins w:id="1148" w:author="Sanket Kalamkar" w:date="2025-07-21T19:13:00Z" w16du:dateUtc="2025-07-22T02:13:00Z">
        <w:r w:rsidRPr="0085156D">
          <w:rPr>
            <w:rFonts w:eastAsiaTheme="minorEastAsia"/>
            <w:color w:val="000000"/>
            <w:sz w:val="20"/>
            <w:lang w:val="en-US"/>
            <w14:ligatures w14:val="standardContextual"/>
          </w:rPr>
          <w:t xml:space="preserve">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 xml:space="preserve">there is no </w:t>
        </w:r>
        <w:r w:rsidR="007D66F2" w:rsidRPr="00CC5226">
          <w:rPr>
            <w:rFonts w:eastAsiaTheme="minorEastAsia"/>
            <w:strike/>
            <w:color w:val="000000"/>
            <w:sz w:val="20"/>
            <w:highlight w:val="green"/>
            <w:lang w:val="en-US"/>
            <w14:ligatures w14:val="standardContextual"/>
            <w:rPrChange w:id="1149" w:author="Sanket Kalamkar" w:date="2025-07-24T00:43:00Z" w16du:dateUtc="2025-07-24T07:43:00Z">
              <w:rPr>
                <w:rFonts w:eastAsiaTheme="minorEastAsia"/>
                <w:color w:val="000000"/>
                <w:sz w:val="20"/>
                <w:lang w:val="en-US"/>
                <w14:ligatures w14:val="standardContextual"/>
              </w:rPr>
            </w:rPrChange>
          </w:rPr>
          <w:t>existing</w:t>
        </w:r>
        <w:r w:rsidR="007D66F2" w:rsidRPr="00CC5226">
          <w:rPr>
            <w:rFonts w:eastAsiaTheme="minorEastAsia"/>
            <w:color w:val="000000"/>
            <w:sz w:val="20"/>
            <w:highlight w:val="green"/>
            <w:lang w:val="en-US"/>
            <w14:ligatures w14:val="standardContextual"/>
            <w:rPrChange w:id="1150" w:author="Sanket Kalamkar" w:date="2025-07-24T00:43:00Z" w16du:dateUtc="2025-07-24T07:43:00Z">
              <w:rPr>
                <w:rFonts w:eastAsiaTheme="minorEastAsia"/>
                <w:color w:val="000000"/>
                <w:sz w:val="20"/>
                <w:lang w:val="en-US"/>
                <w14:ligatures w14:val="standardContextual"/>
              </w:rPr>
            </w:rPrChange>
          </w:rPr>
          <w:t xml:space="preserve"> </w:t>
        </w:r>
      </w:ins>
      <w:ins w:id="1151" w:author="Sanket Kalamkar" w:date="2025-07-24T00:43:00Z" w16du:dateUtc="2025-07-24T07:43:00Z">
        <w:r w:rsidR="00CC5226" w:rsidRPr="00CC5226">
          <w:rPr>
            <w:rFonts w:eastAsiaTheme="minorEastAsia"/>
            <w:color w:val="000000"/>
            <w:sz w:val="20"/>
            <w:highlight w:val="green"/>
            <w:lang w:val="en-US"/>
            <w14:ligatures w14:val="standardContextual"/>
            <w:rPrChange w:id="1152" w:author="Sanket Kalamkar" w:date="2025-07-24T00:43:00Z" w16du:dateUtc="2025-07-24T07:43:00Z">
              <w:rPr>
                <w:rFonts w:eastAsiaTheme="minorEastAsia"/>
                <w:color w:val="000000"/>
                <w:sz w:val="20"/>
                <w:lang w:val="en-US"/>
                <w14:ligatures w14:val="standardContextual"/>
              </w:rPr>
            </w:rPrChange>
          </w:rPr>
          <w:t>established</w:t>
        </w:r>
        <w:r w:rsidR="00CC5226">
          <w:rPr>
            <w:rFonts w:eastAsiaTheme="minorEastAsia"/>
            <w:color w:val="000000"/>
            <w:sz w:val="20"/>
            <w:lang w:val="en-US"/>
            <w14:ligatures w14:val="standardContextual"/>
          </w:rPr>
          <w:t xml:space="preserve"> </w:t>
        </w:r>
      </w:ins>
      <w:ins w:id="1153" w:author="Sanket Kalamkar" w:date="2025-07-21T19:13:00Z" w16du:dateUtc="2025-07-22T02:13:00Z">
        <w:r w:rsidR="007D66F2" w:rsidRPr="007D66F2">
          <w:rPr>
            <w:rFonts w:eastAsiaTheme="minorEastAsia"/>
            <w:color w:val="000000"/>
            <w:sz w:val="20"/>
            <w:lang w:val="en-US"/>
            <w14:ligatures w14:val="standardContextual"/>
          </w:rPr>
          <w:t>Co-TDMA agreement between the Co-TDMA requesting AP and the Co-TDMA responding AP</w:t>
        </w:r>
      </w:ins>
      <w:ins w:id="1154"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2C0864"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55" w:author="Sanket Kalamkar" w:date="2025-07-19T20:14:00Z" w16du:dateUtc="2025-07-20T03:14:00Z"/>
          <w:rFonts w:eastAsiaTheme="minorEastAsia"/>
          <w:strike/>
          <w:color w:val="000000"/>
          <w:sz w:val="20"/>
          <w:highlight w:val="green"/>
          <w:lang w:val="en-US"/>
          <w14:ligatures w14:val="standardContextual"/>
        </w:rPr>
      </w:pPr>
      <w:del w:id="1156" w:author="Sanket Kalamkar" w:date="2025-07-19T10:44:00Z" w16du:dateUtc="2025-07-19T17:44:00Z">
        <w:r w:rsidDel="00F96380">
          <w:rPr>
            <w:rFonts w:eastAsiaTheme="minorEastAsia"/>
            <w:b/>
            <w:bCs/>
            <w:color w:val="000000"/>
            <w:sz w:val="20"/>
            <w:lang w:val="en-US"/>
            <w14:ligatures w14:val="standardContextual"/>
          </w:rPr>
          <w:br/>
        </w:r>
      </w:del>
      <w:commentRangeStart w:id="1157"/>
      <w:ins w:id="1158" w:author="Sanket Kalamkar" w:date="2025-07-21T19:27:00Z" w16du:dateUtc="2025-07-22T02:27:00Z">
        <w:r w:rsidR="00725024" w:rsidRPr="002C0864">
          <w:rPr>
            <w:rFonts w:eastAsiaTheme="minorEastAsia"/>
            <w:strike/>
            <w:color w:val="000000"/>
            <w:sz w:val="20"/>
            <w:highlight w:val="green"/>
            <w:lang w:val="en-US"/>
            <w14:ligatures w14:val="standardContextual"/>
          </w:rPr>
          <w:t>Upon receiving a MAPC Negotiation Request frame with the MAPC Scheme Type field set to 2, the Co-TDMA responding AP shall transmit a MAPC Negotiation Response frame</w:t>
        </w:r>
      </w:ins>
      <w:ins w:id="1159" w:author="Sanket Kalamkar" w:date="2025-07-21T23:22:00Z" w16du:dateUtc="2025-07-22T06:22:00Z">
        <w:r w:rsidR="00B26BD0" w:rsidRPr="002C0864">
          <w:rPr>
            <w:rFonts w:eastAsiaTheme="minorEastAsia"/>
            <w:strike/>
            <w:color w:val="000000"/>
            <w:sz w:val="20"/>
            <w:highlight w:val="green"/>
            <w:lang w:val="en-US"/>
            <w14:ligatures w14:val="standardContextual"/>
          </w:rPr>
          <w:t xml:space="preserve"> </w:t>
        </w:r>
      </w:ins>
      <w:ins w:id="1160" w:author="Sanket Kalamkar" w:date="2025-07-21T23:23:00Z" w16du:dateUtc="2025-07-22T06:23:00Z">
        <w:r w:rsidR="00B26BD0" w:rsidRPr="002C0864">
          <w:rPr>
            <w:rFonts w:eastAsiaTheme="minorEastAsia"/>
            <w:strike/>
            <w:color w:val="000000"/>
            <w:sz w:val="20"/>
            <w:highlight w:val="green"/>
            <w:lang w:val="en-US"/>
            <w14:ligatures w14:val="standardContextual"/>
          </w:rPr>
          <w:t>(see 9.6.7.6</w:t>
        </w:r>
        <w:r w:rsidR="004B3C61" w:rsidRPr="002C0864">
          <w:rPr>
            <w:rFonts w:eastAsiaTheme="minorEastAsia"/>
            <w:strike/>
            <w:color w:val="000000"/>
            <w:sz w:val="20"/>
            <w:highlight w:val="green"/>
            <w:lang w:val="en-US"/>
            <w14:ligatures w14:val="standardContextual"/>
          </w:rPr>
          <w:t>7</w:t>
        </w:r>
        <w:r w:rsidR="00B26BD0" w:rsidRPr="002C0864">
          <w:rPr>
            <w:rFonts w:eastAsiaTheme="minorEastAsia"/>
            <w:strike/>
            <w:color w:val="000000"/>
            <w:sz w:val="20"/>
            <w:highlight w:val="green"/>
            <w:lang w:val="en-US"/>
            <w14:ligatures w14:val="standardContextual"/>
          </w:rPr>
          <w:t xml:space="preserve"> (MAPC Negotiation Re</w:t>
        </w:r>
        <w:r w:rsidR="004B3C61" w:rsidRPr="002C0864">
          <w:rPr>
            <w:rFonts w:eastAsiaTheme="minorEastAsia"/>
            <w:strike/>
            <w:color w:val="000000"/>
            <w:sz w:val="20"/>
            <w:highlight w:val="green"/>
            <w:lang w:val="en-US"/>
            <w14:ligatures w14:val="standardContextual"/>
          </w:rPr>
          <w:t>sponse</w:t>
        </w:r>
        <w:r w:rsidR="00B26BD0" w:rsidRPr="002C0864">
          <w:rPr>
            <w:rFonts w:eastAsiaTheme="minorEastAsia"/>
            <w:strike/>
            <w:color w:val="000000"/>
            <w:sz w:val="20"/>
            <w:highlight w:val="green"/>
            <w:lang w:val="en-US"/>
            <w14:ligatures w14:val="standardContextual"/>
          </w:rPr>
          <w:t xml:space="preserve"> frame format))</w:t>
        </w:r>
      </w:ins>
      <w:ins w:id="1161"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to the Co-TDMA requesting AP, including its Co-TDMA profile (as defined in 9.4.2.aa3.2.4) in the MAPC element. The MAPC Operation Type field in the MAPC</w:t>
        </w:r>
      </w:ins>
      <w:ins w:id="1162" w:author="Sanket Kalamkar" w:date="2025-07-21T23:23:00Z" w16du:dateUtc="2025-07-22T06:23:00Z">
        <w:r w:rsidR="00272911" w:rsidRPr="002C0864">
          <w:rPr>
            <w:rFonts w:eastAsiaTheme="minorEastAsia"/>
            <w:strike/>
            <w:color w:val="000000"/>
            <w:sz w:val="20"/>
            <w:highlight w:val="green"/>
            <w:lang w:val="en-US"/>
            <w14:ligatures w14:val="standardContextual"/>
          </w:rPr>
          <w:t xml:space="preserve"> Negotiation</w:t>
        </w:r>
      </w:ins>
      <w:ins w:id="1163"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Response frame shall be set to one of the following values</w:t>
        </w:r>
      </w:ins>
      <w:ins w:id="1164" w:author="Sanket Kalamkar" w:date="2025-07-19T20:14:00Z" w16du:dateUtc="2025-07-20T03:14:00Z">
        <w:r w:rsidR="0052394A" w:rsidRPr="002C0864">
          <w:rPr>
            <w:rFonts w:eastAsiaTheme="minorEastAsia"/>
            <w:strike/>
            <w:color w:val="000000"/>
            <w:sz w:val="20"/>
            <w:highlight w:val="green"/>
            <w:lang w:val="en-US"/>
            <w14:ligatures w14:val="standardContextual"/>
          </w:rPr>
          <w:t>:</w:t>
        </w:r>
      </w:ins>
    </w:p>
    <w:p w14:paraId="5BBFD6CC" w14:textId="1663E513" w:rsidR="0052394A" w:rsidRPr="002C086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65" w:author="Sanket Kalamkar" w:date="2025-07-19T20:14:00Z" w16du:dateUtc="2025-07-20T03:14:00Z"/>
          <w:rFonts w:eastAsiaTheme="minorEastAsia"/>
          <w:strike/>
          <w:color w:val="000000"/>
          <w:sz w:val="20"/>
          <w:highlight w:val="green"/>
          <w14:ligatures w14:val="standardContextual"/>
        </w:rPr>
      </w:pPr>
      <w:ins w:id="1166" w:author="Sanket Kalamkar" w:date="2025-07-19T20:14:00Z" w16du:dateUtc="2025-07-20T03:14:00Z">
        <w:r w:rsidRPr="002C0864">
          <w:rPr>
            <w:rFonts w:eastAsiaTheme="minorEastAsia"/>
            <w:strike/>
            <w:color w:val="000000"/>
            <w:sz w:val="20"/>
            <w:highlight w:val="green"/>
            <w14:ligatures w14:val="standardContextual"/>
          </w:rPr>
          <w:t>3 to indicate acceptance of the Co-TDMA agreement request,</w:t>
        </w:r>
      </w:ins>
      <w:ins w:id="1167" w:author="Sanket Kalamkar" w:date="2025-07-19T20:58:00Z" w16du:dateUtc="2025-07-20T03:58:00Z">
        <w:r w:rsidR="00273945" w:rsidRPr="002C0864">
          <w:rPr>
            <w:rFonts w:eastAsiaTheme="minorEastAsia"/>
            <w:strike/>
            <w:color w:val="000000"/>
            <w:sz w:val="20"/>
            <w:highlight w:val="green"/>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68" w:author="Sanket Kalamkar" w:date="2025-07-24T00:33:00Z" w16du:dateUtc="2025-07-24T07:33:00Z"/>
          <w:rFonts w:eastAsiaTheme="minorEastAsia"/>
          <w:strike/>
          <w:color w:val="000000"/>
          <w:sz w:val="20"/>
          <w:highlight w:val="green"/>
          <w14:ligatures w14:val="standardContextual"/>
        </w:rPr>
      </w:pPr>
      <w:ins w:id="1169" w:author="Sanket Kalamkar" w:date="2025-07-19T20:14:00Z" w16du:dateUtc="2025-07-20T03:14:00Z">
        <w:r w:rsidRPr="002C0864">
          <w:rPr>
            <w:rFonts w:eastAsiaTheme="minorEastAsia"/>
            <w:strike/>
            <w:color w:val="000000"/>
            <w:sz w:val="20"/>
            <w:highlight w:val="green"/>
            <w14:ligatures w14:val="standardContextual"/>
          </w:rPr>
          <w:t>4 to indicate rejection of the Co-TDMA agreement request</w:t>
        </w:r>
      </w:ins>
      <w:ins w:id="1170" w:author="Sanket Kalamkar" w:date="2025-07-19T20:58:00Z" w16du:dateUtc="2025-07-20T03:58:00Z">
        <w:r w:rsidR="00273945" w:rsidRPr="002C0864">
          <w:rPr>
            <w:rFonts w:eastAsiaTheme="minorEastAsia"/>
            <w:strike/>
            <w:color w:val="000000"/>
            <w:sz w:val="20"/>
            <w:highlight w:val="green"/>
            <w14:ligatures w14:val="standardContextual"/>
          </w:rPr>
          <w:t>.</w:t>
        </w:r>
      </w:ins>
      <w:ins w:id="1171" w:author="Sanket Kalamkar" w:date="2025-07-21T15:39:00Z" w16du:dateUtc="2025-07-21T22:39:00Z">
        <w:r w:rsidR="005D4E1D" w:rsidRPr="002C0864">
          <w:rPr>
            <w:rFonts w:eastAsiaTheme="minorEastAsia"/>
            <w:strike/>
            <w:color w:val="000000"/>
            <w:sz w:val="20"/>
            <w:highlight w:val="green"/>
            <w14:ligatures w14:val="standardContextual"/>
          </w:rPr>
          <w:t xml:space="preserve"> </w:t>
        </w:r>
      </w:ins>
      <w:commentRangeEnd w:id="1157"/>
      <w:ins w:id="1172" w:author="Sanket Kalamkar" w:date="2025-07-24T00:26:00Z" w16du:dateUtc="2025-07-24T07:26:00Z">
        <w:r w:rsidR="0079396B">
          <w:rPr>
            <w:rStyle w:val="CommentReference"/>
            <w:rFonts w:eastAsiaTheme="minorEastAsia"/>
            <w:lang w:val="en-GB"/>
          </w:rPr>
          <w:commentReference w:id="1157"/>
        </w:r>
      </w:ins>
    </w:p>
    <w:p w14:paraId="33234454" w14:textId="00EC9A51" w:rsidR="00840484" w:rsidRDefault="002C086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73" w:author="Sanket Kalamkar" w:date="2025-07-24T23:10:00Z" w16du:dateUtc="2025-07-25T06:10:00Z"/>
          <w:rFonts w:eastAsiaTheme="minorEastAsia"/>
          <w:color w:val="000000"/>
          <w:sz w:val="20"/>
          <w:lang w:val="en-US"/>
          <w14:ligatures w14:val="standardContextual"/>
        </w:rPr>
      </w:pPr>
      <w:commentRangeStart w:id="1174"/>
      <w:ins w:id="1175" w:author="Sanket Kalamkar" w:date="2025-07-24T00:33:00Z" w16du:dateUtc="2025-07-24T07:33:00Z">
        <w:r w:rsidRPr="002C0864">
          <w:rPr>
            <w:rFonts w:eastAsiaTheme="minorEastAsia"/>
            <w:color w:val="000000"/>
            <w:sz w:val="20"/>
            <w:highlight w:val="green"/>
            <w14:ligatures w14:val="standardContextual"/>
          </w:rPr>
          <w:t>An AP that responds to a Co-TDMA requesting AP during a Co-TDMA negotiation is also a MAPC responding AP. In this subclause, it is referred to as a Co-TDMA responding AP and follows the procedures defined in 37.13.1.3 when responding to the Co-TDMA requesting AP.</w:t>
        </w:r>
      </w:ins>
      <w:commentRangeEnd w:id="1174"/>
      <w:ins w:id="1176" w:author="Sanket Kalamkar" w:date="2025-07-24T00:35:00Z" w16du:dateUtc="2025-07-24T07:35:00Z">
        <w:r>
          <w:rPr>
            <w:rStyle w:val="CommentReference"/>
            <w:rFonts w:eastAsiaTheme="minorEastAsia"/>
          </w:rPr>
          <w:commentReference w:id="1174"/>
        </w:r>
      </w:ins>
      <w:ins w:id="1177" w:author="Sanket Kalamkar" w:date="2025-07-24T00:36:00Z" w16du:dateUtc="2025-07-24T07:36:00Z">
        <w:r w:rsidR="00EF4375">
          <w:rPr>
            <w:rFonts w:eastAsiaTheme="minorEastAsia"/>
            <w:color w:val="000000"/>
            <w:sz w:val="20"/>
            <w14:ligatures w14:val="standardContextual"/>
          </w:rPr>
          <w:t xml:space="preserve"> </w:t>
        </w:r>
        <w:commentRangeStart w:id="1178"/>
        <w:r w:rsidR="00EF4375" w:rsidRPr="00EF4375">
          <w:rPr>
            <w:rFonts w:eastAsiaTheme="minorEastAsia"/>
            <w:color w:val="000000"/>
            <w:sz w:val="20"/>
            <w:highlight w:val="green"/>
            <w14:ligatures w14:val="standardContextual"/>
          </w:rPr>
          <w:t>Also, t</w:t>
        </w:r>
        <w:commentRangeEnd w:id="1178"/>
        <w:r w:rsidR="00EF4375">
          <w:rPr>
            <w:rStyle w:val="CommentReference"/>
            <w:rFonts w:eastAsiaTheme="minorEastAsia"/>
          </w:rPr>
          <w:commentReference w:id="1178"/>
        </w:r>
      </w:ins>
      <w:ins w:id="1179" w:author="Sanket Kalamkar" w:date="2025-07-21T19:28:00Z" w16du:dateUtc="2025-07-22T02:28:00Z">
        <w:r w:rsidR="00840484">
          <w:rPr>
            <w:rFonts w:eastAsiaTheme="minorEastAsia"/>
            <w:color w:val="000000"/>
            <w:sz w:val="20"/>
            <w:lang w:val="en-US"/>
            <w14:ligatures w14:val="standardContextual"/>
          </w:rPr>
          <w:t>he Co-TDMA responding AP</w:t>
        </w:r>
        <w:r w:rsidR="00840484" w:rsidRPr="0087508E">
          <w:rPr>
            <w:rFonts w:eastAsiaTheme="minorEastAsia"/>
            <w:color w:val="000000"/>
            <w:sz w:val="20"/>
            <w:lang w:val="en-US"/>
            <w14:ligatures w14:val="standardContextual"/>
          </w:rPr>
          <w:t xml:space="preserve"> </w:t>
        </w:r>
        <w:r w:rsidR="00840484">
          <w:rPr>
            <w:rFonts w:eastAsiaTheme="minorEastAsia"/>
            <w:color w:val="000000"/>
            <w:sz w:val="20"/>
            <w:lang w:val="en-US"/>
            <w14:ligatures w14:val="standardContextual"/>
          </w:rPr>
          <w:t>shall not set t</w:t>
        </w:r>
        <w:r w:rsidR="00840484" w:rsidRPr="0087508E">
          <w:rPr>
            <w:rFonts w:eastAsiaTheme="minorEastAsia"/>
            <w:color w:val="000000"/>
            <w:sz w:val="20"/>
            <w:lang w:val="en-US"/>
            <w14:ligatures w14:val="standardContextual"/>
          </w:rPr>
          <w:t>he MAPC Operation Type field</w:t>
        </w:r>
      </w:ins>
      <w:ins w:id="1180" w:author="Sanket Kalamkar" w:date="2025-07-24T00:38:00Z" w16du:dateUtc="2025-07-24T07:38:00Z">
        <w:r w:rsidR="00C4285D" w:rsidRPr="00ED7E9D">
          <w:rPr>
            <w:rFonts w:eastAsiaTheme="minorEastAsia"/>
            <w:color w:val="000000"/>
            <w:sz w:val="20"/>
            <w:highlight w:val="green"/>
            <w:lang w:val="en-US"/>
            <w14:ligatures w14:val="standardContextual"/>
          </w:rPr>
          <w:t>,</w:t>
        </w:r>
      </w:ins>
      <w:ins w:id="1181" w:author="Sanket Kalamkar" w:date="2025-07-21T19:28:00Z" w16du:dateUtc="2025-07-22T02:28:00Z">
        <w:r w:rsidR="00840484" w:rsidRPr="00ED7E9D">
          <w:rPr>
            <w:rFonts w:eastAsiaTheme="minorEastAsia"/>
            <w:color w:val="000000"/>
            <w:sz w:val="20"/>
            <w:highlight w:val="green"/>
            <w:lang w:val="en-US"/>
            <w14:ligatures w14:val="standardContextual"/>
          </w:rPr>
          <w:t xml:space="preserve"> </w:t>
        </w:r>
      </w:ins>
      <w:ins w:id="1182" w:author="Sanket Kalamkar" w:date="2025-07-24T00:38:00Z" w16du:dateUtc="2025-07-24T07:38:00Z">
        <w:r w:rsidR="00552CE5" w:rsidRPr="00ED7E9D">
          <w:rPr>
            <w:rFonts w:eastAsiaTheme="minorEastAsia"/>
            <w:color w:val="000000"/>
            <w:sz w:val="20"/>
            <w:highlight w:val="green"/>
            <w:lang w:val="en-US"/>
            <w14:ligatures w14:val="standardContextual"/>
          </w:rPr>
          <w:t xml:space="preserve">carried in the MAPC Scheme Request field of the Co-TDMA profile included in the MAPC Negotiation Response frame, </w:t>
        </w:r>
      </w:ins>
      <w:ins w:id="1183" w:author="Sanket Kalamkar" w:date="2025-07-21T19:28:00Z" w16du:dateUtc="2025-07-22T02:28:00Z">
        <w:r w:rsidR="00840484" w:rsidRPr="00ED7E9D">
          <w:rPr>
            <w:rFonts w:eastAsiaTheme="minorEastAsia"/>
            <w:color w:val="000000"/>
            <w:sz w:val="20"/>
            <w:highlight w:val="green"/>
            <w:lang w:val="en-US"/>
            <w14:ligatures w14:val="standardContextual"/>
          </w:rPr>
          <w:t xml:space="preserve">to 5 </w:t>
        </w:r>
        <w:r w:rsidR="00840484" w:rsidRPr="00ED7E9D">
          <w:rPr>
            <w:rFonts w:eastAsiaTheme="minorEastAsia"/>
            <w:strike/>
            <w:color w:val="000000"/>
            <w:sz w:val="20"/>
            <w:highlight w:val="green"/>
            <w:lang w:val="en-US"/>
            <w14:ligatures w14:val="standardContextual"/>
          </w:rPr>
          <w:t xml:space="preserve">in a MAPC Negotiation Response </w:t>
        </w:r>
        <w:commentRangeStart w:id="1184"/>
        <w:r w:rsidR="00840484" w:rsidRPr="00ED7E9D">
          <w:rPr>
            <w:rFonts w:eastAsiaTheme="minorEastAsia"/>
            <w:strike/>
            <w:color w:val="000000"/>
            <w:sz w:val="20"/>
            <w:highlight w:val="green"/>
            <w:lang w:val="en-US"/>
            <w14:ligatures w14:val="standardContextual"/>
          </w:rPr>
          <w:t>frame</w:t>
        </w:r>
      </w:ins>
      <w:commentRangeEnd w:id="1184"/>
      <w:ins w:id="1185" w:author="Sanket Kalamkar" w:date="2025-07-24T00:39:00Z" w16du:dateUtc="2025-07-24T07:39:00Z">
        <w:r w:rsidR="00552CE5">
          <w:rPr>
            <w:rStyle w:val="CommentReference"/>
            <w:rFonts w:eastAsiaTheme="minorEastAsia"/>
          </w:rPr>
          <w:commentReference w:id="1184"/>
        </w:r>
      </w:ins>
      <w:ins w:id="1186" w:author="Sanket Kalamkar" w:date="2025-07-21T19:28:00Z" w16du:dateUtc="2025-07-22T02:28:00Z">
        <w:r w:rsidR="00840484" w:rsidRPr="0087508E">
          <w:rPr>
            <w:rFonts w:eastAsiaTheme="minorEastAsia"/>
            <w:color w:val="000000"/>
            <w:sz w:val="20"/>
            <w:lang w:val="en-US"/>
            <w14:ligatures w14:val="standardContextual"/>
          </w:rPr>
          <w:t>.</w:t>
        </w:r>
      </w:ins>
    </w:p>
    <w:p w14:paraId="7DE69964" w14:textId="1E426CDA" w:rsidR="00233685" w:rsidDel="00696B76" w:rsidRDefault="00540774"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del w:id="1187" w:author="Sanket Kalamkar" w:date="2025-07-21T19:22:00Z" w16du:dateUtc="2025-07-22T02:22:00Z"/>
          <w:rFonts w:eastAsiaTheme="minorEastAsia"/>
          <w:color w:val="000000"/>
          <w:sz w:val="20"/>
          <w14:ligatures w14:val="standardContextual"/>
        </w:rPr>
      </w:pPr>
      <w:ins w:id="1188" w:author="Sanket Kalamkar" w:date="2025-07-24T00:55:00Z" w16du:dateUtc="2025-07-24T07:55:00Z">
        <w:r w:rsidRPr="00540774">
          <w:rPr>
            <w:rFonts w:eastAsiaTheme="minorEastAsia"/>
            <w:color w:val="000000"/>
            <w:sz w:val="20"/>
            <w:highlight w:val="green"/>
            <w14:ligatures w14:val="standardContextual"/>
            <w:rPrChange w:id="1189" w:author="Sanket Kalamkar" w:date="2025-07-24T00:56:00Z" w16du:dateUtc="2025-07-24T07:56:00Z">
              <w:rPr>
                <w:rFonts w:eastAsiaTheme="minorEastAsia"/>
                <w:color w:val="000000"/>
                <w:sz w:val="20"/>
                <w14:ligatures w14:val="standardContextual"/>
              </w:rPr>
            </w:rPrChange>
          </w:rPr>
          <w:t xml:space="preserve">An AP that has established a Co-TDMA agreement </w:t>
        </w:r>
      </w:ins>
      <w:ins w:id="1190" w:author="Sanket Kalamkar" w:date="2025-07-24T00:56:00Z" w16du:dateUtc="2025-07-24T07:56:00Z">
        <w:r w:rsidR="00896EE1">
          <w:rPr>
            <w:rFonts w:eastAsiaTheme="minorEastAsia"/>
            <w:color w:val="000000"/>
            <w:sz w:val="20"/>
            <w:highlight w:val="green"/>
            <w14:ligatures w14:val="standardContextual"/>
          </w:rPr>
          <w:t xml:space="preserve">with a peer AP </w:t>
        </w:r>
      </w:ins>
      <w:ins w:id="1191" w:author="Sanket Kalamkar" w:date="2025-07-24T00:55:00Z" w16du:dateUtc="2025-07-24T07:55:00Z">
        <w:r w:rsidRPr="00540774">
          <w:rPr>
            <w:rFonts w:eastAsiaTheme="minorEastAsia"/>
            <w:color w:val="000000"/>
            <w:sz w:val="20"/>
            <w:highlight w:val="green"/>
            <w14:ligatures w14:val="standardContextual"/>
            <w:rPrChange w:id="1192" w:author="Sanket Kalamkar" w:date="2025-07-24T00:56:00Z" w16du:dateUtc="2025-07-24T07:56:00Z">
              <w:rPr>
                <w:rFonts w:eastAsiaTheme="minorEastAsia"/>
                <w:color w:val="000000"/>
                <w:sz w:val="20"/>
                <w14:ligatures w14:val="standardContextual"/>
              </w:rPr>
            </w:rPrChange>
          </w:rPr>
          <w:t>may operate as both a Co-TDMA coordinating AP and a Co-TDMA coordinated AP.</w:t>
        </w:r>
      </w:ins>
    </w:p>
    <w:p w14:paraId="16C6F56A" w14:textId="77777777" w:rsidR="00696B76" w:rsidRPr="006F33AC" w:rsidRDefault="00696B76"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93" w:author="Sanket Kalamkar" w:date="2025-07-24T00:59:00Z" w16du:dateUtc="2025-07-24T07:59: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194" w:name="RTF36383237393a2048352c312e"/>
      <w:ins w:id="1195" w:author="Sanket Kalamkar" w:date="2025-07-21T22:48:00Z" w16du:dateUtc="2025-07-22T05:48:00Z">
        <w:r>
          <w:rPr>
            <w:rFonts w:eastAsiaTheme="minorEastAsia"/>
            <w:b/>
            <w:bCs/>
            <w:color w:val="000000"/>
            <w:sz w:val="20"/>
            <w:lang w:val="en-US"/>
            <w14:ligatures w14:val="standardContextual"/>
          </w:rPr>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1194"/>
    </w:p>
    <w:p w14:paraId="31D3929C" w14:textId="5274E94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196"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1197"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shall announce its intention of (#3170)allocating a portion of an obtained TXOP to another AP in an ICF sent at the beginning of the TXOP. The ICF polls one or more APs (#94)that have established MAPC agreements for Co-TDMA with the Co-TDMA </w:t>
      </w:r>
      <w:ins w:id="1198" w:author="Sanket Kalamkar" w:date="2025-07-21T19:38:00Z" w16du:dateUtc="2025-07-22T02:38:00Z">
        <w:r w:rsidR="00971C01">
          <w:rPr>
            <w:rFonts w:eastAsiaTheme="minorEastAsia"/>
            <w:color w:val="000000"/>
            <w:sz w:val="20"/>
            <w:lang w:val="en-US"/>
            <w14:ligatures w14:val="standardContextual"/>
          </w:rPr>
          <w:t>coordinating</w:t>
        </w:r>
      </w:ins>
      <w:del w:id="1199"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1200"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1201"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1202"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1203"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1204"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1205"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1206" w:author="Sanket Kalamkar" w:date="2025-07-13T19:13:00Z" w16du:dateUtc="2025-07-14T02:13:00Z">
        <w:r w:rsidR="00863EA3" w:rsidRPr="00D23FDE">
          <w:rPr>
            <w:rFonts w:eastAsiaTheme="minorEastAsia"/>
            <w:color w:val="000000"/>
            <w:sz w:val="20"/>
            <w:lang w:val="en-US"/>
            <w14:ligatures w14:val="standardContextual"/>
          </w:rPr>
          <w:t>from polled AP(s)</w:t>
        </w:r>
      </w:ins>
      <w:ins w:id="1207"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1208"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1209"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 xml:space="preserve">(#1702)of receiving a time allocation from the Co-TDMA </w:t>
      </w:r>
      <w:del w:id="1210"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1211"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212"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213"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1214" w:author="Sanket Kalamkar" w:date="2025-07-13T11:44:00Z" w16du:dateUtc="2025-07-13T18:44:00Z">
        <w:r w:rsidR="00E20BBF" w:rsidRPr="00D23FDE">
          <w:rPr>
            <w:rFonts w:eastAsiaTheme="minorEastAsia"/>
            <w:color w:val="000000"/>
            <w:sz w:val="20"/>
            <w:lang w:val="en-US"/>
            <w14:ligatures w14:val="standardContextual"/>
          </w:rPr>
          <w:t xml:space="preserve"> </w:t>
        </w:r>
      </w:ins>
      <w:ins w:id="1215"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216"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1217"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1218"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1219" w:author="Sanket Kalamkar" w:date="2025-07-13T11:45:00Z" w16du:dateUtc="2025-07-13T18:45:00Z">
        <w:r w:rsidR="00802C5E" w:rsidRPr="00D23FDE">
          <w:rPr>
            <w:rFonts w:eastAsiaTheme="minorEastAsia"/>
            <w:color w:val="000000"/>
            <w:sz w:val="20"/>
            <w:lang w:val="en-US"/>
            <w14:ligatures w14:val="standardContextual"/>
          </w:rPr>
          <w:t xml:space="preserve"> </w:t>
        </w:r>
      </w:ins>
      <w:ins w:id="1220"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221" w:author="Sanket Kalamkar" w:date="2025-07-13T11:45:00Z" w16du:dateUtc="2025-07-13T18:45:00Z">
        <w:r w:rsidR="00802C5E" w:rsidRPr="00D23FDE">
          <w:rPr>
            <w:rFonts w:eastAsiaTheme="minorEastAsia"/>
            <w:color w:val="000000"/>
            <w:sz w:val="20"/>
            <w:lang w:val="en-US"/>
            <w14:ligatures w14:val="standardContextual"/>
          </w:rPr>
          <w:t>Co-TDMA</w:t>
        </w:r>
      </w:ins>
      <w:ins w:id="1222"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1223"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the(#3879) AP(s) as part of the Co-TDMA procedure(#3878) and solicits a </w:t>
      </w:r>
      <w:ins w:id="1224"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1225"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1226" w:author="Sanket Kalamkar" w:date="2025-07-13T11:47:00Z" w16du:dateUtc="2025-07-13T18:47:00Z">
        <w:r w:rsidR="00872DD0" w:rsidRPr="00D23FDE">
          <w:rPr>
            <w:rFonts w:eastAsiaTheme="minorEastAsia"/>
            <w:color w:val="000000"/>
            <w:sz w:val="20"/>
            <w:lang w:val="en-US"/>
            <w14:ligatures w14:val="standardContextual"/>
          </w:rPr>
          <w:t>Co-TDMA ICR</w:t>
        </w:r>
      </w:ins>
      <w:ins w:id="1227"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(#3336)The ICF, as part of the Co-TDMA procedure, that solicits a </w:t>
      </w:r>
      <w:ins w:id="1228"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229"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1230"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1231"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232"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1233"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234"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be(#676) set to one SIFS plus the time required to transmit the solicited </w:t>
      </w:r>
      <w:ins w:id="1235"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236"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1237" w:author="Sanket Kalamkar" w:date="2025-07-13T11:52:00Z" w16du:dateUtc="2025-07-13T18:52:00Z">
        <w:r w:rsidR="006B2B42" w:rsidRPr="00D23FDE">
          <w:rPr>
            <w:rFonts w:eastAsiaTheme="minorEastAsia"/>
            <w:color w:val="000000"/>
            <w:sz w:val="20"/>
            <w:lang w:val="en-US"/>
            <w14:ligatures w14:val="standardContextual"/>
          </w:rPr>
          <w:t>Co-TDMA ICR</w:t>
        </w:r>
      </w:ins>
      <w:ins w:id="1238" w:author="Sanket Kalamkar" w:date="2025-07-21T23:26:00Z" w16du:dateUtc="2025-07-22T06:26:00Z">
        <w:r w:rsidR="00EF34F6">
          <w:rPr>
            <w:rFonts w:eastAsiaTheme="minorEastAsia"/>
            <w:color w:val="000000"/>
            <w:sz w:val="20"/>
            <w:lang w:val="en-US"/>
            <w14:ligatures w14:val="standardContextual"/>
          </w:rPr>
          <w:t>(s)</w:t>
        </w:r>
      </w:ins>
      <w:ins w:id="1239"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(#3256)When a Co-TDMA </w:t>
      </w:r>
      <w:del w:id="1240"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1241"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03438FAD"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242"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(#3256)When a Co-TDMA </w:t>
      </w:r>
      <w:del w:id="1243"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1244"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p>
    <w:p w14:paraId="6A86C03A" w14:textId="29746EAB"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1245"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1246"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1247"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1248"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1249" w:author="Sanket Kalamkar" w:date="2025-07-16T09:28:00Z" w16du:dateUtc="2025-07-16T16:28:00Z">
        <w:r w:rsidR="004F200A" w:rsidRPr="00D23FDE">
          <w:rPr>
            <w:bCs/>
            <w:color w:val="000000"/>
            <w:sz w:val="20"/>
          </w:rPr>
          <w:t>subject to the rules defined in 26.5.2.5 (UL MU CS mechanism) and 35.5.2.4 (UL MU CS mechanism for EHT STAs) for non-AP STAs</w:t>
        </w:r>
      </w:ins>
      <w:ins w:id="1250"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1251" w:author="Sanket Kalamkar" w:date="2025-07-21T23:28:00Z" w16du:dateUtc="2025-07-22T06:28:00Z"/>
          <w:rFonts w:eastAsiaTheme="minorEastAsia"/>
          <w:color w:val="000000"/>
          <w:sz w:val="20"/>
          <w:lang w:val="en-US"/>
          <w14:ligatures w14:val="standardContextual"/>
        </w:rPr>
      </w:pPr>
    </w:p>
    <w:p w14:paraId="4ABFA49A" w14:textId="41BA300C"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1252"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a Multi-STA BlockAck frame (#684) with</w:t>
      </w:r>
      <w:r w:rsidR="00F94C8A" w:rsidRPr="00D23FDE">
        <w:rPr>
          <w:rFonts w:eastAsiaTheme="minorEastAsia"/>
          <w:color w:val="000000"/>
          <w:sz w:val="20"/>
          <w:lang w:val="en-US"/>
          <w14:ligatures w14:val="standardContextual"/>
        </w:rPr>
        <w:t xml:space="preserve"> </w:t>
      </w:r>
      <w:ins w:id="1253" w:author="Sanket Kalamkar" w:date="2025-07-16T09:35:00Z" w16du:dateUtc="2025-07-16T16:35:00Z">
        <w:r w:rsidR="00F94C8A" w:rsidRPr="00D23FDE">
          <w:rPr>
            <w:rFonts w:eastAsiaTheme="minorEastAsia"/>
            <w:color w:val="000000"/>
            <w:sz w:val="20"/>
            <w:lang w:val="en-US"/>
            <w14:ligatures w14:val="standardContextual"/>
          </w:rPr>
          <w:t>the following paramet</w:t>
        </w:r>
      </w:ins>
      <w:ins w:id="1254" w:author="Sanket Kalamkar" w:date="2025-07-18T16:21:00Z" w16du:dateUtc="2025-07-18T23:21:00Z">
        <w:r w:rsidR="002877E1">
          <w:rPr>
            <w:rFonts w:eastAsiaTheme="minorEastAsia"/>
            <w:color w:val="000000"/>
            <w:sz w:val="20"/>
            <w:lang w:val="en-US"/>
            <w14:ligatures w14:val="standardContextual"/>
          </w:rPr>
          <w:t>e</w:t>
        </w:r>
      </w:ins>
      <w:ins w:id="1255" w:author="Sanket Kalamkar" w:date="2025-07-16T09:35:00Z" w16du:dateUtc="2025-07-16T16:35:00Z">
        <w:r w:rsidR="00F94C8A" w:rsidRPr="00D23FDE">
          <w:rPr>
            <w:rFonts w:eastAsiaTheme="minorEastAsia"/>
            <w:color w:val="000000"/>
            <w:sz w:val="20"/>
            <w:lang w:val="en-US"/>
            <w14:ligatures w14:val="standardContextual"/>
          </w:rPr>
          <w:t>rization</w:t>
        </w:r>
      </w:ins>
      <w:ins w:id="1256" w:author="Sanket Kalamkar" w:date="2025-07-16T09:44:00Z" w16du:dateUtc="2025-07-16T16:44:00Z">
        <w:r w:rsidR="00A2172F" w:rsidRPr="00D23FDE">
          <w:rPr>
            <w:rFonts w:eastAsiaTheme="minorEastAsia"/>
            <w:color w:val="000000"/>
            <w:sz w:val="20"/>
            <w:lang w:val="en-US"/>
            <w14:ligatures w14:val="standardContextual"/>
          </w:rPr>
          <w:t xml:space="preserve"> in a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257" w:author="Sanket Kalamkar" w:date="2025-07-16T09:36:00Z" w16du:dateUtc="2025-07-16T16:36:00Z">
        <w:r w:rsidRPr="00D23FDE" w:rsidDel="00621438">
          <w:rPr>
            <w:rFonts w:eastAsiaTheme="minorEastAsia"/>
            <w:color w:val="000000"/>
            <w:sz w:val="20"/>
            <w14:ligatures w14:val="standardContextual"/>
          </w:rPr>
          <w:delText>t</w:delText>
        </w:r>
      </w:del>
      <w:del w:id="1258" w:author="Sanket Kalamkar" w:date="2025-07-20T02:10:00Z" w16du:dateUtc="2025-07-20T09:10:00Z">
        <w:r w:rsidR="00D569C7" w:rsidRPr="00D23FDE" w:rsidDel="00CB789A">
          <w:rPr>
            <w:rFonts w:eastAsiaTheme="minorEastAsia"/>
            <w:color w:val="000000"/>
            <w:sz w:val="20"/>
            <w14:ligatures w14:val="standardContextual"/>
          </w:rPr>
          <w:delText>he</w:delText>
        </w:r>
      </w:del>
      <w:ins w:id="1259" w:author="Sanket Kalamkar" w:date="2025-07-21T23:29:00Z" w16du:dateUtc="2025-07-22T06:29:00Z">
        <w:r w:rsidR="009F31CA">
          <w:rPr>
            <w:rFonts w:eastAsiaTheme="minorEastAsia"/>
            <w:color w:val="000000"/>
            <w:sz w:val="20"/>
            <w14:ligatures w14:val="standardContextual"/>
          </w:rPr>
          <w:t>T</w:t>
        </w:r>
      </w:ins>
      <w:ins w:id="1260"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1261"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1262"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408306F3" w:rsidR="00DB5F0B" w:rsidRPr="00D23FDE" w:rsidRDefault="001A6C1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63" w:author="Sanket Kalamkar" w:date="2025-07-16T09:39:00Z" w16du:dateUtc="2025-07-16T16:39:00Z"/>
          <w:rFonts w:eastAsiaTheme="minorEastAsia"/>
          <w:color w:val="000000"/>
          <w:sz w:val="20"/>
          <w14:ligatures w14:val="standardContextual"/>
        </w:rPr>
      </w:pPr>
      <w:commentRangeStart w:id="1264"/>
      <w:ins w:id="1265" w:author="Sanket Kalamkar" w:date="2025-07-16T09:38:00Z" w16du:dateUtc="2025-07-16T16:38:00Z">
        <w:r w:rsidRPr="00D23FDE">
          <w:rPr>
            <w:rFonts w:eastAsiaTheme="minorEastAsia"/>
            <w:color w:val="000000"/>
            <w:sz w:val="20"/>
            <w14:ligatures w14:val="standardContextual"/>
          </w:rPr>
          <w:t xml:space="preserve">The AID11 field shall be set to </w:t>
        </w:r>
      </w:ins>
      <w:ins w:id="1266" w:author="Sanket Kalamkar" w:date="2025-07-29T12:28:00Z" w16du:dateUtc="2025-07-29T19:28:00Z">
        <w:r w:rsidR="0011725D" w:rsidRPr="0011725D">
          <w:rPr>
            <w:rFonts w:eastAsiaTheme="minorEastAsia"/>
            <w:color w:val="000000"/>
            <w:sz w:val="20"/>
            <w:highlight w:val="cyan"/>
            <w14:ligatures w14:val="standardContextual"/>
            <w:rPrChange w:id="1267" w:author="Sanket Kalamkar" w:date="2025-07-29T12:29:00Z" w16du:dateUtc="2025-07-29T19:29:00Z">
              <w:rPr>
                <w:rFonts w:eastAsiaTheme="minorEastAsia"/>
                <w:color w:val="000000"/>
                <w:sz w:val="20"/>
                <w14:ligatures w14:val="standardContextual"/>
              </w:rPr>
            </w:rPrChange>
          </w:rPr>
          <w:t>0.</w:t>
        </w:r>
      </w:ins>
      <w:ins w:id="1268" w:author="Sanket Kalamkar" w:date="2025-07-16T09:38:00Z" w16du:dateUtc="2025-07-16T16:38:00Z">
        <w:r w:rsidRPr="0011725D">
          <w:rPr>
            <w:rFonts w:eastAsiaTheme="minorEastAsia"/>
            <w:strike/>
            <w:color w:val="000000"/>
            <w:sz w:val="20"/>
            <w:highlight w:val="cyan"/>
            <w14:ligatures w14:val="standardContextual"/>
            <w:rPrChange w:id="1269" w:author="Sanket Kalamkar" w:date="2025-07-29T12:29:00Z" w16du:dateUtc="2025-07-29T19:29:00Z">
              <w:rPr>
                <w:rFonts w:eastAsiaTheme="minorEastAsia"/>
                <w:color w:val="000000"/>
                <w:sz w:val="20"/>
                <w14:ligatures w14:val="standardContextual"/>
              </w:rPr>
            </w:rPrChange>
          </w:rPr>
          <w:t xml:space="preserve">the 11 LSBs of the AP ID of the Co-TDMA </w:t>
        </w:r>
      </w:ins>
      <w:ins w:id="1270" w:author="Sanket Kalamkar" w:date="2025-07-21T19:35:00Z" w16du:dateUtc="2025-07-22T02:35:00Z">
        <w:r w:rsidR="00BA4B2D" w:rsidRPr="0011725D">
          <w:rPr>
            <w:rFonts w:eastAsiaTheme="minorEastAsia"/>
            <w:strike/>
            <w:color w:val="000000"/>
            <w:sz w:val="20"/>
            <w:highlight w:val="cyan"/>
            <w14:ligatures w14:val="standardContextual"/>
            <w:rPrChange w:id="1271" w:author="Sanket Kalamkar" w:date="2025-07-29T12:29:00Z" w16du:dateUtc="2025-07-29T19:29:00Z">
              <w:rPr>
                <w:rFonts w:eastAsiaTheme="minorEastAsia"/>
                <w:color w:val="000000"/>
                <w:sz w:val="20"/>
                <w14:ligatures w14:val="standardContextual"/>
              </w:rPr>
            </w:rPrChange>
          </w:rPr>
          <w:t>coordinating</w:t>
        </w:r>
      </w:ins>
      <w:ins w:id="1272" w:author="Sanket Kalamkar" w:date="2025-07-16T09:38:00Z" w16du:dateUtc="2025-07-16T16:38:00Z">
        <w:r w:rsidRPr="0011725D">
          <w:rPr>
            <w:rFonts w:eastAsiaTheme="minorEastAsia"/>
            <w:strike/>
            <w:color w:val="000000"/>
            <w:sz w:val="20"/>
            <w:highlight w:val="cyan"/>
            <w14:ligatures w14:val="standardContextual"/>
            <w:rPrChange w:id="1273" w:author="Sanket Kalamkar" w:date="2025-07-29T12:29:00Z" w16du:dateUtc="2025-07-29T19:29:00Z">
              <w:rPr>
                <w:rFonts w:eastAsiaTheme="minorEastAsia"/>
                <w:color w:val="000000"/>
                <w:sz w:val="20"/>
                <w14:ligatures w14:val="standardContextual"/>
              </w:rPr>
            </w:rPrChange>
          </w:rPr>
          <w:t xml:space="preserve"> AP, as assigned by the polled AP transmitting the Co-TDMA ICR.</w:t>
        </w:r>
      </w:ins>
      <w:commentRangeEnd w:id="1264"/>
      <w:ins w:id="1274" w:author="Sanket Kalamkar" w:date="2025-07-29T12:29:00Z" w16du:dateUtc="2025-07-29T19:29:00Z">
        <w:r w:rsidR="00873D62">
          <w:rPr>
            <w:rStyle w:val="CommentReference"/>
            <w:lang w:val="en-GB"/>
          </w:rPr>
          <w:commentReference w:id="1264"/>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75" w:author="Sanket Kalamkar" w:date="2025-07-16T09:42:00Z" w16du:dateUtc="2025-07-16T16:42:00Z"/>
          <w:rFonts w:eastAsiaTheme="minorEastAsia"/>
          <w:color w:val="000000"/>
          <w:sz w:val="20"/>
          <w14:ligatures w14:val="standardContextual"/>
        </w:rPr>
      </w:pPr>
      <w:ins w:id="1276"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1277" w:author="Sanket Kalamkar" w:date="2025-07-17T12:40:00Z" w16du:dateUtc="2025-07-17T19:40:00Z">
        <w:r w:rsidR="00FF2F81">
          <w:rPr>
            <w:rFonts w:eastAsiaTheme="minorEastAsia"/>
            <w:color w:val="000000"/>
            <w:sz w:val="20"/>
            <w14:ligatures w14:val="standardContextual"/>
          </w:rPr>
          <w:t>3</w:t>
        </w:r>
      </w:ins>
      <w:ins w:id="1278" w:author="Sanket Kalamkar" w:date="2025-07-16T09:41:00Z" w16du:dateUtc="2025-07-16T16:41:00Z">
        <w:r w:rsidRPr="00D23FDE">
          <w:rPr>
            <w:rFonts w:eastAsiaTheme="minorEastAsia"/>
            <w:color w:val="000000"/>
            <w:sz w:val="20"/>
            <w14:ligatures w14:val="standardContextual"/>
          </w:rPr>
          <w:t>, respectively</w:t>
        </w:r>
      </w:ins>
      <w:ins w:id="1279" w:author="Sanket Kalamkar" w:date="2025-07-16T09:42:00Z" w16du:dateUtc="2025-07-16T16:42:00Z">
        <w:r w:rsidR="002451FA" w:rsidRPr="00D23FDE">
          <w:rPr>
            <w:rFonts w:eastAsiaTheme="minorEastAsia"/>
            <w:color w:val="000000"/>
            <w:sz w:val="20"/>
            <w14:ligatures w14:val="standardContextual"/>
          </w:rPr>
          <w:t>.</w:t>
        </w:r>
      </w:ins>
    </w:p>
    <w:p w14:paraId="19573210" w14:textId="44BC4A95"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1280"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 xml:space="preserve">)The TXOP Sharing Solicited field of the Feedback field in the Co-TDMA ICR transmitted by a polled AP shall be set to 1 if the polled AP intends to receive a time allocation from the Co-TDMA </w:t>
        </w:r>
      </w:ins>
      <w:ins w:id="1281" w:author="Sanket Kalamkar" w:date="2025-07-21T19:35:00Z" w16du:dateUtc="2025-07-22T02:35:00Z">
        <w:r w:rsidR="003B634B">
          <w:rPr>
            <w:rFonts w:eastAsiaTheme="minorEastAsia"/>
            <w:color w:val="000000"/>
            <w:sz w:val="20"/>
            <w14:ligatures w14:val="standardContextual"/>
          </w:rPr>
          <w:t>coordinating</w:t>
        </w:r>
      </w:ins>
      <w:ins w:id="1282"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1283" w:author="Sanket Kalamkar" w:date="2025-07-14T09:57:00Z" w16du:dateUtc="2025-07-14T16:57:00Z"/>
          <w:sz w:val="20"/>
          <w:szCs w:val="18"/>
          <w:lang w:val="en-US"/>
        </w:rPr>
      </w:pPr>
    </w:p>
    <w:p w14:paraId="5A1299CC" w14:textId="60DA66AC" w:rsidR="00165CD2" w:rsidRDefault="006F33AC" w:rsidP="00AE07CE">
      <w:pPr>
        <w:rPr>
          <w:ins w:id="1284" w:author="Sanket Kalamkar" w:date="2025-07-20T02:07:00Z" w16du:dateUtc="2025-07-20T09:07:00Z"/>
          <w:sz w:val="20"/>
          <w:szCs w:val="18"/>
          <w:lang w:val="en-US"/>
        </w:rPr>
      </w:pPr>
      <w:r w:rsidRPr="006F33AC">
        <w:rPr>
          <w:sz w:val="20"/>
          <w:szCs w:val="18"/>
          <w:lang w:val="en-US"/>
        </w:rPr>
        <w:t xml:space="preserve">(#713)If a Co-TDMA </w:t>
      </w:r>
      <w:ins w:id="1285" w:author="Sanket Kalamkar" w:date="2025-07-21T19:35:00Z" w16du:dateUtc="2025-07-22T02:35:00Z">
        <w:r w:rsidR="009A33CB">
          <w:rPr>
            <w:rFonts w:eastAsiaTheme="minorEastAsia"/>
            <w:color w:val="000000"/>
            <w:sz w:val="20"/>
            <w:lang w:val="en-US"/>
            <w14:ligatures w14:val="standardContextual"/>
          </w:rPr>
          <w:t>coordinating</w:t>
        </w:r>
      </w:ins>
      <w:del w:id="1286"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1287" w:author="Sanket Kalamkar" w:date="2025-07-13T11:54:00Z" w16du:dateUtc="2025-07-13T18:54:00Z">
        <w:r w:rsidR="003B722B" w:rsidRPr="00D23FDE">
          <w:rPr>
            <w:rFonts w:eastAsiaTheme="minorEastAsia"/>
            <w:sz w:val="20"/>
            <w:szCs w:val="18"/>
            <w:highlight w:val="yellow"/>
          </w:rPr>
          <w:t>(#987)</w:t>
        </w:r>
      </w:ins>
      <w:del w:id="1288" w:author="Sanket Kalamkar" w:date="2025-07-13T11:50:00Z" w16du:dateUtc="2025-07-13T18:50:00Z">
        <w:r w:rsidRPr="006F33AC" w:rsidDel="00C57582">
          <w:rPr>
            <w:sz w:val="20"/>
            <w:szCs w:val="18"/>
            <w:lang w:val="en-US"/>
          </w:rPr>
          <w:delText>response</w:delText>
        </w:r>
      </w:del>
      <w:ins w:id="1289"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1290"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1291"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1292" w:author="Sanket Kalamkar" w:date="2025-07-21T19:35:00Z" w16du:dateUtc="2025-07-22T02:35:00Z">
        <w:r w:rsidR="00931ECC">
          <w:rPr>
            <w:rFonts w:eastAsiaTheme="minorEastAsia"/>
            <w:color w:val="000000"/>
            <w:sz w:val="20"/>
            <w:lang w:val="en-US"/>
            <w14:ligatures w14:val="standardContextual"/>
          </w:rPr>
          <w:t>coordinating</w:t>
        </w:r>
      </w:ins>
      <w:del w:id="1293"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1294" w:author="Sanket Kalamkar" w:date="2025-07-20T02:06:00Z" w16du:dateUtc="2025-07-20T09:06:00Z">
        <w:r w:rsidR="005729D3">
          <w:rPr>
            <w:sz w:val="20"/>
            <w:szCs w:val="18"/>
            <w:lang w:val="en-US"/>
          </w:rPr>
          <w:t xml:space="preserve"> </w:t>
        </w:r>
      </w:ins>
    </w:p>
    <w:p w14:paraId="3D73013A" w14:textId="77777777" w:rsidR="00165CD2" w:rsidRDefault="00165CD2" w:rsidP="00AE07CE">
      <w:pPr>
        <w:rPr>
          <w:ins w:id="1295" w:author="Sanket Kalamkar" w:date="2025-07-20T02:07:00Z" w16du:dateUtc="2025-07-20T09:07:00Z"/>
          <w:sz w:val="20"/>
          <w:szCs w:val="18"/>
          <w:lang w:val="en-US"/>
        </w:rPr>
      </w:pPr>
    </w:p>
    <w:p w14:paraId="68FF0A40" w14:textId="7B14ACF6" w:rsidR="007C476F" w:rsidRDefault="0062655A" w:rsidP="00BD4EA2">
      <w:pPr>
        <w:jc w:val="both"/>
        <w:rPr>
          <w:ins w:id="1296" w:author="Sanket Kalamkar" w:date="2025-07-20T23:12:00Z" w16du:dateUtc="2025-07-21T06:12:00Z"/>
          <w:sz w:val="20"/>
        </w:rPr>
      </w:pPr>
      <w:commentRangeStart w:id="1297"/>
      <w:ins w:id="1298" w:author="Sanket Kalamkar" w:date="2025-07-20T02:41:00Z" w16du:dateUtc="2025-07-20T09:41:00Z">
        <w:r w:rsidRPr="00E408C4">
          <w:rPr>
            <w:strike/>
            <w:sz w:val="20"/>
            <w:highlight w:val="cyan"/>
          </w:rPr>
          <w:t>In a</w:t>
        </w:r>
      </w:ins>
      <w:ins w:id="1299" w:author="Sanket Kalamkar" w:date="2025-07-20T02:38:00Z" w16du:dateUtc="2025-07-20T09:38:00Z">
        <w:r w:rsidR="007C476F" w:rsidRPr="00E408C4">
          <w:rPr>
            <w:strike/>
            <w:sz w:val="20"/>
            <w:highlight w:val="cyan"/>
          </w:rPr>
          <w:t xml:space="preserve"> Co-TDMA</w:t>
        </w:r>
      </w:ins>
      <w:ins w:id="1300" w:author="Sanket Kalamkar" w:date="2025-07-20T13:43:00Z" w16du:dateUtc="2025-07-20T20:43:00Z">
        <w:r w:rsidR="00B749B9" w:rsidRPr="00E408C4">
          <w:rPr>
            <w:strike/>
            <w:sz w:val="20"/>
            <w:highlight w:val="cyan"/>
          </w:rPr>
          <w:t xml:space="preserve"> TB</w:t>
        </w:r>
      </w:ins>
      <w:ins w:id="1301" w:author="Sanket Kalamkar" w:date="2025-07-20T02:38:00Z" w16du:dateUtc="2025-07-20T09:38:00Z">
        <w:r w:rsidR="007C476F" w:rsidRPr="00E408C4">
          <w:rPr>
            <w:strike/>
            <w:sz w:val="20"/>
            <w:highlight w:val="cyan"/>
          </w:rPr>
          <w:t xml:space="preserve"> ICF</w:t>
        </w:r>
      </w:ins>
      <w:ins w:id="1302" w:author="Sanket Kalamkar" w:date="2025-07-20T02:41:00Z" w16du:dateUtc="2025-07-20T09:41:00Z">
        <w:r w:rsidRPr="00E408C4">
          <w:rPr>
            <w:strike/>
            <w:sz w:val="20"/>
            <w:highlight w:val="cyan"/>
          </w:rPr>
          <w:t xml:space="preserve">, </w:t>
        </w:r>
      </w:ins>
      <w:ins w:id="1303" w:author="Sanket Kalamkar" w:date="2025-07-20T02:38:00Z" w16du:dateUtc="2025-07-20T09:38:00Z">
        <w:r w:rsidR="007C476F" w:rsidRPr="00E408C4">
          <w:rPr>
            <w:strike/>
            <w:sz w:val="20"/>
            <w:highlight w:val="cyan"/>
          </w:rPr>
          <w:t xml:space="preserve">a Co-TDMA </w:t>
        </w:r>
      </w:ins>
      <w:ins w:id="1304" w:author="Sanket Kalamkar" w:date="2025-07-21T19:36:00Z" w16du:dateUtc="2025-07-22T02:36:00Z">
        <w:r w:rsidR="009A2614" w:rsidRPr="00E408C4">
          <w:rPr>
            <w:rFonts w:eastAsiaTheme="minorEastAsia"/>
            <w:strike/>
            <w:color w:val="000000"/>
            <w:sz w:val="20"/>
            <w:highlight w:val="cyan"/>
            <w:lang w:val="en-US"/>
            <w14:ligatures w14:val="standardContextual"/>
          </w:rPr>
          <w:t>coordinating</w:t>
        </w:r>
      </w:ins>
      <w:ins w:id="1305" w:author="Sanket Kalamkar" w:date="2025-07-20T02:38:00Z" w16du:dateUtc="2025-07-20T09:38:00Z">
        <w:r w:rsidR="007C476F" w:rsidRPr="00E408C4">
          <w:rPr>
            <w:strike/>
            <w:sz w:val="20"/>
            <w:highlight w:val="cyan"/>
          </w:rPr>
          <w:t xml:space="preserve"> AP shall not allocate an RU to a polled AP outside of the overlapping portion of the BSS bandwidth</w:t>
        </w:r>
      </w:ins>
      <w:ins w:id="1306" w:author="Sanket Kalamkar" w:date="2025-07-21T23:33:00Z" w16du:dateUtc="2025-07-22T06:33:00Z">
        <w:r w:rsidR="00F634A0" w:rsidRPr="00E408C4">
          <w:rPr>
            <w:strike/>
            <w:sz w:val="20"/>
            <w:highlight w:val="cyan"/>
          </w:rPr>
          <w:t>s</w:t>
        </w:r>
      </w:ins>
      <w:ins w:id="1307" w:author="Sanket Kalamkar" w:date="2025-07-20T02:38:00Z" w16du:dateUtc="2025-07-20T09:38:00Z">
        <w:r w:rsidR="007C476F" w:rsidRPr="00E408C4">
          <w:rPr>
            <w:strike/>
            <w:sz w:val="20"/>
            <w:highlight w:val="cyan"/>
          </w:rPr>
          <w:t xml:space="preserve"> </w:t>
        </w:r>
      </w:ins>
      <w:ins w:id="1308" w:author="Sanket Kalamkar" w:date="2025-07-21T23:33:00Z" w16du:dateUtc="2025-07-22T06:33:00Z">
        <w:r w:rsidR="00F634A0" w:rsidRPr="00E408C4">
          <w:rPr>
            <w:strike/>
            <w:sz w:val="20"/>
            <w:highlight w:val="cyan"/>
          </w:rPr>
          <w:t>of</w:t>
        </w:r>
      </w:ins>
      <w:ins w:id="1309" w:author="Sanket Kalamkar" w:date="2025-07-20T02:38:00Z" w16du:dateUtc="2025-07-20T09:38:00Z">
        <w:r w:rsidR="007C476F" w:rsidRPr="00E408C4">
          <w:rPr>
            <w:strike/>
            <w:sz w:val="20"/>
            <w:highlight w:val="cyan"/>
          </w:rPr>
          <w:t xml:space="preserve"> the two APs.</w:t>
        </w:r>
      </w:ins>
    </w:p>
    <w:p w14:paraId="1DDF4D06" w14:textId="77777777" w:rsidR="00A56696" w:rsidRDefault="00A56696" w:rsidP="00BD4EA2">
      <w:pPr>
        <w:jc w:val="both"/>
        <w:rPr>
          <w:ins w:id="1310" w:author="Sanket Kalamkar" w:date="2025-07-20T23:12:00Z" w16du:dateUtc="2025-07-21T06:12:00Z"/>
          <w:sz w:val="20"/>
        </w:rPr>
      </w:pPr>
    </w:p>
    <w:p w14:paraId="149BEA46" w14:textId="69188DEB" w:rsidR="008B090E" w:rsidRDefault="008B090E" w:rsidP="00BD4EA2">
      <w:pPr>
        <w:jc w:val="both"/>
        <w:rPr>
          <w:ins w:id="1311" w:author="Sanket Kalamkar" w:date="2025-07-29T13:13:00Z" w16du:dateUtc="2025-07-29T20:13:00Z"/>
          <w:sz w:val="20"/>
        </w:rPr>
      </w:pPr>
      <w:ins w:id="1312" w:author="Sanket Kalamkar" w:date="2025-07-29T13:14:00Z" w16du:dateUtc="2025-07-29T20:14:00Z">
        <w:r w:rsidRPr="00D732E9">
          <w:rPr>
            <w:strike/>
            <w:sz w:val="20"/>
            <w:highlight w:val="cyan"/>
            <w:rPrChange w:id="1313" w:author="Sanket Kalamkar" w:date="2025-07-29T13:14:00Z" w16du:dateUtc="2025-07-29T20:14:00Z">
              <w:rPr>
                <w:sz w:val="20"/>
              </w:rPr>
            </w:rPrChange>
          </w:rPr>
          <w:t>The bandwidth of the PPDU carrying a Co-TDMA NTB ICF shall not exceed the overlapping portion of the BSS bandwidths of the two APs.</w:t>
        </w:r>
        <w:r w:rsidRPr="00D732E9">
          <w:rPr>
            <w:strike/>
            <w:sz w:val="20"/>
            <w:rPrChange w:id="1314" w:author="Sanket Kalamkar" w:date="2025-07-29T13:14:00Z" w16du:dateUtc="2025-07-29T20:14:00Z">
              <w:rPr>
                <w:sz w:val="20"/>
              </w:rPr>
            </w:rPrChange>
          </w:rPr>
          <w:t xml:space="preserve"> </w:t>
        </w:r>
      </w:ins>
    </w:p>
    <w:p w14:paraId="1900B317" w14:textId="77777777" w:rsidR="00964AAE" w:rsidRDefault="00964AAE" w:rsidP="00BD4EA2">
      <w:pPr>
        <w:jc w:val="both"/>
        <w:rPr>
          <w:ins w:id="1315" w:author="Sanket Kalamkar" w:date="2025-07-29T13:13:00Z" w16du:dateUtc="2025-07-29T20:13:00Z"/>
          <w:sz w:val="20"/>
        </w:rPr>
      </w:pPr>
    </w:p>
    <w:p w14:paraId="50892F33" w14:textId="0DE6159C" w:rsidR="00964AAE" w:rsidRPr="00AE6642" w:rsidRDefault="00964AAE" w:rsidP="00BD4EA2">
      <w:pPr>
        <w:jc w:val="both"/>
        <w:rPr>
          <w:ins w:id="1316" w:author="Sanket Kalamkar" w:date="2025-07-20T02:38:00Z" w16du:dateUtc="2025-07-20T09:38:00Z"/>
          <w:sz w:val="20"/>
        </w:rPr>
      </w:pPr>
      <w:ins w:id="1317" w:author="Sanket Kalamkar" w:date="2025-07-29T13:14:00Z" w16du:dateUtc="2025-07-29T20:14:00Z">
        <w:r w:rsidRPr="00AE6642">
          <w:rPr>
            <w:sz w:val="20"/>
          </w:rPr>
          <w:t>(</w:t>
        </w:r>
        <w:r w:rsidRPr="004A4C95">
          <w:rPr>
            <w:sz w:val="20"/>
            <w:highlight w:val="yellow"/>
          </w:rPr>
          <w:t>#825</w:t>
        </w:r>
        <w:r w:rsidRPr="00AE6642">
          <w:rPr>
            <w:sz w:val="20"/>
          </w:rPr>
          <w:t>)</w:t>
        </w:r>
      </w:ins>
      <w:ins w:id="1318" w:author="Sanket Kalamkar" w:date="2025-07-29T13:13:00Z" w16du:dateUtc="2025-07-29T20:13:00Z">
        <w:r w:rsidRPr="00964AAE">
          <w:rPr>
            <w:sz w:val="20"/>
            <w:highlight w:val="cyan"/>
            <w:rPrChange w:id="1319" w:author="Sanket Kalamkar" w:date="2025-07-29T13:14:00Z" w16du:dateUtc="2025-07-29T20:14:00Z">
              <w:rPr>
                <w:sz w:val="20"/>
              </w:rPr>
            </w:rPrChange>
          </w:rPr>
          <w:t>A PPDU carrying a Co-TDMA ICF shall not occupy any 20 MHz subchannel that lies outside the overlapping portion of the BSS bandwidths between the Co-TDMA coordinating AP and each AP polled by th</w:t>
        </w:r>
      </w:ins>
      <w:ins w:id="1320" w:author="Sanket Kalamkar" w:date="2025-07-29T13:16:00Z" w16du:dateUtc="2025-07-29T20:16:00Z">
        <w:r w:rsidR="00B327FC">
          <w:rPr>
            <w:sz w:val="20"/>
            <w:highlight w:val="cyan"/>
          </w:rPr>
          <w:t>e</w:t>
        </w:r>
      </w:ins>
      <w:ins w:id="1321" w:author="Sanket Kalamkar" w:date="2025-07-29T13:13:00Z" w16du:dateUtc="2025-07-29T20:13:00Z">
        <w:r w:rsidRPr="00964AAE">
          <w:rPr>
            <w:sz w:val="20"/>
            <w:highlight w:val="cyan"/>
            <w:rPrChange w:id="1322" w:author="Sanket Kalamkar" w:date="2025-07-29T13:14:00Z" w16du:dateUtc="2025-07-29T20:14:00Z">
              <w:rPr>
                <w:sz w:val="20"/>
              </w:rPr>
            </w:rPrChange>
          </w:rPr>
          <w:t xml:space="preserve"> ICF.</w:t>
        </w:r>
      </w:ins>
      <w:commentRangeEnd w:id="1297"/>
      <w:ins w:id="1323" w:author="Sanket Kalamkar" w:date="2025-07-29T13:16:00Z" w16du:dateUtc="2025-07-29T20:16:00Z">
        <w:r w:rsidR="004A4C95">
          <w:rPr>
            <w:rStyle w:val="CommentReference"/>
          </w:rPr>
          <w:commentReference w:id="1297"/>
        </w:r>
      </w:ins>
    </w:p>
    <w:p w14:paraId="05533B13" w14:textId="77777777" w:rsidR="007C476F" w:rsidRPr="00766C82" w:rsidRDefault="007C476F" w:rsidP="00BD4EA2">
      <w:pPr>
        <w:jc w:val="both"/>
        <w:rPr>
          <w:ins w:id="1324" w:author="Sanket Kalamkar" w:date="2025-07-20T02:08:00Z" w16du:dateUtc="2025-07-20T09:08:00Z"/>
          <w:sz w:val="18"/>
          <w:szCs w:val="18"/>
        </w:rPr>
      </w:pPr>
    </w:p>
    <w:p w14:paraId="18519919" w14:textId="63F43E5C" w:rsidR="00BD4EA2" w:rsidRPr="0058696E" w:rsidRDefault="00BD4EA2" w:rsidP="00BD4EA2">
      <w:pPr>
        <w:jc w:val="both"/>
        <w:rPr>
          <w:ins w:id="1325" w:author="Sanket Kalamkar" w:date="2025-07-20T02:08:00Z" w16du:dateUtc="2025-07-20T09:08:00Z"/>
          <w:sz w:val="18"/>
          <w:szCs w:val="18"/>
        </w:rPr>
      </w:pPr>
      <w:ins w:id="1326" w:author="Sanket Kalamkar" w:date="2025-07-20T02:08:00Z" w16du:dateUtc="2025-07-20T09:08:00Z">
        <w:r w:rsidRPr="00766C82">
          <w:rPr>
            <w:sz w:val="18"/>
            <w:szCs w:val="18"/>
          </w:rPr>
          <w:t>NOTE—</w:t>
        </w:r>
      </w:ins>
      <w:ins w:id="1327" w:author="Sanket Kalamkar" w:date="2025-07-20T02:09:00Z" w16du:dateUtc="2025-07-20T09:09:00Z">
        <w:r w:rsidR="00570FA4" w:rsidRPr="00766C82">
          <w:rPr>
            <w:sz w:val="18"/>
            <w:szCs w:val="18"/>
          </w:rPr>
          <w:t>When performing a Co-TDMA agreement</w:t>
        </w:r>
      </w:ins>
      <w:ins w:id="1328" w:author="Sanket Kalamkar" w:date="2025-07-20T13:35:00Z" w16du:dateUtc="2025-07-20T20:35:00Z">
        <w:r w:rsidR="00AB30EF" w:rsidRPr="00766C82">
          <w:rPr>
            <w:sz w:val="18"/>
            <w:szCs w:val="18"/>
          </w:rPr>
          <w:t>,</w:t>
        </w:r>
      </w:ins>
      <w:ins w:id="1329" w:author="Sanket Kalamkar" w:date="2025-07-20T02:09:00Z" w16du:dateUtc="2025-07-20T09:09:00Z">
        <w:r w:rsidR="00570FA4" w:rsidRPr="00766C82">
          <w:rPr>
            <w:sz w:val="18"/>
            <w:szCs w:val="18"/>
          </w:rPr>
          <w:t xml:space="preserve"> </w:t>
        </w:r>
      </w:ins>
      <w:ins w:id="1330" w:author="Sanket Kalamkar" w:date="2025-07-20T12:16:00Z" w16du:dateUtc="2025-07-20T19:16:00Z">
        <w:r w:rsidR="007B62C4" w:rsidRPr="00766C82">
          <w:rPr>
            <w:sz w:val="18"/>
            <w:szCs w:val="18"/>
          </w:rPr>
          <w:t>a</w:t>
        </w:r>
      </w:ins>
      <w:ins w:id="1331"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1332" w:author="Sanket Kalamkar" w:date="2025-07-20T02:09:00Z" w16du:dateUtc="2025-07-20T09:09:00Z">
        <w:r w:rsidR="00E07E68" w:rsidRPr="00766C82">
          <w:rPr>
            <w:sz w:val="18"/>
            <w:szCs w:val="18"/>
          </w:rPr>
          <w:t xml:space="preserve"> (see </w:t>
        </w:r>
      </w:ins>
      <w:ins w:id="1333" w:author="Sanket Kalamkar" w:date="2025-07-20T02:10:00Z" w16du:dateUtc="2025-07-20T09:10:00Z">
        <w:r w:rsidR="00CB789A" w:rsidRPr="00766C82">
          <w:rPr>
            <w:sz w:val="18"/>
            <w:szCs w:val="18"/>
          </w:rPr>
          <w:t>Figure 9-</w:t>
        </w:r>
      </w:ins>
      <w:ins w:id="1334" w:author="Sanket Kalamkar" w:date="2025-07-21T16:55:00Z" w16du:dateUtc="2025-07-21T23:55:00Z">
        <w:r w:rsidR="00480A3F">
          <w:rPr>
            <w:sz w:val="18"/>
            <w:szCs w:val="18"/>
          </w:rPr>
          <w:t>zz</w:t>
        </w:r>
      </w:ins>
      <w:ins w:id="1335" w:author="Sanket Kalamkar" w:date="2025-07-20T02:10:00Z" w16du:dateUtc="2025-07-20T09:10:00Z">
        <w:r w:rsidR="00CB789A" w:rsidRPr="00766C82">
          <w:rPr>
            <w:sz w:val="18"/>
            <w:szCs w:val="18"/>
          </w:rPr>
          <w:t>6 (Bandwidth Control field format)</w:t>
        </w:r>
      </w:ins>
      <w:ins w:id="1336" w:author="Sanket Kalamkar" w:date="2025-07-20T02:09:00Z" w16du:dateUtc="2025-07-20T09:09:00Z">
        <w:r w:rsidR="00E07E68" w:rsidRPr="00766C82">
          <w:rPr>
            <w:sz w:val="18"/>
            <w:szCs w:val="18"/>
          </w:rPr>
          <w:t>)</w:t>
        </w:r>
      </w:ins>
      <w:ins w:id="1337" w:author="Sanket Kalamkar" w:date="2025-07-20T02:08:00Z" w16du:dateUtc="2025-07-20T09:08:00Z">
        <w:r w:rsidRPr="00766C82">
          <w:rPr>
            <w:sz w:val="18"/>
            <w:szCs w:val="18"/>
          </w:rPr>
          <w:t>.</w:t>
        </w:r>
      </w:ins>
    </w:p>
    <w:p w14:paraId="65249245" w14:textId="77777777" w:rsidR="00BD4EA2" w:rsidRDefault="00BD4EA2" w:rsidP="00AE07CE">
      <w:pPr>
        <w:rPr>
          <w:ins w:id="1338"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1339" w:author="Sanket Kalamkar" w:date="2025-07-21T22:48:00Z" w16du:dateUtc="2025-07-22T05:48:00Z">
        <w:r>
          <w:rPr>
            <w:rFonts w:eastAsiaTheme="minorEastAsia"/>
            <w:b/>
            <w:bCs/>
            <w:color w:val="000000"/>
            <w:sz w:val="20"/>
            <w:lang w:val="en-US"/>
            <w14:ligatures w14:val="standardContextual"/>
          </w:rPr>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38F8EA3A"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1340" w:author="Sanket Kalamkar" w:date="2025-07-21T19:36:00Z" w16du:dateUtc="2025-07-22T02:36:00Z">
        <w:r w:rsidR="008F5733">
          <w:rPr>
            <w:rFonts w:eastAsiaTheme="minorEastAsia"/>
            <w:color w:val="000000"/>
            <w:sz w:val="20"/>
            <w:lang w:val="en-US"/>
            <w14:ligatures w14:val="standardContextual"/>
          </w:rPr>
          <w:t>coordinating</w:t>
        </w:r>
      </w:ins>
      <w:del w:id="1341"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1342"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 TXS Mode field equal to 2</w:t>
      </w:r>
      <w:ins w:id="1343"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1344"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1345"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1346"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1347" w:author="Sanket Kalamkar" w:date="2025-07-21T19:37:00Z" w16du:dateUtc="2025-07-22T02:37:00Z">
        <w:r w:rsidR="00AD4969">
          <w:rPr>
            <w:rFonts w:eastAsiaTheme="minorEastAsia"/>
            <w:color w:val="000000"/>
            <w:sz w:val="20"/>
            <w:lang w:val="en-US"/>
            <w14:ligatures w14:val="standardContextual"/>
          </w:rPr>
          <w:t>coordinating</w:t>
        </w:r>
      </w:ins>
      <w:del w:id="1348"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1349" w:author="Sanket Kalamkar" w:date="2025-07-16T23:56:00Z" w16du:dateUtc="2025-07-17T06:56:00Z">
        <w:r w:rsidR="008E0674">
          <w:rPr>
            <w:rFonts w:eastAsiaTheme="minorEastAsia"/>
            <w:color w:val="000000"/>
            <w:sz w:val="20"/>
            <w:lang w:val="en-US"/>
            <w14:ligatures w14:val="standardContextual"/>
          </w:rPr>
          <w:t xml:space="preserve"> and </w:t>
        </w:r>
      </w:ins>
      <w:ins w:id="1350"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1351" w:author="Sanket Kalamkar" w:date="2025-07-21T19:36:00Z" w16du:dateUtc="2025-07-22T02:36:00Z">
        <w:r w:rsidR="008F5733">
          <w:rPr>
            <w:rFonts w:eastAsiaTheme="minorEastAsia"/>
            <w:color w:val="000000"/>
            <w:sz w:val="20"/>
            <w:lang w:val="en-US"/>
            <w14:ligatures w14:val="standardContextual"/>
          </w:rPr>
          <w:t>coordinating</w:t>
        </w:r>
      </w:ins>
      <w:ins w:id="1352" w:author="Sanket Kalamkar" w:date="2025-07-16T23:57:00Z" w16du:dateUtc="2025-07-17T06:57:00Z">
        <w:r w:rsidR="00641974">
          <w:rPr>
            <w:rFonts w:eastAsiaTheme="minorEastAsia"/>
            <w:color w:val="000000"/>
            <w:sz w:val="20"/>
            <w:lang w:val="en-US"/>
            <w14:ligatures w14:val="standardContextual"/>
          </w:rPr>
          <w:t xml:space="preserve"> AP </w:t>
        </w:r>
      </w:ins>
      <w:ins w:id="1353" w:author="Sanket Kalamkar" w:date="2025-07-16T23:56:00Z" w16du:dateUtc="2025-07-17T06:56:00Z">
        <w:r w:rsidR="008E0674">
          <w:rPr>
            <w:rFonts w:eastAsiaTheme="minorEastAsia"/>
            <w:color w:val="000000"/>
            <w:sz w:val="20"/>
            <w:lang w:val="en-US"/>
            <w14:ligatures w14:val="standardContextual"/>
          </w:rPr>
          <w:t xml:space="preserve">has </w:t>
        </w:r>
      </w:ins>
      <w:ins w:id="1354" w:author="Sanket Kalamkar" w:date="2025-07-16T23:57:00Z" w16du:dateUtc="2025-07-17T06:57:00Z">
        <w:r w:rsidR="00641974">
          <w:rPr>
            <w:rFonts w:eastAsiaTheme="minorEastAsia"/>
            <w:color w:val="000000"/>
            <w:sz w:val="20"/>
            <w:lang w:val="en-US"/>
            <w14:ligatures w14:val="standardContextual"/>
          </w:rPr>
          <w:t>received a Co</w:t>
        </w:r>
      </w:ins>
      <w:ins w:id="1355" w:author="Sanket Kalamkar" w:date="2025-07-16T23:58:00Z" w16du:dateUtc="2025-07-17T06:58:00Z">
        <w:r w:rsidR="00641974">
          <w:rPr>
            <w:rFonts w:eastAsiaTheme="minorEastAsia"/>
            <w:color w:val="000000"/>
            <w:sz w:val="20"/>
            <w:lang w:val="en-US"/>
            <w14:ligatures w14:val="standardContextual"/>
          </w:rPr>
          <w:t>-TDMA ICR with</w:t>
        </w:r>
      </w:ins>
      <w:ins w:id="1356"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ins w:id="1357" w:author="Sanket Kalamkar" w:date="2025-07-16T23:58:00Z" w16du:dateUtc="2025-07-17T06:58:00Z">
        <w:r w:rsidR="00641974">
          <w:rPr>
            <w:rFonts w:eastAsiaTheme="minorEastAsia"/>
            <w:color w:val="000000"/>
            <w:sz w:val="20"/>
            <w:lang w:val="en-US"/>
            <w14:ligatures w14:val="standardContextual"/>
          </w:rPr>
          <w:t xml:space="preserve">set </w:t>
        </w:r>
      </w:ins>
      <w:ins w:id="1358"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(#691)The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Duration field of the MU-RTS TXS Trigger frame shall be(#676)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359" w:author="Sanket Kalamkar" w:date="2025-07-21T19:36:00Z" w16du:dateUtc="2025-07-22T02:36:00Z">
        <w:r w:rsidR="003860D7">
          <w:rPr>
            <w:rFonts w:eastAsiaTheme="minorEastAsia"/>
            <w:color w:val="000000"/>
            <w:sz w:val="20"/>
            <w:lang w:val="en-US"/>
            <w14:ligatures w14:val="standardContextual"/>
          </w:rPr>
          <w:t>coordinating</w:t>
        </w:r>
      </w:ins>
      <w:del w:id="1360"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1361" w:author="Sanket Kalamkar" w:date="2025-07-21T19:36:00Z" w16du:dateUtc="2025-07-22T02:36:00Z">
        <w:r w:rsidR="00CB56E1">
          <w:rPr>
            <w:rFonts w:eastAsiaTheme="minorEastAsia"/>
            <w:color w:val="000000"/>
            <w:sz w:val="20"/>
            <w:lang w:val="en-US"/>
            <w14:ligatures w14:val="standardContextual"/>
          </w:rPr>
          <w:t>coordinating</w:t>
        </w:r>
      </w:ins>
      <w:del w:id="1362"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3CF322F6"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63"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1364" w:author="Sanket Kalamkar" w:date="2025-07-21T19:36:00Z" w16du:dateUtc="2025-07-22T02:36:00Z">
        <w:r w:rsidR="004936B7">
          <w:rPr>
            <w:rFonts w:eastAsiaTheme="minorEastAsia"/>
            <w:color w:val="000000"/>
            <w:sz w:val="20"/>
            <w:lang w:val="en-US"/>
            <w14:ligatures w14:val="standardContextual"/>
          </w:rPr>
          <w:t>coordinating</w:t>
        </w:r>
      </w:ins>
      <w:del w:id="1365"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9178DA">
        <w:rPr>
          <w:rFonts w:eastAsiaTheme="minorEastAsia"/>
          <w:color w:val="000000"/>
          <w:sz w:val="20"/>
          <w:lang w:val="en-US"/>
          <w14:ligatures w14:val="standardContextual"/>
        </w:rPr>
        <w:t xml:space="preserve"> </w:t>
      </w:r>
      <w:r w:rsidR="00831C39" w:rsidRPr="00D23FDE">
        <w:rPr>
          <w:rFonts w:eastAsiaTheme="minorEastAsia"/>
          <w:color w:val="000000"/>
          <w:sz w:val="20"/>
          <w:lang w:val="en-US"/>
          <w14:ligatures w14:val="standardContextual"/>
        </w:rPr>
        <w:t>(</w:t>
      </w:r>
      <w:r w:rsidR="00831C39" w:rsidRPr="00D23FDE">
        <w:rPr>
          <w:rFonts w:eastAsiaTheme="minorEastAsia"/>
          <w:color w:val="000000"/>
          <w:sz w:val="20"/>
          <w:highlight w:val="yellow"/>
          <w:lang w:val="en-US"/>
          <w14:ligatures w14:val="standardContextual"/>
        </w:rPr>
        <w:t>#990</w:t>
      </w:r>
      <w:r w:rsidR="00831C39" w:rsidRPr="00D23FDE">
        <w:rPr>
          <w:rFonts w:eastAsiaTheme="minorEastAsia"/>
          <w:color w:val="000000"/>
          <w:sz w:val="20"/>
          <w:lang w:val="en-US"/>
          <w14:ligatures w14:val="standardContextual"/>
        </w:rPr>
        <w:t>)</w:t>
      </w:r>
      <w:ins w:id="1366" w:author="Sanket Kalamkar" w:date="2025-07-13T12:27:00Z" w16du:dateUtc="2025-07-13T19:27:00Z">
        <w:r w:rsidR="00032500" w:rsidRPr="00D23FDE">
          <w:rPr>
            <w:rFonts w:eastAsiaTheme="minorEastAsia"/>
            <w:color w:val="000000"/>
            <w:sz w:val="20"/>
            <w:lang w:val="en-US"/>
            <w14:ligatures w14:val="standardContextual"/>
          </w:rPr>
          <w:t>, within the time allocation signaled in the MU-RTS TXS Trigger frame,</w:t>
        </w:r>
      </w:ins>
      <w:r w:rsidRPr="006F33AC">
        <w:rPr>
          <w:rFonts w:eastAsiaTheme="minorEastAsia"/>
          <w:color w:val="000000"/>
          <w:sz w:val="20"/>
          <w:lang w:val="en-US"/>
          <w14:ligatures w14:val="standardContextual"/>
        </w:rPr>
        <w:t xml:space="preserve"> 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D23FDE"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367" w:author="Sanket Kalamkar" w:date="2025-07-21T23:28:00Z" w16du:dateUtc="2025-07-22T06:28:00Z"/>
          <w:rFonts w:eastAsiaTheme="minorEastAsia"/>
          <w:color w:val="000000"/>
          <w:sz w:val="20"/>
          <w:lang w:val="en-US"/>
          <w14:ligatures w14:val="standardContextual"/>
        </w:rPr>
      </w:pPr>
      <w:ins w:id="1368" w:author="Sanket Kalamkar" w:date="2025-07-21T23:28:00Z" w16du:dateUtc="2025-07-22T06:28:00Z">
        <w:r w:rsidRPr="00D23FDE">
          <w:rPr>
            <w:sz w:val="18"/>
            <w:szCs w:val="18"/>
          </w:rPr>
          <w:t>(</w:t>
        </w:r>
        <w:r w:rsidRPr="001C68A4">
          <w:rPr>
            <w:sz w:val="18"/>
            <w:szCs w:val="18"/>
            <w:highlight w:val="yellow"/>
          </w:rPr>
          <w:t>#821</w:t>
        </w:r>
        <w:r w:rsidRPr="00D23FDE">
          <w:rPr>
            <w:sz w:val="18"/>
            <w:szCs w:val="18"/>
          </w:rPr>
          <w:t>)</w:t>
        </w:r>
        <w:r w:rsidRPr="001C68A4">
          <w:rPr>
            <w:sz w:val="18"/>
            <w:szCs w:val="18"/>
          </w:rPr>
          <w:t xml:space="preserve">NOTE—When an AP participates in a Co-TDMA procedure, it </w:t>
        </w:r>
        <w:r>
          <w:rPr>
            <w:sz w:val="18"/>
            <w:szCs w:val="18"/>
          </w:rPr>
          <w:t xml:space="preserve">can manage UL transmissions from </w:t>
        </w:r>
        <w:r w:rsidRPr="001C68A4">
          <w:rPr>
            <w:sz w:val="18"/>
            <w:szCs w:val="18"/>
          </w:rPr>
          <w:t xml:space="preserve">its associated non-AP STAs </w:t>
        </w:r>
        <w:r>
          <w:rPr>
            <w:sz w:val="18"/>
            <w:szCs w:val="18"/>
          </w:rPr>
          <w:t xml:space="preserve">using existing mechanisms such as RTS enablement </w:t>
        </w:r>
        <w:r w:rsidRPr="009F63BE">
          <w:rPr>
            <w:sz w:val="18"/>
            <w:szCs w:val="18"/>
          </w:rPr>
          <w:t>(see 26.2.1 (TXOP duration-based RTS/CTS)) or MU-EDCA (see 26.2.7(EDCA operation using MU EDCA parameters)).</w:t>
        </w:r>
        <w:r w:rsidRPr="001C68A4">
          <w:rPr>
            <w:sz w:val="18"/>
            <w:szCs w:val="18"/>
          </w:rPr>
          <w:t xml:space="preserve"> Such </w:t>
        </w:r>
        <w:r>
          <w:rPr>
            <w:sz w:val="18"/>
            <w:szCs w:val="18"/>
          </w:rPr>
          <w:t xml:space="preserve">coordination of UL transmissions </w:t>
        </w:r>
        <w:r w:rsidRPr="001C68A4">
          <w:rPr>
            <w:sz w:val="18"/>
            <w:szCs w:val="18"/>
          </w:rPr>
          <w:t xml:space="preserve">can </w:t>
        </w:r>
        <w:r>
          <w:rPr>
            <w:sz w:val="18"/>
            <w:szCs w:val="18"/>
          </w:rPr>
          <w:t xml:space="preserve">facilitate the reception of Co-TDMA-related transmissions, including the reception of an MU-RTS TXS Trigger frame at a polled AP or the reception of a MAPC TXOP Return frame at the Co-TDMA </w:t>
        </w:r>
        <w:r w:rsidRPr="00045658">
          <w:rPr>
            <w:rFonts w:eastAsiaTheme="minorEastAsia"/>
            <w:color w:val="000000"/>
            <w:sz w:val="18"/>
            <w:szCs w:val="18"/>
            <w:lang w:val="en-US"/>
            <w14:ligatures w14:val="standardContextual"/>
          </w:rPr>
          <w:t>coordinating</w:t>
        </w:r>
        <w:r>
          <w:rPr>
            <w:sz w:val="18"/>
            <w:szCs w:val="18"/>
          </w:rPr>
          <w:t xml:space="preserve"> AP.</w:t>
        </w:r>
        <w:r w:rsidRPr="001C68A4">
          <w:rPr>
            <w:sz w:val="18"/>
            <w:szCs w:val="18"/>
          </w:rPr>
          <w:t xml:space="preserve">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369"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370" w:author="Sanket Kalamkar" w:date="2025-07-21T19:36:00Z" w16du:dateUtc="2025-07-22T02:36:00Z">
        <w:r w:rsidR="00066B93">
          <w:rPr>
            <w:rFonts w:eastAsiaTheme="minorEastAsia"/>
            <w:color w:val="000000"/>
            <w:sz w:val="20"/>
            <w:lang w:val="en-US"/>
            <w14:ligatures w14:val="standardContextual"/>
          </w:rPr>
          <w:t>coordinating</w:t>
        </w:r>
      </w:ins>
      <w:del w:id="1371"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72"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1373" w:author="Sanket Kalamkar" w:date="2025-07-21T19:36:00Z" w16du:dateUtc="2025-07-22T02:36:00Z">
        <w:r w:rsidR="00CD10C0">
          <w:rPr>
            <w:rFonts w:eastAsiaTheme="minorEastAsia"/>
            <w:color w:val="000000"/>
            <w:sz w:val="20"/>
            <w:lang w:val="en-US"/>
            <w14:ligatures w14:val="standardContextual"/>
          </w:rPr>
          <w:t>coordinating</w:t>
        </w:r>
      </w:ins>
      <w:del w:id="1374"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38742B6E" w:rsidR="005971ED" w:rsidRDefault="0067140A" w:rsidP="00CC6999">
      <w:pPr>
        <w:jc w:val="both"/>
        <w:rPr>
          <w:sz w:val="20"/>
          <w:szCs w:val="18"/>
          <w:lang w:val="en-US"/>
        </w:rPr>
      </w:pPr>
      <w:ins w:id="1375" w:author="Sanket Kalamkar" w:date="2025-07-20T16:05:00Z" w16du:dateUtc="2025-07-20T23:05:00Z">
        <w:r w:rsidRPr="008D5FF2">
          <w:rPr>
            <w:sz w:val="20"/>
          </w:rPr>
          <w:t>(</w:t>
        </w:r>
        <w:r w:rsidRPr="00A306FF">
          <w:rPr>
            <w:sz w:val="20"/>
            <w:highlight w:val="yellow"/>
          </w:rPr>
          <w:t>#825</w:t>
        </w:r>
        <w:r w:rsidRPr="008D5FF2">
          <w:rPr>
            <w:sz w:val="20"/>
          </w:rPr>
          <w:t>)</w:t>
        </w:r>
      </w:ins>
      <w:ins w:id="1376" w:author="Sanket Kalamkar" w:date="2025-07-20T02:14:00Z" w16du:dateUtc="2025-07-20T09:14:00Z">
        <w:r w:rsidR="006C193D" w:rsidRPr="008D5FF2">
          <w:rPr>
            <w:sz w:val="20"/>
            <w:szCs w:val="18"/>
            <w:lang w:val="en-US"/>
          </w:rPr>
          <w:t xml:space="preserve">In an MU-RTS TXS Trigger frame that allocates a TXOP to a Co-TDMA coordinated AP, the Co-TDMA </w:t>
        </w:r>
      </w:ins>
      <w:ins w:id="1377" w:author="Sanket Kalamkar" w:date="2025-07-21T19:36:00Z" w16du:dateUtc="2025-07-22T02:36:00Z">
        <w:r w:rsidR="0023714F">
          <w:rPr>
            <w:rFonts w:eastAsiaTheme="minorEastAsia"/>
            <w:color w:val="000000"/>
            <w:sz w:val="20"/>
            <w:lang w:val="en-US"/>
            <w14:ligatures w14:val="standardContextual"/>
          </w:rPr>
          <w:t>coordinating</w:t>
        </w:r>
      </w:ins>
      <w:ins w:id="1378"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1379" w:author="Sanket Kalamkar" w:date="2025-07-21T23:35:00Z" w16du:dateUtc="2025-07-22T06:35:00Z">
        <w:r w:rsidR="007F4E0C">
          <w:rPr>
            <w:sz w:val="20"/>
            <w:szCs w:val="18"/>
            <w:lang w:val="en-US"/>
          </w:rPr>
          <w:t>s</w:t>
        </w:r>
      </w:ins>
      <w:ins w:id="1380" w:author="Sanket Kalamkar" w:date="2025-07-20T02:14:00Z" w16du:dateUtc="2025-07-20T09:14:00Z">
        <w:r w:rsidR="006C193D" w:rsidRPr="008D5FF2">
          <w:rPr>
            <w:sz w:val="20"/>
            <w:szCs w:val="18"/>
            <w:lang w:val="en-US"/>
          </w:rPr>
          <w:t xml:space="preserve"> </w:t>
        </w:r>
      </w:ins>
      <w:ins w:id="1381" w:author="Sanket Kalamkar" w:date="2025-07-21T23:36:00Z" w16du:dateUtc="2025-07-22T06:36:00Z">
        <w:r w:rsidR="007F4E0C">
          <w:rPr>
            <w:sz w:val="20"/>
            <w:szCs w:val="18"/>
            <w:lang w:val="en-US"/>
          </w:rPr>
          <w:t>of</w:t>
        </w:r>
      </w:ins>
      <w:ins w:id="1382" w:author="Sanket Kalamkar" w:date="2025-07-20T02:14:00Z" w16du:dateUtc="2025-07-20T09:14:00Z">
        <w:r w:rsidR="006C193D" w:rsidRPr="008D5FF2">
          <w:rPr>
            <w:sz w:val="20"/>
            <w:szCs w:val="18"/>
            <w:lang w:val="en-US"/>
          </w:rPr>
          <w:t xml:space="preserve"> the two APs.</w:t>
        </w:r>
      </w:ins>
    </w:p>
    <w:p w14:paraId="7A871198" w14:textId="77777777" w:rsidR="008C5015" w:rsidRPr="008D5FF2" w:rsidDel="009A6699" w:rsidRDefault="008C5015" w:rsidP="00CC6999">
      <w:pPr>
        <w:jc w:val="both"/>
        <w:rPr>
          <w:del w:id="1383" w:author="Sanket Kalamkar" w:date="2025-07-20T02:14:00Z" w16du:dateUtc="2025-07-20T09:14:00Z"/>
          <w:sz w:val="20"/>
          <w:szCs w:val="18"/>
          <w:lang w:val="en-US"/>
        </w:rPr>
      </w:pPr>
    </w:p>
    <w:p w14:paraId="3323CAB3" w14:textId="77777777" w:rsidR="009A6699" w:rsidRPr="008D5FF2" w:rsidRDefault="009A6699" w:rsidP="00CC6999">
      <w:pPr>
        <w:jc w:val="both"/>
        <w:rPr>
          <w:ins w:id="1384" w:author="Sanket Kalamkar" w:date="2025-07-20T02:15:00Z" w16du:dateUtc="2025-07-20T09:15:00Z"/>
          <w:sz w:val="20"/>
          <w:szCs w:val="18"/>
          <w:lang w:val="en-US"/>
        </w:rPr>
      </w:pPr>
    </w:p>
    <w:p w14:paraId="2213D216" w14:textId="4F461E76" w:rsidR="009A6699" w:rsidRPr="00D23FDE" w:rsidRDefault="005B25E1" w:rsidP="001C68A4">
      <w:pPr>
        <w:jc w:val="both"/>
        <w:rPr>
          <w:ins w:id="1385" w:author="Sanket Kalamkar" w:date="2025-07-20T02:15:00Z" w16du:dateUtc="2025-07-20T09:15:00Z"/>
          <w:rFonts w:eastAsiaTheme="minorEastAsia"/>
          <w:color w:val="000000"/>
          <w:sz w:val="20"/>
          <w:lang w:val="en-US"/>
          <w14:ligatures w14:val="standardContextual"/>
        </w:rPr>
      </w:pPr>
      <w:ins w:id="1386" w:author="Sanket Kalamkar" w:date="2025-07-20T02:27:00Z" w16du:dateUtc="2025-07-20T09:27:00Z">
        <w:r w:rsidRPr="008D5FF2">
          <w:rPr>
            <w:rFonts w:eastAsiaTheme="minorEastAsia"/>
            <w:color w:val="000000"/>
            <w:sz w:val="20"/>
            <w:lang w:val="en-US"/>
            <w14:ligatures w14:val="standardContextual"/>
          </w:rPr>
          <w:t>The PPDU carrying the CTS frame</w:t>
        </w:r>
        <w:r w:rsidR="00E04F7D" w:rsidRPr="008D5FF2">
          <w:rPr>
            <w:rFonts w:eastAsiaTheme="minorEastAsia"/>
            <w:color w:val="000000"/>
            <w:sz w:val="20"/>
            <w:lang w:val="en-US"/>
            <w14:ligatures w14:val="standardContextual"/>
          </w:rPr>
          <w:t xml:space="preserve"> from a Co-TDMA co</w:t>
        </w:r>
      </w:ins>
      <w:ins w:id="1387" w:author="Sanket Kalamkar" w:date="2025-07-20T02:28:00Z" w16du:dateUtc="2025-07-20T09:28:00Z">
        <w:r w:rsidR="00E04F7D" w:rsidRPr="008D5FF2">
          <w:rPr>
            <w:rFonts w:eastAsiaTheme="minorEastAsia"/>
            <w:color w:val="000000"/>
            <w:sz w:val="20"/>
            <w:lang w:val="en-US"/>
            <w14:ligatures w14:val="standardContextual"/>
          </w:rPr>
          <w:t>ordinated AP</w:t>
        </w:r>
      </w:ins>
      <w:ins w:id="1388" w:author="Sanket Kalamkar" w:date="2025-07-20T02:27:00Z" w16du:dateUtc="2025-07-20T09:27:00Z">
        <w:r w:rsidRPr="008D5FF2">
          <w:rPr>
            <w:rFonts w:eastAsiaTheme="minorEastAsia"/>
            <w:color w:val="000000"/>
            <w:sz w:val="20"/>
            <w:lang w:val="en-US"/>
            <w14:ligatures w14:val="standardContextual"/>
          </w:rPr>
          <w:t xml:space="preserve"> shall be transmitted on the 20 MHz channel</w:t>
        </w:r>
      </w:ins>
      <w:ins w:id="1389" w:author="Sanket Kalamkar" w:date="2025-07-20T12:16:00Z" w16du:dateUtc="2025-07-20T19:16:00Z">
        <w:r w:rsidR="007B62C4" w:rsidRPr="008D5FF2">
          <w:rPr>
            <w:rFonts w:eastAsiaTheme="minorEastAsia"/>
            <w:color w:val="000000"/>
            <w:sz w:val="20"/>
            <w:lang w:val="en-US"/>
            <w14:ligatures w14:val="standardContextual"/>
          </w:rPr>
          <w:t>(</w:t>
        </w:r>
      </w:ins>
      <w:ins w:id="1390" w:author="Sanket Kalamkar" w:date="2025-07-20T02:27:00Z" w16du:dateUtc="2025-07-20T09:27:00Z">
        <w:r w:rsidRPr="008D5FF2">
          <w:rPr>
            <w:rFonts w:eastAsiaTheme="minorEastAsia"/>
            <w:color w:val="000000"/>
            <w:sz w:val="20"/>
            <w:lang w:val="en-US"/>
            <w14:ligatures w14:val="standardContextual"/>
          </w:rPr>
          <w:t>s</w:t>
        </w:r>
      </w:ins>
      <w:ins w:id="1391" w:author="Sanket Kalamkar" w:date="2025-07-20T12:16:00Z" w16du:dateUtc="2025-07-20T19:16:00Z">
        <w:r w:rsidR="007B62C4" w:rsidRPr="008D5FF2">
          <w:rPr>
            <w:rFonts w:eastAsiaTheme="minorEastAsia"/>
            <w:color w:val="000000"/>
            <w:sz w:val="20"/>
            <w:lang w:val="en-US"/>
            <w14:ligatures w14:val="standardContextual"/>
          </w:rPr>
          <w:t>)</w:t>
        </w:r>
      </w:ins>
      <w:ins w:id="1392" w:author="Sanket Kalamkar" w:date="2025-07-20T02:27:00Z" w16du:dateUtc="2025-07-20T09:27:00Z">
        <w:r w:rsidRPr="008D5FF2">
          <w:rPr>
            <w:rFonts w:eastAsiaTheme="minorEastAsia"/>
            <w:color w:val="000000"/>
            <w:sz w:val="20"/>
            <w:lang w:val="en-US"/>
            <w14:ligatures w14:val="standardContextual"/>
          </w:rPr>
          <w:t xml:space="preserve"> indicated in the RU Allocation field of the User Info field of the MU-RTS </w:t>
        </w:r>
      </w:ins>
      <w:ins w:id="1393" w:author="Sanket Kalamkar" w:date="2025-07-20T12:16:00Z" w16du:dateUtc="2025-07-20T19:16:00Z">
        <w:r w:rsidR="00365AA8" w:rsidRPr="008D5FF2">
          <w:rPr>
            <w:rFonts w:eastAsiaTheme="minorEastAsia"/>
            <w:color w:val="000000"/>
            <w:sz w:val="20"/>
            <w:lang w:val="en-US"/>
            <w14:ligatures w14:val="standardContextual"/>
          </w:rPr>
          <w:t xml:space="preserve">TXS </w:t>
        </w:r>
      </w:ins>
      <w:ins w:id="1394" w:author="Sanket Kalamkar" w:date="2025-07-20T02:27:00Z" w16du:dateUtc="2025-07-20T09:27:00Z">
        <w:r w:rsidRPr="008D5FF2">
          <w:rPr>
            <w:rFonts w:eastAsiaTheme="minorEastAsia"/>
            <w:color w:val="000000"/>
            <w:sz w:val="20"/>
            <w:lang w:val="en-US"/>
            <w14:ligatures w14:val="standardContextual"/>
          </w:rPr>
          <w:t>Trigger frame</w:t>
        </w:r>
      </w:ins>
      <w:ins w:id="1395" w:author="Sanket Kalamkar" w:date="2025-07-20T02:28:00Z" w16du:dateUtc="2025-07-20T09:28:00Z">
        <w:r w:rsidR="00E04F7D" w:rsidRPr="008D5FF2">
          <w:rPr>
            <w:rFonts w:eastAsiaTheme="minorEastAsia"/>
            <w:color w:val="000000"/>
            <w:sz w:val="20"/>
            <w:lang w:val="en-US"/>
            <w14:ligatures w14:val="standardContextual"/>
          </w:rPr>
          <w:t xml:space="preserve"> that allocated the time to the Co-TDMA coordinated AP</w:t>
        </w:r>
      </w:ins>
      <w:ins w:id="1396" w:author="Sanket Kalamkar" w:date="2025-07-20T02:27:00Z" w16du:dateUtc="2025-07-20T09:27:00Z">
        <w:r w:rsidRPr="008D5FF2">
          <w:rPr>
            <w:rFonts w:eastAsiaTheme="minorEastAsia"/>
            <w:color w:val="000000"/>
            <w:sz w:val="20"/>
            <w:lang w:val="en-US"/>
            <w14:ligatures w14:val="standardContextual"/>
          </w:rPr>
          <w:t>.</w:t>
        </w:r>
      </w:ins>
      <w:ins w:id="1397" w:author="Sanket Kalamkar" w:date="2025-07-20T02:28:00Z" w16du:dateUtc="2025-07-20T09:28:00Z">
        <w:r w:rsidR="0072577B" w:rsidRPr="008D5FF2">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98" w:author="Sanket Kalamkar" w:date="2025-07-16T14:22:00Z" w16du:dateUtc="2025-07-16T21:22:00Z"/>
          <w:sz w:val="20"/>
        </w:rPr>
      </w:pPr>
      <w:ins w:id="1399" w:author="Sanket Kalamkar" w:date="2025-07-16T14:23:00Z" w16du:dateUtc="2025-07-16T21:23:00Z">
        <w:r w:rsidRPr="00D23FDE">
          <w:rPr>
            <w:sz w:val="20"/>
          </w:rPr>
          <w:t>(</w:t>
        </w:r>
        <w:r w:rsidRPr="001C68A4">
          <w:rPr>
            <w:sz w:val="20"/>
            <w:highlight w:val="yellow"/>
          </w:rPr>
          <w:t>#</w:t>
        </w:r>
      </w:ins>
      <w:ins w:id="1400" w:author="Sanket Kalamkar" w:date="2025-07-20T15:35:00Z" w16du:dateUtc="2025-07-20T22:35:00Z">
        <w:r w:rsidR="009D4C91">
          <w:rPr>
            <w:sz w:val="20"/>
            <w:highlight w:val="yellow"/>
          </w:rPr>
          <w:t>220</w:t>
        </w:r>
      </w:ins>
      <w:ins w:id="1401" w:author="Sanket Kalamkar" w:date="2025-07-16T14:23:00Z" w16du:dateUtc="2025-07-16T21:23:00Z">
        <w:r w:rsidRPr="00D23FDE">
          <w:rPr>
            <w:sz w:val="20"/>
          </w:rPr>
          <w:t>)</w:t>
        </w:r>
      </w:ins>
      <w:ins w:id="1402" w:author="Sanket Kalamkar" w:date="2025-07-16T14:20:00Z" w16du:dateUtc="2025-07-16T21:20:00Z">
        <w:r w:rsidR="003324C3" w:rsidRPr="00D23FDE">
          <w:rPr>
            <w:sz w:val="20"/>
          </w:rPr>
          <w:t xml:space="preserve">During the time allocated by </w:t>
        </w:r>
      </w:ins>
      <w:ins w:id="1403" w:author="Sanket Kalamkar" w:date="2025-07-18T20:24:00Z" w16du:dateUtc="2025-07-19T03:24:00Z">
        <w:r w:rsidR="002F2F60">
          <w:rPr>
            <w:sz w:val="20"/>
          </w:rPr>
          <w:t>a</w:t>
        </w:r>
      </w:ins>
      <w:ins w:id="1404" w:author="Sanket Kalamkar" w:date="2025-07-16T14:20:00Z" w16du:dateUtc="2025-07-16T21:20:00Z">
        <w:r w:rsidR="003324C3" w:rsidRPr="00D23FDE">
          <w:rPr>
            <w:sz w:val="20"/>
          </w:rPr>
          <w:t xml:space="preserve"> Co-TDMA </w:t>
        </w:r>
      </w:ins>
      <w:ins w:id="1405" w:author="Sanket Kalamkar" w:date="2025-07-21T19:36:00Z" w16du:dateUtc="2025-07-22T02:36:00Z">
        <w:r w:rsidR="009A4B1F">
          <w:rPr>
            <w:rFonts w:eastAsiaTheme="minorEastAsia"/>
            <w:color w:val="000000"/>
            <w:sz w:val="20"/>
            <w:lang w:val="en-US"/>
            <w14:ligatures w14:val="standardContextual"/>
          </w:rPr>
          <w:t>coordinating</w:t>
        </w:r>
      </w:ins>
      <w:ins w:id="1406" w:author="Sanket Kalamkar" w:date="2025-07-16T14:20:00Z" w16du:dateUtc="2025-07-16T21:20:00Z">
        <w:r w:rsidR="003324C3" w:rsidRPr="00D23FDE">
          <w:rPr>
            <w:sz w:val="20"/>
          </w:rPr>
          <w:t xml:space="preserve"> AP, a Co-TDMA coordinated AP</w:t>
        </w:r>
        <w:r w:rsidR="00B44A77" w:rsidRPr="00D23FDE">
          <w:rPr>
            <w:sz w:val="20"/>
          </w:rPr>
          <w:t xml:space="preserve"> </w:t>
        </w:r>
      </w:ins>
      <w:ins w:id="1407" w:author="Sanket Kalamkar" w:date="2025-07-18T20:24:00Z" w16du:dateUtc="2025-07-19T03:24:00Z">
        <w:r w:rsidR="009261DB">
          <w:rPr>
            <w:sz w:val="20"/>
          </w:rPr>
          <w:t xml:space="preserve">that is </w:t>
        </w:r>
      </w:ins>
      <w:ins w:id="1408" w:author="Sanket Kalamkar" w:date="2025-07-16T14:20:00Z" w16du:dateUtc="2025-07-16T21:20:00Z">
        <w:r w:rsidR="00B44A77" w:rsidRPr="00D23FDE">
          <w:rPr>
            <w:sz w:val="20"/>
          </w:rPr>
          <w:t>addressed by the MU-RTS TXS Trigger fra</w:t>
        </w:r>
      </w:ins>
      <w:ins w:id="1409" w:author="Sanket Kalamkar" w:date="2025-07-16T14:21:00Z" w16du:dateUtc="2025-07-16T21:21:00Z">
        <w:r w:rsidR="00B44A77" w:rsidRPr="00D23FDE">
          <w:rPr>
            <w:sz w:val="20"/>
          </w:rPr>
          <w:t>me</w:t>
        </w:r>
      </w:ins>
      <w:ins w:id="1410" w:author="Sanket Kalamkar" w:date="2025-07-16T14:20:00Z" w16du:dateUtc="2025-07-16T21:20:00Z">
        <w:r w:rsidR="003324C3" w:rsidRPr="00D23FDE">
          <w:rPr>
            <w:sz w:val="20"/>
          </w:rPr>
          <w:t xml:space="preserve"> shall not transmit </w:t>
        </w:r>
      </w:ins>
      <w:ins w:id="1411" w:author="Sanket Kalamkar" w:date="2025-07-18T20:24:00Z" w16du:dateUtc="2025-07-19T03:24:00Z">
        <w:r w:rsidR="009261DB">
          <w:rPr>
            <w:sz w:val="20"/>
          </w:rPr>
          <w:t xml:space="preserve">any </w:t>
        </w:r>
      </w:ins>
      <w:ins w:id="1412" w:author="Sanket Kalamkar" w:date="2025-07-16T14:20:00Z" w16du:dateUtc="2025-07-16T21:20:00Z">
        <w:r w:rsidR="003324C3" w:rsidRPr="00D23FDE">
          <w:rPr>
            <w:sz w:val="20"/>
          </w:rPr>
          <w:t>PPDU</w:t>
        </w:r>
      </w:ins>
      <w:ins w:id="1413" w:author="Sanket Kalamkar" w:date="2025-07-18T20:25:00Z" w16du:dateUtc="2025-07-19T03:25:00Z">
        <w:r w:rsidR="00063B25">
          <w:rPr>
            <w:sz w:val="20"/>
          </w:rPr>
          <w:t xml:space="preserve"> that</w:t>
        </w:r>
      </w:ins>
      <w:ins w:id="1414" w:author="Sanket Kalamkar" w:date="2025-07-16T14:20:00Z" w16du:dateUtc="2025-07-16T21:20:00Z">
        <w:r w:rsidR="003324C3" w:rsidRPr="00D23FDE">
          <w:rPr>
            <w:sz w:val="20"/>
          </w:rPr>
          <w:t xml:space="preserve"> occup</w:t>
        </w:r>
      </w:ins>
      <w:ins w:id="1415" w:author="Sanket Kalamkar" w:date="2025-07-18T20:25:00Z" w16du:dateUtc="2025-07-19T03:25:00Z">
        <w:r w:rsidR="00063B25">
          <w:rPr>
            <w:sz w:val="20"/>
          </w:rPr>
          <w:t>ies</w:t>
        </w:r>
      </w:ins>
      <w:ins w:id="1416" w:author="Sanket Kalamkar" w:date="2025-07-16T14:20:00Z" w16du:dateUtc="2025-07-16T21:20:00Z">
        <w:r w:rsidR="003324C3" w:rsidRPr="00D23FDE">
          <w:rPr>
            <w:sz w:val="20"/>
          </w:rPr>
          <w:t xml:space="preserve"> subchannels </w:t>
        </w:r>
      </w:ins>
      <w:ins w:id="1417" w:author="Sanket Kalamkar" w:date="2025-07-18T20:25:00Z" w16du:dateUtc="2025-07-19T03:25:00Z">
        <w:r w:rsidR="00063B25">
          <w:rPr>
            <w:sz w:val="20"/>
          </w:rPr>
          <w:t>other than those</w:t>
        </w:r>
      </w:ins>
      <w:ins w:id="1418" w:author="Sanket Kalamkar" w:date="2025-07-16T14:20:00Z" w16du:dateUtc="2025-07-16T21:20:00Z">
        <w:r w:rsidR="003324C3" w:rsidRPr="00D23FDE">
          <w:rPr>
            <w:sz w:val="20"/>
          </w:rPr>
          <w:t xml:space="preserve"> used when </w:t>
        </w:r>
      </w:ins>
      <w:ins w:id="1419" w:author="Sanket Kalamkar" w:date="2025-07-18T20:25:00Z" w16du:dateUtc="2025-07-19T03:25:00Z">
        <w:r w:rsidR="00CC0B17">
          <w:rPr>
            <w:sz w:val="20"/>
          </w:rPr>
          <w:t>transmitting</w:t>
        </w:r>
      </w:ins>
      <w:ins w:id="1420"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421" w:name="RTF32313236373a2048352c312e"/>
      <w:ins w:id="1422" w:author="Sanket Kalamkar" w:date="2025-07-21T22:49:00Z" w16du:dateUtc="2025-07-22T05:49:00Z">
        <w:r>
          <w:rPr>
            <w:rFonts w:eastAsiaTheme="minorEastAsia"/>
            <w:b/>
            <w:bCs/>
            <w:color w:val="000000"/>
            <w:sz w:val="20"/>
            <w:lang w:val="en-US"/>
            <w14:ligatures w14:val="standardContextual"/>
          </w:rPr>
          <w:t xml:space="preserve">37.13.2.3.5 </w:t>
        </w:r>
      </w:ins>
      <w:r w:rsidR="006F33AC" w:rsidRPr="006F33AC">
        <w:rPr>
          <w:rFonts w:eastAsiaTheme="minorEastAsia"/>
          <w:b/>
          <w:bCs/>
          <w:color w:val="000000"/>
          <w:sz w:val="20"/>
          <w:lang w:val="en-US"/>
          <w14:ligatures w14:val="standardContextual"/>
        </w:rPr>
        <w:t>TXOP return phase</w:t>
      </w:r>
      <w:bookmarkEnd w:id="1421"/>
    </w:p>
    <w:p w14:paraId="5C45E736" w14:textId="77777777"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423"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1424" w:author="Sanket Kalamkar" w:date="2025-07-21T19:36:00Z" w16du:dateUtc="2025-07-22T02:36:00Z">
        <w:r w:rsidR="009F4363">
          <w:rPr>
            <w:rFonts w:eastAsiaTheme="minorEastAsia"/>
            <w:color w:val="000000"/>
            <w:sz w:val="20"/>
            <w:lang w:val="en-US"/>
            <w14:ligatures w14:val="standardContextual"/>
          </w:rPr>
          <w:t>coordinating</w:t>
        </w:r>
      </w:ins>
      <w:del w:id="1425"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1426" w:author="Sanket Kalamkar" w:date="2025-07-21T19:36:00Z" w16du:dateUtc="2025-07-22T02:36:00Z">
        <w:r w:rsidR="006E55D2">
          <w:rPr>
            <w:rFonts w:eastAsiaTheme="minorEastAsia"/>
            <w:color w:val="000000"/>
            <w:sz w:val="20"/>
            <w:lang w:val="en-US"/>
            <w14:ligatures w14:val="standardContextual"/>
          </w:rPr>
          <w:t>coordinating</w:t>
        </w:r>
      </w:ins>
      <w:del w:id="1427"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A NAV set by the Co-TDMA coordinated AP during the allocated time shall end before this AP returns the TXOP to the Co-TDMA-sharing AP.</w:t>
      </w:r>
    </w:p>
    <w:p w14:paraId="5C663176" w14:textId="440F6A52"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1428"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1429" w:author="Sanket Kalamkar" w:date="2025-07-21T13:57:00Z" w16du:dateUtc="2025-07-21T20:57:00Z">
        <w:r w:rsidR="002E7DF6" w:rsidRPr="007C7594">
          <w:rPr>
            <w:rFonts w:eastAsiaTheme="minorEastAsia"/>
            <w:strike/>
            <w:color w:val="000000"/>
            <w:sz w:val="18"/>
            <w:szCs w:val="18"/>
            <w:lang w:val="en-US"/>
            <w14:ligatures w14:val="standardContextual"/>
            <w:rPrChange w:id="1430" w:author="Sanket Kalamkar" w:date="2025-07-24T21:47:00Z" w16du:dateUtc="2025-07-25T04:47:00Z">
              <w:rPr>
                <w:rFonts w:eastAsiaTheme="minorEastAsia"/>
                <w:color w:val="000000"/>
                <w:sz w:val="18"/>
                <w:szCs w:val="18"/>
                <w:lang w:val="en-US"/>
                <w14:ligatures w14:val="standardContextual"/>
              </w:rPr>
            </w:rPrChange>
          </w:rPr>
          <w:t>NOTE—</w:t>
        </w:r>
        <w:r w:rsidR="002E7DF6" w:rsidRPr="009D1161">
          <w:rPr>
            <w:rFonts w:eastAsiaTheme="minorEastAsia"/>
            <w:color w:val="000000"/>
            <w:sz w:val="18"/>
            <w:szCs w:val="18"/>
            <w:lang w:val="en-US"/>
            <w14:ligatures w14:val="standardContextual"/>
          </w:rPr>
          <w:t>A Co-</w:t>
        </w:r>
      </w:ins>
      <w:ins w:id="1431"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ins>
      <w:ins w:id="1432" w:author="Sanket Kalamkar" w:date="2025-07-24T21:48:00Z" w16du:dateUtc="2025-07-25T04:48:00Z">
        <w:r w:rsidR="007C7594" w:rsidRPr="007C7594">
          <w:rPr>
            <w:rFonts w:eastAsiaTheme="minorEastAsia"/>
            <w:color w:val="000000"/>
            <w:sz w:val="18"/>
            <w:szCs w:val="18"/>
            <w:highlight w:val="green"/>
            <w:lang w:val="en-US"/>
            <w14:ligatures w14:val="standardContextual"/>
            <w:rPrChange w:id="1433" w:author="Sanket Kalamkar" w:date="2025-07-24T21:48:00Z" w16du:dateUtc="2025-07-25T04:48:00Z">
              <w:rPr>
                <w:rFonts w:eastAsiaTheme="minorEastAsia"/>
                <w:color w:val="000000"/>
                <w:sz w:val="18"/>
                <w:szCs w:val="18"/>
                <w:lang w:val="en-US"/>
                <w14:ligatures w14:val="standardContextual"/>
              </w:rPr>
            </w:rPrChange>
          </w:rPr>
          <w:t>shall</w:t>
        </w:r>
      </w:ins>
      <w:ins w:id="1434" w:author="Sanket Kalamkar" w:date="2025-07-21T13:58:00Z" w16du:dateUtc="2025-07-21T20:58:00Z">
        <w:r w:rsidR="00771CC7" w:rsidRPr="007C7594">
          <w:rPr>
            <w:rFonts w:eastAsiaTheme="minorEastAsia"/>
            <w:strike/>
            <w:color w:val="000000"/>
            <w:sz w:val="18"/>
            <w:szCs w:val="18"/>
            <w:highlight w:val="green"/>
            <w:lang w:val="en-US"/>
            <w14:ligatures w14:val="standardContextual"/>
            <w:rPrChange w:id="1435" w:author="Sanket Kalamkar" w:date="2025-07-24T21:48:00Z" w16du:dateUtc="2025-07-25T04:48:00Z">
              <w:rPr>
                <w:rFonts w:eastAsiaTheme="minorEastAsia"/>
                <w:color w:val="000000"/>
                <w:sz w:val="18"/>
                <w:szCs w:val="18"/>
                <w:lang w:val="en-US"/>
                <w14:ligatures w14:val="standardContextual"/>
              </w:rPr>
            </w:rPrChange>
          </w:rPr>
          <w:t>does</w:t>
        </w:r>
        <w:r w:rsidR="00771CC7" w:rsidRPr="009D1161">
          <w:rPr>
            <w:rFonts w:eastAsiaTheme="minorEastAsia"/>
            <w:color w:val="000000"/>
            <w:sz w:val="18"/>
            <w:szCs w:val="18"/>
            <w:lang w:val="en-US"/>
            <w14:ligatures w14:val="standardContextual"/>
          </w:rPr>
          <w:t xml:space="preserve"> not transmit a CF-End frame </w:t>
        </w:r>
      </w:ins>
      <w:ins w:id="1436"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1437"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1438"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1439"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1440"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441" w:author="Sanket Kalamkar" w:date="2025-07-21T14:00:00Z" w16du:dateUtc="2025-07-21T21:00:00Z">
        <w:r w:rsidR="004B1319" w:rsidRPr="009D1161">
          <w:rPr>
            <w:rFonts w:eastAsiaTheme="minorEastAsia"/>
            <w:color w:val="000000"/>
            <w:sz w:val="18"/>
            <w:szCs w:val="18"/>
            <w:lang w:val="en-US"/>
            <w14:ligatures w14:val="standardContextual"/>
          </w:rPr>
          <w:t>the AP</w:t>
        </w:r>
      </w:ins>
      <w:ins w:id="1442"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443" w:author="Sanket Kalamkar" w:date="2025-07-21T14:01:00Z" w16du:dateUtc="2025-07-21T21:01:00Z">
        <w:r w:rsidR="0006640B" w:rsidRPr="009D1161">
          <w:rPr>
            <w:rFonts w:eastAsiaTheme="minorEastAsia"/>
            <w:color w:val="000000"/>
            <w:sz w:val="18"/>
            <w:szCs w:val="18"/>
            <w:lang w:val="en-US"/>
            <w14:ligatures w14:val="standardContextual"/>
          </w:rPr>
          <w:t>is to</w:t>
        </w:r>
      </w:ins>
      <w:ins w:id="1444"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1445"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2A8CF506"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1446" w:author="Sanket Kalamkar" w:date="2025-07-21T19:37:00Z" w16du:dateUtc="2025-07-22T02:37:00Z">
        <w:r w:rsidR="005B0B23">
          <w:rPr>
            <w:rFonts w:eastAsiaTheme="minorEastAsia"/>
            <w:color w:val="000000"/>
            <w:sz w:val="20"/>
            <w:lang w:val="en-US"/>
            <w14:ligatures w14:val="standardContextual"/>
          </w:rPr>
          <w:t>coordinating</w:t>
        </w:r>
      </w:ins>
      <w:del w:id="1447"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w:t>
      </w:r>
      <w:commentRangeStart w:id="1448"/>
      <w:ins w:id="1449" w:author="Sanket Kalamkar" w:date="2025-07-29T11:22:00Z" w16du:dateUtc="2025-07-29T18:22:00Z">
        <w:r w:rsidR="00365AC7" w:rsidRPr="009E5FDB">
          <w:rPr>
            <w:rFonts w:eastAsiaTheme="minorEastAsia"/>
            <w:color w:val="000000"/>
            <w:sz w:val="20"/>
            <w:highlight w:val="cyan"/>
            <w:lang w:val="en-US"/>
            <w14:ligatures w14:val="standardContextual"/>
            <w:rPrChange w:id="1450" w:author="Sanket Kalamkar" w:date="2025-07-29T11:22:00Z" w16du:dateUtc="2025-07-29T18:22:00Z">
              <w:rPr>
                <w:rFonts w:eastAsiaTheme="minorEastAsia"/>
                <w:color w:val="000000"/>
                <w:sz w:val="20"/>
                <w:lang w:val="en-US"/>
                <w14:ligatures w14:val="standardContextual"/>
              </w:rPr>
            </w:rPrChange>
          </w:rPr>
          <w:t>, within the</w:t>
        </w:r>
        <w:r w:rsidR="00506019" w:rsidRPr="009E5FDB">
          <w:rPr>
            <w:rFonts w:eastAsiaTheme="minorEastAsia"/>
            <w:color w:val="000000"/>
            <w:sz w:val="20"/>
            <w:highlight w:val="cyan"/>
            <w:lang w:val="en-US"/>
            <w14:ligatures w14:val="standardContextual"/>
            <w:rPrChange w:id="1451" w:author="Sanket Kalamkar" w:date="2025-07-29T11:22:00Z" w16du:dateUtc="2025-07-29T18:22:00Z">
              <w:rPr>
                <w:rFonts w:eastAsiaTheme="minorEastAsia"/>
                <w:color w:val="000000"/>
                <w:sz w:val="20"/>
                <w:lang w:val="en-US"/>
                <w14:ligatures w14:val="standardContextual"/>
              </w:rPr>
            </w:rPrChange>
          </w:rPr>
          <w:t xml:space="preserve"> allocated time,</w:t>
        </w:r>
      </w:ins>
      <w:r w:rsidRPr="006F33AC">
        <w:rPr>
          <w:rFonts w:eastAsiaTheme="minorEastAsia"/>
          <w:color w:val="000000"/>
          <w:sz w:val="20"/>
          <w:lang w:val="en-US"/>
          <w14:ligatures w14:val="standardContextual"/>
        </w:rPr>
        <w:t xml:space="preserve"> </w:t>
      </w:r>
      <w:commentRangeEnd w:id="1448"/>
      <w:r w:rsidR="00CE66F0">
        <w:rPr>
          <w:rStyle w:val="CommentReference"/>
        </w:rPr>
        <w:commentReference w:id="1448"/>
      </w:r>
      <w:r w:rsidRPr="006F33AC">
        <w:rPr>
          <w:rFonts w:eastAsiaTheme="minorEastAsia"/>
          <w:color w:val="000000"/>
          <w:sz w:val="20"/>
          <w:lang w:val="en-US"/>
          <w14:ligatures w14:val="standardContextual"/>
        </w:rPr>
        <w:t>via a CAS Control field with the RDG/More PPDU field equal to 0. This CAS Control field is carried in an HE variant HT Control field in the MAC header of a MAPC TXOP Return frame (see 9.6.7.68 (MAPC TXOP Return frame format(#3256)))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452" w:author="Sanket Kalamkar" w:date="2025-07-21T19:37:00Z" w16du:dateUtc="2025-07-22T02:37:00Z">
        <w:r w:rsidR="00121B2D">
          <w:rPr>
            <w:rFonts w:eastAsiaTheme="minorEastAsia"/>
            <w:color w:val="000000"/>
            <w:sz w:val="20"/>
            <w:lang w:val="en-US"/>
            <w14:ligatures w14:val="standardContextual"/>
          </w:rPr>
          <w:t>coordinating</w:t>
        </w:r>
      </w:ins>
      <w:del w:id="1453"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452DA1D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454" w:author="Sanket Kalamkar" w:date="2025-07-21T19:37:00Z" w16du:dateUtc="2025-07-22T02:37:00Z">
        <w:r w:rsidR="00AB49E5">
          <w:rPr>
            <w:rFonts w:eastAsiaTheme="minorEastAsia"/>
            <w:color w:val="000000"/>
            <w:sz w:val="20"/>
            <w:lang w:val="en-US"/>
            <w14:ligatures w14:val="standardContextual"/>
          </w:rPr>
          <w:t>coordinating</w:t>
        </w:r>
      </w:ins>
      <w:del w:id="1455"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1456" w:author="Sanket Kalamkar" w:date="2025-07-13T10:10:00Z" w16du:dateUtc="2025-07-13T17:10:00Z">
        <w:r w:rsidR="00E4635C" w:rsidRPr="00D23FDE">
          <w:rPr>
            <w:rFonts w:eastAsiaTheme="minorEastAsia"/>
            <w:color w:val="000000"/>
            <w:sz w:val="20"/>
            <w:lang w:val="en-US"/>
            <w14:ligatures w14:val="standardContextual"/>
          </w:rPr>
          <w:t xml:space="preserve"> </w:t>
        </w:r>
        <w:r w:rsidR="00534FCC" w:rsidRPr="001C68A4">
          <w:rPr>
            <w:rFonts w:eastAsiaTheme="minorEastAsia"/>
            <w:color w:val="000000"/>
            <w:sz w:val="20"/>
            <w:highlight w:val="yellow"/>
            <w:lang w:val="en-US"/>
            <w14:ligatures w14:val="standardContextual"/>
          </w:rPr>
          <w:t>(#69</w:t>
        </w:r>
      </w:ins>
      <w:ins w:id="1457" w:author="Sanket Kalamkar" w:date="2025-07-14T16:48:00Z" w16du:dateUtc="2025-07-14T23:48:00Z">
        <w:r w:rsidR="00534FCC" w:rsidRPr="00D23FDE">
          <w:rPr>
            <w:rFonts w:eastAsiaTheme="minorEastAsia"/>
            <w:sz w:val="20"/>
            <w:highlight w:val="yellow"/>
            <w:lang w:val="en-US"/>
            <w14:ligatures w14:val="standardContextual"/>
          </w:rPr>
          <w:t>4</w:t>
        </w:r>
      </w:ins>
      <w:ins w:id="1458" w:author="Sanket Kalamkar" w:date="2025-07-13T10:10:00Z" w16du:dateUtc="2025-07-13T17:10:00Z">
        <w:r w:rsidR="00534FCC" w:rsidRPr="001C68A4">
          <w:rPr>
            <w:rFonts w:eastAsiaTheme="minorEastAsia"/>
            <w:color w:val="000000"/>
            <w:sz w:val="20"/>
            <w:highlight w:val="yellow"/>
            <w:lang w:val="en-US"/>
            <w14:ligatures w14:val="standardContextual"/>
          </w:rPr>
          <w:t>)</w:t>
        </w:r>
      </w:ins>
      <w:r w:rsidR="00534FCC" w:rsidRPr="006F33AC">
        <w:rPr>
          <w:rFonts w:eastAsiaTheme="minorEastAsia"/>
          <w:color w:val="000000"/>
          <w:sz w:val="20"/>
          <w:lang w:val="en-US"/>
          <w14:ligatures w14:val="standardContextual"/>
        </w:rPr>
        <w:t xml:space="preserve"> </w:t>
      </w:r>
      <w:ins w:id="1459" w:author="Sanket Kalamkar" w:date="2025-07-13T10:10:00Z" w16du:dateUtc="2025-07-13T17:10:00Z">
        <w:r w:rsidR="00E4635C" w:rsidRPr="00D23FDE">
          <w:rPr>
            <w:rFonts w:eastAsiaTheme="minorEastAsia"/>
            <w:color w:val="000000"/>
            <w:sz w:val="20"/>
            <w:lang w:val="en-US"/>
            <w14:ligatures w14:val="standardContextual"/>
          </w:rPr>
          <w:t>return</w:t>
        </w:r>
      </w:ins>
      <w:ins w:id="1460" w:author="Sanket Kalamkar" w:date="2025-07-28T05:24:00Z" w16du:dateUtc="2025-07-28T12:24:00Z">
        <w:r w:rsidR="00104533">
          <w:rPr>
            <w:rFonts w:eastAsiaTheme="minorEastAsia"/>
            <w:color w:val="000000"/>
            <w:sz w:val="20"/>
            <w:lang w:val="en-US"/>
            <w14:ligatures w14:val="standardContextual"/>
          </w:rPr>
          <w:t xml:space="preserve"> </w:t>
        </w:r>
        <w:commentRangeStart w:id="1461"/>
        <w:r w:rsidR="00104533" w:rsidRPr="00656D6B">
          <w:rPr>
            <w:rFonts w:eastAsiaTheme="minorEastAsia"/>
            <w:color w:val="000000"/>
            <w:sz w:val="20"/>
            <w:highlight w:val="cyan"/>
            <w:lang w:val="en-US"/>
            <w14:ligatures w14:val="standardContextual"/>
            <w:rPrChange w:id="1462" w:author="Sanket Kalamkar" w:date="2025-07-28T05:25:00Z" w16du:dateUtc="2025-07-28T12:25:00Z">
              <w:rPr>
                <w:rFonts w:eastAsiaTheme="minorEastAsia"/>
                <w:color w:val="000000"/>
                <w:sz w:val="20"/>
                <w:lang w:val="en-US"/>
                <w14:ligatures w14:val="standardContextual"/>
              </w:rPr>
            </w:rPrChange>
          </w:rPr>
          <w:t>by setting the Rx TXOP Return Support field to 1 in the MAPC element</w:t>
        </w:r>
      </w:ins>
      <w:commentRangeEnd w:id="1461"/>
      <w:ins w:id="1463" w:author="Sanket Kalamkar" w:date="2025-07-29T13:17:00Z" w16du:dateUtc="2025-07-29T20:17:00Z">
        <w:r w:rsidR="00923391">
          <w:rPr>
            <w:rStyle w:val="CommentReference"/>
          </w:rPr>
          <w:commentReference w:id="1461"/>
        </w:r>
      </w:ins>
      <w:r w:rsidR="00534FC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and that is soliciting a TXOP return from a Co-TDMA coordinated AP shall set the TXOP Return Solicited field of the Co-TDMA TB ICF or the Co-TDMA NTB ICF to 1; otherwise, the Co-TDMA </w:t>
      </w:r>
      <w:ins w:id="1464" w:author="Sanket Kalamkar" w:date="2025-07-21T19:37:00Z" w16du:dateUtc="2025-07-22T02:37:00Z">
        <w:r w:rsidR="00FF73B2">
          <w:rPr>
            <w:rFonts w:eastAsiaTheme="minorEastAsia"/>
            <w:color w:val="000000"/>
            <w:sz w:val="20"/>
            <w:lang w:val="en-US"/>
            <w14:ligatures w14:val="standardContextual"/>
          </w:rPr>
          <w:t>coordinating</w:t>
        </w:r>
      </w:ins>
      <w:del w:id="1465"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t>The Co-TDMA coordinated AP shall return the TXOP after receiving a Co-TDMA TB ICF or a Co-TDMA NTB ICF that has set the TXOP Return Solicited field to 1.</w:t>
      </w:r>
      <w:bookmarkStart w:id="1466" w:name="RTF34343234323a2048322c312e"/>
      <w:bookmarkEnd w:id="980"/>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Fairness considerations for TXOP sharing</w:t>
      </w:r>
      <w:bookmarkEnd w:id="1466"/>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TXOP limit the AP advertises to its associated non-AP STAs for AC_VI. </w:t>
      </w:r>
    </w:p>
    <w:p w14:paraId="6DE679D2" w14:textId="71E87750"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TXOP limit the AP advertises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467"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Within a TXOP in which a UHR AP that is a TXOP owner performs either Co-TDMA or the TXS mode 2 procedure, the AP shall</w:t>
      </w:r>
      <w:ins w:id="1468" w:author="Sanket Kalamkar" w:date="2025-07-16T20:37:00Z" w16du:dateUtc="2025-07-17T03:37:00Z">
        <w:r w:rsidR="001569A0" w:rsidRPr="00D23FDE">
          <w:rPr>
            <w:rFonts w:eastAsiaTheme="minorEastAsia"/>
            <w:color w:val="000000"/>
            <w:sz w:val="20"/>
            <w:lang w:val="en-US"/>
            <w14:ligatures w14:val="standardContextual"/>
          </w:rPr>
          <w:t xml:space="preserve"> </w:t>
        </w:r>
      </w:ins>
      <w:ins w:id="1469"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1470" w:author="Sanket Kalamkar" w:date="2025-07-16T20:48:00Z" w16du:dateUtc="2025-07-17T03:48:00Z">
        <w:r w:rsidR="00045E95" w:rsidRPr="00D23FDE">
          <w:rPr>
            <w:rFonts w:eastAsiaTheme="minorEastAsia"/>
            <w:color w:val="000000"/>
            <w:sz w:val="20"/>
            <w:lang w:val="en-US"/>
            <w14:ligatures w14:val="standardContextual"/>
          </w:rPr>
          <w:t>meet all of the following requirements</w:t>
        </w:r>
      </w:ins>
      <w:ins w:id="1471"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72" w:author="Sanket Kalamkar" w:date="2025-07-16T20:45:00Z" w16du:dateUtc="2025-07-17T03:45:00Z"/>
          <w:rFonts w:eastAsiaTheme="minorEastAsia"/>
          <w:color w:val="000000"/>
          <w:sz w:val="20"/>
          <w14:ligatures w14:val="standardContextual"/>
        </w:rPr>
      </w:pPr>
      <w:ins w:id="1473" w:author="Sanket Kalamkar" w:date="2025-07-16T20:39:00Z" w16du:dateUtc="2025-07-17T03:39:00Z">
        <w:r w:rsidRPr="00D23FDE">
          <w:rPr>
            <w:rFonts w:eastAsiaTheme="minorEastAsia"/>
            <w:color w:val="000000"/>
            <w:sz w:val="20"/>
            <w14:ligatures w14:val="standardContextual"/>
          </w:rPr>
          <w:t xml:space="preserve">Use </w:t>
        </w:r>
      </w:ins>
      <w:ins w:id="1474" w:author="Sanket Kalamkar" w:date="2025-07-16T20:40:00Z" w16du:dateUtc="2025-07-17T03:40:00Z">
        <w:r w:rsidR="00AB5735" w:rsidRPr="00D23FDE">
          <w:rPr>
            <w:rFonts w:eastAsiaTheme="minorEastAsia"/>
            <w:color w:val="000000"/>
            <w:sz w:val="20"/>
            <w14:ligatures w14:val="standardContextual"/>
          </w:rPr>
          <w:t xml:space="preserve">the obtained TXOP </w:t>
        </w:r>
      </w:ins>
      <w:ins w:id="1475" w:author="Sanket Kalamkar" w:date="2025-07-16T20:43:00Z" w16du:dateUtc="2025-07-17T03:43:00Z">
        <w:r w:rsidR="00CD1FB1" w:rsidRPr="00D23FDE">
          <w:rPr>
            <w:rFonts w:eastAsiaTheme="minorEastAsia"/>
            <w:color w:val="000000"/>
            <w:sz w:val="20"/>
            <w14:ligatures w14:val="standardContextual"/>
          </w:rPr>
          <w:t xml:space="preserve">to </w:t>
        </w:r>
      </w:ins>
      <w:ins w:id="1476" w:author="Sanket Kalamkar" w:date="2025-07-16T20:49:00Z" w16du:dateUtc="2025-07-17T03:49:00Z">
        <w:r w:rsidR="00932FE9" w:rsidRPr="00D23FDE">
          <w:rPr>
            <w:rFonts w:eastAsiaTheme="minorEastAsia"/>
            <w:color w:val="000000"/>
            <w:sz w:val="20"/>
            <w14:ligatures w14:val="standardContextual"/>
          </w:rPr>
          <w:t>exchange</w:t>
        </w:r>
      </w:ins>
      <w:ins w:id="1477"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1478" w:author="Sanket Kalamkar" w:date="2025-07-16T20:40:00Z" w16du:dateUtc="2025-07-17T03:40:00Z">
        <w:r w:rsidR="000A3DE6" w:rsidRPr="00D23FDE">
          <w:rPr>
            <w:rFonts w:eastAsiaTheme="minorEastAsia"/>
            <w:color w:val="000000"/>
            <w:sz w:val="20"/>
            <w14:ligatures w14:val="standardContextual"/>
          </w:rPr>
          <w:t>frame with its ass</w:t>
        </w:r>
      </w:ins>
      <w:ins w:id="1479" w:author="Sanket Kalamkar" w:date="2025-07-16T20:41:00Z" w16du:dateUtc="2025-07-17T03:41:00Z">
        <w:r w:rsidR="000A3DE6" w:rsidRPr="00D23FDE">
          <w:rPr>
            <w:rFonts w:eastAsiaTheme="minorEastAsia"/>
            <w:color w:val="000000"/>
            <w:sz w:val="20"/>
            <w14:ligatures w14:val="standardContextual"/>
          </w:rPr>
          <w:t>ociated STA</w:t>
        </w:r>
      </w:ins>
      <w:ins w:id="1480" w:author="Sanket Kalamkar" w:date="2025-07-18T20:22:00Z" w16du:dateUtc="2025-07-19T03:22:00Z">
        <w:r w:rsidR="00143049">
          <w:rPr>
            <w:rFonts w:eastAsiaTheme="minorEastAsia"/>
            <w:color w:val="000000"/>
            <w:sz w:val="20"/>
            <w14:ligatures w14:val="standardContextual"/>
          </w:rPr>
          <w:t>(</w:t>
        </w:r>
      </w:ins>
      <w:ins w:id="1481" w:author="Sanket Kalamkar" w:date="2025-07-16T20:41:00Z" w16du:dateUtc="2025-07-17T03:41:00Z">
        <w:r w:rsidR="000A3DE6" w:rsidRPr="00D23FDE">
          <w:rPr>
            <w:rFonts w:eastAsiaTheme="minorEastAsia"/>
            <w:color w:val="000000"/>
            <w:sz w:val="20"/>
            <w14:ligatures w14:val="standardContextual"/>
          </w:rPr>
          <w:t>s</w:t>
        </w:r>
      </w:ins>
      <w:ins w:id="1482" w:author="Sanket Kalamkar" w:date="2025-07-18T20:22:00Z" w16du:dateUtc="2025-07-19T03:22:00Z">
        <w:r w:rsidR="00143049">
          <w:rPr>
            <w:rFonts w:eastAsiaTheme="minorEastAsia"/>
            <w:color w:val="000000"/>
            <w:sz w:val="20"/>
            <w14:ligatures w14:val="standardContextual"/>
          </w:rPr>
          <w:t>)</w:t>
        </w:r>
      </w:ins>
      <w:ins w:id="1483" w:author="Sanket Kalamkar" w:date="2025-07-16T20:41:00Z" w16du:dateUtc="2025-07-17T03:41:00Z">
        <w:r w:rsidR="000A3DE6" w:rsidRPr="00D23FDE">
          <w:rPr>
            <w:rFonts w:eastAsiaTheme="minorEastAsia"/>
            <w:color w:val="000000"/>
            <w:sz w:val="20"/>
            <w14:ligatures w14:val="standardContextual"/>
          </w:rPr>
          <w:t xml:space="preserve"> before</w:t>
        </w:r>
      </w:ins>
      <w:ins w:id="1484" w:author="Sanket Kalamkar" w:date="2025-07-17T23:06:00Z" w16du:dateUtc="2025-07-18T06:06:00Z">
        <w:r w:rsidR="00403509">
          <w:rPr>
            <w:rFonts w:eastAsiaTheme="minorEastAsia"/>
            <w:color w:val="000000"/>
            <w:sz w:val="20"/>
            <w14:ligatures w14:val="standardContextual"/>
          </w:rPr>
          <w:t xml:space="preserve"> allocating the TXOP </w:t>
        </w:r>
      </w:ins>
      <w:ins w:id="1485" w:author="Sanket Kalamkar" w:date="2025-07-17T23:07:00Z" w16du:dateUtc="2025-07-18T06:07:00Z">
        <w:r w:rsidR="00403509">
          <w:rPr>
            <w:rFonts w:eastAsiaTheme="minorEastAsia"/>
            <w:color w:val="000000"/>
            <w:sz w:val="20"/>
            <w14:ligatures w14:val="standardContextual"/>
          </w:rPr>
          <w:t>to</w:t>
        </w:r>
      </w:ins>
      <w:ins w:id="1486" w:author="Sanket Kalamkar" w:date="2025-07-16T20:50:00Z" w16du:dateUtc="2025-07-17T03:50:00Z">
        <w:r w:rsidR="00DC64C1" w:rsidRPr="00D23FDE">
          <w:rPr>
            <w:rFonts w:eastAsiaTheme="minorEastAsia"/>
            <w:color w:val="000000"/>
            <w:sz w:val="20"/>
            <w14:ligatures w14:val="standardContextual"/>
          </w:rPr>
          <w:t>:</w:t>
        </w:r>
      </w:ins>
      <w:ins w:id="1487"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88" w:author="Sanket Kalamkar" w:date="2025-07-16T20:45:00Z" w16du:dateUtc="2025-07-17T03:45:00Z"/>
          <w:rFonts w:eastAsiaTheme="minorEastAsia"/>
          <w:color w:val="000000"/>
          <w:sz w:val="20"/>
          <w14:ligatures w14:val="standardContextual"/>
        </w:rPr>
      </w:pPr>
      <w:ins w:id="1489" w:author="Sanket Kalamkar" w:date="2025-07-16T20:50:00Z" w16du:dateUtc="2025-07-17T03:50:00Z">
        <w:r w:rsidRPr="00D23FDE">
          <w:rPr>
            <w:rFonts w:eastAsiaTheme="minorEastAsia"/>
            <w:color w:val="000000"/>
            <w:sz w:val="20"/>
            <w14:ligatures w14:val="standardContextual"/>
          </w:rPr>
          <w:t>A</w:t>
        </w:r>
      </w:ins>
      <w:ins w:id="1490" w:author="Sanket Kalamkar" w:date="2025-07-16T20:41:00Z" w16du:dateUtc="2025-07-17T03:41:00Z">
        <w:r w:rsidR="00EF1298" w:rsidRPr="00D23FDE">
          <w:rPr>
            <w:rFonts w:eastAsiaTheme="minorEastAsia"/>
            <w:color w:val="000000"/>
            <w:sz w:val="20"/>
            <w14:ligatures w14:val="standardContextual"/>
          </w:rPr>
          <w:t xml:space="preserve">nother AP </w:t>
        </w:r>
      </w:ins>
      <w:ins w:id="1491" w:author="Sanket Kalamkar" w:date="2025-07-18T20:22:00Z" w16du:dateUtc="2025-07-19T03:22:00Z">
        <w:r w:rsidR="00C32F40">
          <w:rPr>
            <w:rFonts w:eastAsiaTheme="minorEastAsia"/>
            <w:color w:val="000000"/>
            <w:sz w:val="20"/>
            <w14:ligatures w14:val="standardContextual"/>
          </w:rPr>
          <w:t>as part of</w:t>
        </w:r>
      </w:ins>
      <w:ins w:id="1492" w:author="Sanket Kalamkar" w:date="2025-07-16T20:44:00Z" w16du:dateUtc="2025-07-17T03:44:00Z">
        <w:r w:rsidR="00496F30" w:rsidRPr="00D23FDE">
          <w:rPr>
            <w:rFonts w:eastAsiaTheme="minorEastAsia"/>
            <w:color w:val="000000"/>
            <w:sz w:val="20"/>
            <w14:ligatures w14:val="standardContextual"/>
          </w:rPr>
          <w:t xml:space="preserve"> a</w:t>
        </w:r>
      </w:ins>
      <w:ins w:id="1493" w:author="Sanket Kalamkar" w:date="2025-07-16T20:43:00Z" w16du:dateUtc="2025-07-17T03:43:00Z">
        <w:r w:rsidR="00CD1FB1" w:rsidRPr="00D23FDE">
          <w:rPr>
            <w:rFonts w:eastAsiaTheme="minorEastAsia"/>
            <w:color w:val="000000"/>
            <w:sz w:val="20"/>
            <w14:ligatures w14:val="standardContextual"/>
          </w:rPr>
          <w:t xml:space="preserve"> Co-TDMA</w:t>
        </w:r>
      </w:ins>
      <w:ins w:id="1494" w:author="Sanket Kalamkar" w:date="2025-07-16T20:44:00Z" w16du:dateUtc="2025-07-17T03:44:00Z">
        <w:r w:rsidR="00496F30" w:rsidRPr="00D23FDE">
          <w:rPr>
            <w:rFonts w:eastAsiaTheme="minorEastAsia"/>
            <w:color w:val="000000"/>
            <w:sz w:val="20"/>
            <w14:ligatures w14:val="standardContextual"/>
          </w:rPr>
          <w:t xml:space="preserve"> procedure</w:t>
        </w:r>
      </w:ins>
      <w:ins w:id="1495" w:author="Sanket Kalamkar" w:date="2025-07-18T20:23:00Z" w16du:dateUtc="2025-07-19T03:23:00Z">
        <w:r w:rsidR="00C32F40">
          <w:rPr>
            <w:rFonts w:eastAsiaTheme="minorEastAsia"/>
            <w:color w:val="000000"/>
            <w:sz w:val="20"/>
            <w14:ligatures w14:val="standardContextual"/>
          </w:rPr>
          <w:t>;</w:t>
        </w:r>
      </w:ins>
      <w:ins w:id="1496"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97" w:author="Sanket Kalamkar" w:date="2025-07-16T20:39:00Z" w16du:dateUtc="2025-07-17T03:39:00Z"/>
          <w:rFonts w:eastAsiaTheme="minorEastAsia"/>
          <w:color w:val="000000"/>
          <w:sz w:val="20"/>
          <w14:ligatures w14:val="standardContextual"/>
        </w:rPr>
      </w:pPr>
      <w:ins w:id="1498" w:author="Sanket Kalamkar" w:date="2025-07-16T20:50:00Z" w16du:dateUtc="2025-07-17T03:50:00Z">
        <w:r w:rsidRPr="00D23FDE">
          <w:rPr>
            <w:rFonts w:eastAsiaTheme="minorEastAsia"/>
            <w:color w:val="000000"/>
            <w:sz w:val="20"/>
            <w14:ligatures w14:val="standardContextual"/>
          </w:rPr>
          <w:t>A</w:t>
        </w:r>
      </w:ins>
      <w:ins w:id="1499"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1500"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1501" w:author="Sanket Kalamkar" w:date="2025-07-16T20:41:00Z" w16du:dateUtc="2025-07-17T03:41:00Z">
        <w:r w:rsidR="00EF1298" w:rsidRPr="00D23FDE">
          <w:rPr>
            <w:rFonts w:eastAsiaTheme="minorEastAsia"/>
            <w:color w:val="000000"/>
            <w:sz w:val="20"/>
            <w14:ligatures w14:val="standardContextual"/>
          </w:rPr>
          <w:t xml:space="preserve"> </w:t>
        </w:r>
      </w:ins>
      <w:del w:id="1502" w:author="Sanket Kalamkar" w:date="2025-07-16T20:39:00Z" w16du:dateUtc="2025-07-17T03:39:00Z">
        <w:r w:rsidR="003333A0" w:rsidRPr="00D23FDE" w:rsidDel="00B03B5A">
          <w:rPr>
            <w:rFonts w:eastAsiaTheme="minorEastAsia"/>
            <w:color w:val="000000"/>
            <w:sz w:val="20"/>
            <w14:ligatures w14:val="standardContextual"/>
            <w:rPrChange w:id="1503" w:author="Sanket Kalamkar" w:date="2025-07-16T20:39:00Z" w16du:dateUtc="2025-07-17T03:39:00Z">
              <w:rPr>
                <w:rFonts w:eastAsiaTheme="minorEastAsia"/>
              </w:rPr>
            </w:rPrChange>
          </w:rPr>
          <w:delText xml:space="preserve"> </w:delText>
        </w:r>
      </w:del>
    </w:p>
    <w:p w14:paraId="4ABD9F67" w14:textId="0840D9CA" w:rsidR="003333A0"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504" w:author="Sanket Kalamkar" w:date="2025-07-16T20:39:00Z" w16du:dateUtc="2025-07-17T03:39:00Z">
        <w:r w:rsidRPr="00E45345" w:rsidDel="00B03B5A">
          <w:rPr>
            <w:rFonts w:eastAsiaTheme="minorEastAsia"/>
            <w:color w:val="000000"/>
            <w:sz w:val="20"/>
            <w14:ligatures w14:val="standardContextual"/>
          </w:rPr>
          <w:delText>u</w:delText>
        </w:r>
      </w:del>
      <w:ins w:id="1505"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29EBAECD" w14:textId="77777777" w:rsidR="007B78D4" w:rsidRDefault="007B78D4" w:rsidP="007B78D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p>
    <w:p w14:paraId="1BCF9E96" w14:textId="6BDC6F6F" w:rsidR="007B78D4" w:rsidRPr="007B78D4" w:rsidRDefault="00032880" w:rsidP="008C6007">
      <w:pPr>
        <w:rPr>
          <w:rFonts w:eastAsiaTheme="minorEastAsia"/>
          <w:color w:val="000000"/>
          <w:sz w:val="20"/>
          <w14:ligatures w14:val="standardContextual"/>
        </w:rPr>
      </w:pPr>
      <w:commentRangeStart w:id="1506"/>
      <w:r w:rsidRPr="00303970">
        <w:rPr>
          <w:b/>
          <w:bCs/>
          <w:highlight w:val="yellow"/>
          <w:u w:val="single"/>
        </w:rPr>
        <w:t>TGbn Editor</w:t>
      </w:r>
      <w:commentRangeEnd w:id="1506"/>
      <w:r w:rsidR="008C6007">
        <w:rPr>
          <w:rStyle w:val="CommentReference"/>
        </w:rPr>
        <w:commentReference w:id="1506"/>
      </w:r>
      <w:r w:rsidRPr="00A77D28">
        <w:rPr>
          <w:b/>
          <w:bCs/>
          <w:highlight w:val="yellow"/>
        </w:rPr>
        <w:t xml:space="preserve">: </w:t>
      </w:r>
      <w:r w:rsidR="00A77D28" w:rsidRPr="00A77D28">
        <w:rPr>
          <w:b/>
          <w:bCs/>
          <w:highlight w:val="yellow"/>
        </w:rPr>
        <w:t>In subclause 9.3.1.22.13, p</w:t>
      </w:r>
      <w:r w:rsidRPr="00A77D28">
        <w:rPr>
          <w:b/>
          <w:bCs/>
          <w:highlight w:val="yellow"/>
        </w:rPr>
        <w:t xml:space="preserve">lease </w:t>
      </w:r>
      <w:r w:rsidRPr="00303970">
        <w:rPr>
          <w:b/>
          <w:bCs/>
          <w:highlight w:val="yellow"/>
        </w:rPr>
        <w:t>make</w:t>
      </w:r>
      <w:r w:rsidR="00A12EFA">
        <w:rPr>
          <w:b/>
          <w:bCs/>
          <w:highlight w:val="yellow"/>
        </w:rPr>
        <w:t xml:space="preserve"> existing</w:t>
      </w:r>
      <w:r w:rsidR="003D66CB">
        <w:rPr>
          <w:b/>
          <w:bCs/>
          <w:highlight w:val="yellow"/>
        </w:rPr>
        <w:t xml:space="preserve"> </w:t>
      </w:r>
      <w:r w:rsidR="003D66CB" w:rsidRPr="00514580">
        <w:rPr>
          <w:b/>
          <w:bCs/>
          <w:highlight w:val="cyan"/>
        </w:rPr>
        <w:t>highlighted</w:t>
      </w:r>
      <w:r w:rsidR="003D66CB">
        <w:rPr>
          <w:b/>
          <w:bCs/>
          <w:highlight w:val="yellow"/>
        </w:rPr>
        <w:t xml:space="preserve"> text in D0.3 as a </w:t>
      </w:r>
      <w:r w:rsidR="00D9081F">
        <w:rPr>
          <w:b/>
          <w:bCs/>
          <w:highlight w:val="yellow"/>
        </w:rPr>
        <w:t xml:space="preserve">fourth sub-bullet </w:t>
      </w:r>
      <w:r w:rsidR="00C52209">
        <w:rPr>
          <w:b/>
          <w:bCs/>
          <w:highlight w:val="yellow"/>
        </w:rPr>
        <w:t>of the main text above starting with “In a BSRP NTB Trigger fram</w:t>
      </w:r>
      <w:r w:rsidR="00514580">
        <w:rPr>
          <w:b/>
          <w:bCs/>
          <w:highlight w:val="yellow"/>
        </w:rPr>
        <w:t>e</w:t>
      </w:r>
      <w:r w:rsidR="00C52209">
        <w:rPr>
          <w:b/>
          <w:bCs/>
          <w:highlight w:val="yellow"/>
        </w:rPr>
        <w:t>(#3756, #2953, #1271):”</w:t>
      </w:r>
      <w:r w:rsidRPr="00303970">
        <w:rPr>
          <w:b/>
          <w:bCs/>
          <w:highlight w:val="yellow"/>
        </w:rPr>
        <w:t xml:space="preserve"> </w:t>
      </w:r>
    </w:p>
    <w:p w14:paraId="419C7170"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u w:val="single"/>
          <w:lang w:val="en-US"/>
          <w14:ligatures w14:val="standardContextual"/>
        </w:rPr>
        <w:t>(#24, #3756, #2935, #1271, #2936, #2937, #3726, #25)A UHR variant BSRP Trigger frame that is individually addressed and that has the GI And UHR-LTF Type field equal to 3 is called a BSRP non-trigger based (NTB) Trigger frame . In a BSRP NTB Trigger frame(#3756, #2953, #1271):</w:t>
      </w:r>
    </w:p>
    <w:p w14:paraId="29B8AEEE"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The Number Of UHR-LTF Symbols field, the LDPC Extra Symbol Segment field, the AP Tx Power field, the Pre-FEC Padding Factor field, the PE Disambiguity field, the UL Spatial Reuse field, the UHR P160 field, and DRU/RRU Indication field of the Common Info field are reserved.(#2936, #3756, #2935, #1271)</w:t>
      </w:r>
    </w:p>
    <w:p w14:paraId="2D1BA0C0"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The Special User Info Flag field of the UHR variant Common Info field is set to 0, indicating that a Special User Info field is present in the Trigger frame that contains the UHR variant Common Info field.(#3756, #2935, #1271)</w:t>
      </w:r>
    </w:p>
    <w:p w14:paraId="17F2B9BF"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PHY Version Identifier field of the Special User Info field is equal to 1, and the UL Bandwidth Extension field and NPCA Primary Channel Indication field are set as defined in 9.3.1.22.3 (Special User Info field). (#3756, #2935, #1271)</w:t>
      </w:r>
    </w:p>
    <w:p w14:paraId="55CC9F9D"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UHR Spatial Reuse 1 field, the UHR Spatial Reuse 2 field and the U-SIG Disregard And Validate field of the Special User Info field are reserved.(#2936)</w:t>
      </w:r>
    </w:p>
    <w:p w14:paraId="261431F6" w14:textId="19B225D5" w:rsidR="0079442C" w:rsidRPr="0079442C" w:rsidRDefault="0079442C" w:rsidP="0079442C">
      <w:pPr>
        <w:numPr>
          <w:ilvl w:val="0"/>
          <w:numId w:val="37"/>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In the User Info field with the AID12 field set to the STA's AID (see </w:t>
      </w:r>
      <w:r w:rsidRPr="0079442C">
        <w:rPr>
          <w:color w:val="000000"/>
          <w:sz w:val="20"/>
          <w:u w:val="single"/>
          <w:lang w:val="en-US"/>
          <w14:ligatures w14:val="standardContextual"/>
        </w:rPr>
        <w:fldChar w:fldCharType="begin"/>
      </w:r>
      <w:r w:rsidRPr="0079442C">
        <w:rPr>
          <w:color w:val="000000"/>
          <w:sz w:val="20"/>
          <w:u w:val="single"/>
          <w:lang w:val="en-US"/>
          <w14:ligatures w14:val="standardContextual"/>
        </w:rPr>
        <w:instrText xml:space="preserve"> REF  RTF33313934323a2048352c312e \h</w:instrText>
      </w:r>
      <w:r>
        <w:rPr>
          <w:color w:val="000000"/>
          <w:sz w:val="20"/>
          <w:u w:val="single"/>
          <w:lang w:val="en-US"/>
          <w14:ligatures w14:val="standardContextual"/>
        </w:rPr>
        <w:instrText xml:space="preserve"> \* MERGEFORMAT </w:instrText>
      </w:r>
      <w:r w:rsidRPr="0079442C">
        <w:rPr>
          <w:color w:val="000000"/>
          <w:sz w:val="20"/>
          <w:u w:val="single"/>
          <w:lang w:val="en-US"/>
          <w14:ligatures w14:val="standardContextual"/>
        </w:rPr>
      </w:r>
      <w:r w:rsidRPr="0079442C">
        <w:rPr>
          <w:color w:val="000000"/>
          <w:sz w:val="20"/>
          <w:u w:val="single"/>
          <w:lang w:val="en-US"/>
          <w14:ligatures w14:val="standardContextual"/>
        </w:rPr>
        <w:fldChar w:fldCharType="separate"/>
      </w:r>
      <w:r w:rsidRPr="0079442C">
        <w:rPr>
          <w:color w:val="000000"/>
          <w:sz w:val="20"/>
          <w:u w:val="single"/>
          <w:lang w:val="en-US"/>
          <w14:ligatures w14:val="standardContextual"/>
        </w:rPr>
        <w:t>9.3.1.22.1 (General)</w:t>
      </w:r>
      <w:r w:rsidRPr="0079442C">
        <w:rPr>
          <w:color w:val="000000"/>
          <w:sz w:val="20"/>
          <w:u w:val="single"/>
          <w:lang w:val="en-US"/>
          <w14:ligatures w14:val="standardContextual"/>
        </w:rPr>
        <w:fldChar w:fldCharType="end"/>
      </w:r>
      <w:r w:rsidRPr="0079442C">
        <w:rPr>
          <w:color w:val="000000"/>
          <w:sz w:val="20"/>
          <w:u w:val="single"/>
          <w:lang w:val="en-US"/>
          <w14:ligatures w14:val="standardContextual"/>
        </w:rPr>
        <w:t>)(#3726), (#2937)all the other fields of this User Info field are reserved.</w:t>
      </w:r>
    </w:p>
    <w:p w14:paraId="6FCD81BB" w14:textId="626213F9"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In a User Info field where the AID12 field is set to the AP ID of an AP participating in a Co-TDMA procedure (see 37.13.2.3.2 (Polling phase)), the User Info field has the format shown in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RTF39313934383a204669675469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Figure9-90j5 (User Info field format with AID12 field set to an AP ID of an AP participating in a Co-TDMA procedure)</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tbl>
      <w:tblPr>
        <w:tblW w:w="0" w:type="auto"/>
        <w:jc w:val="center"/>
        <w:tblLayout w:type="fixed"/>
        <w:tblCellMar>
          <w:top w:w="120" w:type="dxa"/>
          <w:left w:w="120" w:type="dxa"/>
          <w:bottom w:w="60" w:type="dxa"/>
          <w:right w:w="120" w:type="dxa"/>
        </w:tblCellMar>
        <w:tblLook w:val="04A0" w:firstRow="1" w:lastRow="0" w:firstColumn="1" w:lastColumn="0" w:noHBand="0" w:noVBand="1"/>
      </w:tblPr>
      <w:tblGrid>
        <w:gridCol w:w="800"/>
        <w:gridCol w:w="1500"/>
        <w:gridCol w:w="1500"/>
        <w:gridCol w:w="1500"/>
      </w:tblGrid>
      <w:tr w:rsidR="0079442C" w:rsidRPr="0079442C" w14:paraId="4AD9F65C" w14:textId="77777777" w:rsidTr="0079442C">
        <w:trPr>
          <w:trHeight w:val="400"/>
          <w:jc w:val="center"/>
        </w:trPr>
        <w:tc>
          <w:tcPr>
            <w:tcW w:w="800" w:type="dxa"/>
            <w:tcMar>
              <w:top w:w="160" w:type="dxa"/>
              <w:left w:w="120" w:type="dxa"/>
              <w:bottom w:w="100" w:type="dxa"/>
              <w:right w:w="120" w:type="dxa"/>
            </w:tcMar>
            <w:vAlign w:val="center"/>
          </w:tcPr>
          <w:p w14:paraId="39F6DB3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E43D52B"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B0</w:t>
            </w:r>
            <w:r w:rsidRPr="0079442C">
              <w:rPr>
                <w:rFonts w:ascii="Arial" w:hAnsi="Arial" w:cs="Arial"/>
                <w:color w:val="000000"/>
                <w:kern w:val="2"/>
                <w:sz w:val="16"/>
                <w:szCs w:val="16"/>
                <w:highlight w:val="cyan"/>
                <w:u w:val="single"/>
                <w:lang w:val="en-US"/>
                <w14:ligatures w14:val="standardContextual"/>
              </w:rPr>
              <w:tab/>
              <w:t>B11</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1B55C1D1"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B12</w:t>
            </w:r>
            <w:r w:rsidRPr="0079442C">
              <w:rPr>
                <w:rFonts w:ascii="Arial" w:hAnsi="Arial" w:cs="Arial"/>
                <w:color w:val="000000"/>
                <w:kern w:val="2"/>
                <w:sz w:val="16"/>
                <w:szCs w:val="16"/>
                <w:highlight w:val="cyan"/>
                <w:u w:val="single"/>
                <w:lang w:val="en-US"/>
                <w14:ligatures w14:val="standardContextual"/>
              </w:rPr>
              <w:tab/>
              <w:t>B15</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3F937AE"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B16</w:t>
            </w:r>
            <w:r w:rsidRPr="0079442C">
              <w:rPr>
                <w:rFonts w:ascii="Arial" w:hAnsi="Arial" w:cs="Arial"/>
                <w:color w:val="000000"/>
                <w:kern w:val="2"/>
                <w:sz w:val="16"/>
                <w:szCs w:val="16"/>
                <w:highlight w:val="cyan"/>
                <w:u w:val="single"/>
                <w:lang w:val="en-US"/>
                <w14:ligatures w14:val="standardContextual"/>
              </w:rPr>
              <w:tab/>
              <w:t>B39</w:t>
            </w:r>
          </w:p>
        </w:tc>
      </w:tr>
      <w:tr w:rsidR="0079442C" w:rsidRPr="0079442C" w14:paraId="39A3402C" w14:textId="77777777" w:rsidTr="0079442C">
        <w:trPr>
          <w:trHeight w:val="560"/>
          <w:jc w:val="center"/>
        </w:trPr>
        <w:tc>
          <w:tcPr>
            <w:tcW w:w="800" w:type="dxa"/>
            <w:tcMar>
              <w:top w:w="160" w:type="dxa"/>
              <w:left w:w="120" w:type="dxa"/>
              <w:bottom w:w="100" w:type="dxa"/>
              <w:right w:w="120" w:type="dxa"/>
            </w:tcMar>
            <w:vAlign w:val="center"/>
          </w:tcPr>
          <w:p w14:paraId="26CD13B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24795933"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AID12</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5E5FC295"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Type</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1AB8ABCB"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Information</w:t>
            </w:r>
          </w:p>
        </w:tc>
      </w:tr>
      <w:tr w:rsidR="0079442C" w:rsidRPr="0079442C" w14:paraId="394F3758" w14:textId="77777777" w:rsidTr="0079442C">
        <w:trPr>
          <w:trHeight w:val="400"/>
          <w:jc w:val="center"/>
        </w:trPr>
        <w:tc>
          <w:tcPr>
            <w:tcW w:w="800" w:type="dxa"/>
            <w:tcMar>
              <w:top w:w="160" w:type="dxa"/>
              <w:left w:w="120" w:type="dxa"/>
              <w:bottom w:w="100" w:type="dxa"/>
              <w:right w:w="120" w:type="dxa"/>
            </w:tcMar>
            <w:vAlign w:val="center"/>
            <w:hideMark/>
          </w:tcPr>
          <w:p w14:paraId="46E19F0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Bits:</w:t>
            </w:r>
          </w:p>
        </w:tc>
        <w:tc>
          <w:tcPr>
            <w:tcW w:w="1500" w:type="dxa"/>
            <w:tcMar>
              <w:top w:w="160" w:type="dxa"/>
              <w:left w:w="120" w:type="dxa"/>
              <w:bottom w:w="100" w:type="dxa"/>
              <w:right w:w="120" w:type="dxa"/>
            </w:tcMar>
            <w:vAlign w:val="center"/>
            <w:hideMark/>
          </w:tcPr>
          <w:p w14:paraId="589E3DC9"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12</w:t>
            </w:r>
          </w:p>
        </w:tc>
        <w:tc>
          <w:tcPr>
            <w:tcW w:w="1500" w:type="dxa"/>
            <w:tcMar>
              <w:top w:w="160" w:type="dxa"/>
              <w:left w:w="120" w:type="dxa"/>
              <w:bottom w:w="100" w:type="dxa"/>
              <w:right w:w="120" w:type="dxa"/>
            </w:tcMar>
            <w:vAlign w:val="center"/>
            <w:hideMark/>
          </w:tcPr>
          <w:p w14:paraId="49B51FFC"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4</w:t>
            </w:r>
          </w:p>
        </w:tc>
        <w:tc>
          <w:tcPr>
            <w:tcW w:w="1500" w:type="dxa"/>
            <w:tcMar>
              <w:top w:w="160" w:type="dxa"/>
              <w:left w:w="120" w:type="dxa"/>
              <w:bottom w:w="100" w:type="dxa"/>
              <w:right w:w="120" w:type="dxa"/>
            </w:tcMar>
            <w:vAlign w:val="center"/>
            <w:hideMark/>
          </w:tcPr>
          <w:p w14:paraId="4498E9D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24</w:t>
            </w:r>
          </w:p>
        </w:tc>
      </w:tr>
      <w:tr w:rsidR="0079442C" w:rsidRPr="0079442C" w14:paraId="519F6F15" w14:textId="77777777" w:rsidTr="0079442C">
        <w:trPr>
          <w:jc w:val="center"/>
        </w:trPr>
        <w:tc>
          <w:tcPr>
            <w:tcW w:w="5300" w:type="dxa"/>
            <w:gridSpan w:val="4"/>
            <w:vAlign w:val="center"/>
            <w:hideMark/>
          </w:tcPr>
          <w:p w14:paraId="2F0AEFD4" w14:textId="77777777" w:rsidR="0079442C" w:rsidRPr="0079442C" w:rsidRDefault="0079442C" w:rsidP="0079442C">
            <w:pPr>
              <w:widowControl w:val="0"/>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hAnsi="Arial" w:cs="Arial"/>
                <w:b/>
                <w:bCs/>
                <w:strike/>
                <w:color w:val="000000"/>
                <w:w w:val="1"/>
                <w:kern w:val="2"/>
                <w:sz w:val="20"/>
                <w:highlight w:val="cyan"/>
                <w:u w:val="single"/>
                <w:lang w:val="en-US"/>
                <w14:ligatures w14:val="standardContextual"/>
              </w:rPr>
            </w:pPr>
            <w:bookmarkStart w:id="1507" w:name="RTF39313934383a204669675469"/>
            <w:r w:rsidRPr="0079442C">
              <w:rPr>
                <w:rFonts w:ascii="Arial" w:hAnsi="Arial" w:cs="Arial"/>
                <w:b/>
                <w:bCs/>
                <w:color w:val="000000"/>
                <w:kern w:val="2"/>
                <w:sz w:val="20"/>
                <w:highlight w:val="cyan"/>
                <w:u w:val="single"/>
                <w:lang w:val="en-US"/>
                <w14:ligatures w14:val="standardContextual"/>
              </w:rPr>
              <w:t>User Info field format with AID12 field set to an AP ID of an AP participating in</w:t>
            </w:r>
            <w:bookmarkEnd w:id="1507"/>
            <w:r w:rsidRPr="0079442C">
              <w:rPr>
                <w:rFonts w:ascii="Arial" w:hAnsi="Arial" w:cs="Arial"/>
                <w:b/>
                <w:bCs/>
                <w:color w:val="000000"/>
                <w:kern w:val="2"/>
                <w:sz w:val="20"/>
                <w:highlight w:val="cyan"/>
                <w:u w:val="single"/>
                <w:lang w:val="en-US"/>
                <w14:ligatures w14:val="standardContextual"/>
              </w:rPr>
              <w:t xml:space="preserve"> a Co-TDMA procedure</w:t>
            </w:r>
          </w:p>
        </w:tc>
      </w:tr>
    </w:tbl>
    <w:p w14:paraId="20B6F561"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The Feedback Type field indicates the type of feedback carried in the Feedback Information field. The Feedback Type field is set to 3 for a Co-TDMA procedure. Other values are reserved.</w:t>
      </w:r>
    </w:p>
    <w:p w14:paraId="25F03EEA" w14:textId="67A52F1E"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highlight w:val="cyan"/>
          <w:u w:val="single"/>
          <w:lang w:val="en-US"/>
          <w14:ligatures w14:val="standardContextual"/>
        </w:rPr>
        <w:t xml:space="preserve">The Feedback Information field contains feedback corresponding to the type specified in the Feedback Type field. When the Feedback Type is set to 3, the Feedback Information field has the format defined in Figure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RTF35313530303a204669675469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Figure9-90j4 (Feedback Information field if the Feedback Type field is set to 3)</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p w14:paraId="494658E0" w14:textId="38F5AA91" w:rsidR="00CA09B2" w:rsidRDefault="00CA09B2" w:rsidP="00B92BAC">
      <w:pPr>
        <w:rPr>
          <w:b/>
          <w:sz w:val="24"/>
        </w:rPr>
      </w:pPr>
    </w:p>
    <w:p w14:paraId="5BDD9A1B" w14:textId="0D1D1189" w:rsidR="006840F4" w:rsidRPr="00E45345" w:rsidRDefault="00EA50F5" w:rsidP="00EA50F5">
      <w:pPr>
        <w:pStyle w:val="Default"/>
        <w:jc w:val="center"/>
        <w:rPr>
          <w:rFonts w:ascii="Times New Roman" w:hAnsi="Times New Roman" w:cs="Times New Roman"/>
          <w:b/>
          <w:iCs/>
          <w:sz w:val="28"/>
          <w:szCs w:val="28"/>
          <w:highlight w:val="yellow"/>
          <w:u w:val="single"/>
          <w:lang w:val="en-GB"/>
        </w:rPr>
      </w:pPr>
      <w:r>
        <w:rPr>
          <w:rFonts w:ascii="Times New Roman" w:hAnsi="Times New Roman" w:cs="Times New Roman"/>
          <w:b/>
          <w:iCs/>
          <w:sz w:val="28"/>
          <w:szCs w:val="28"/>
          <w:highlight w:val="yellow"/>
          <w:u w:val="single"/>
          <w:lang w:val="en-GB"/>
        </w:rPr>
        <w:br/>
      </w:r>
      <w:r w:rsidR="006840F4" w:rsidRPr="00E45345">
        <w:rPr>
          <w:rFonts w:ascii="Times New Roman" w:hAnsi="Times New Roman" w:cs="Times New Roman"/>
          <w:b/>
          <w:iCs/>
          <w:sz w:val="28"/>
          <w:szCs w:val="28"/>
          <w:highlight w:val="yellow"/>
          <w:u w:val="single"/>
          <w:lang w:val="en-GB"/>
        </w:rPr>
        <w:t xml:space="preserve">The text to be adopted </w:t>
      </w:r>
      <w:r w:rsidR="00984E53">
        <w:rPr>
          <w:rFonts w:ascii="Times New Roman" w:hAnsi="Times New Roman" w:cs="Times New Roman"/>
          <w:b/>
          <w:iCs/>
          <w:sz w:val="28"/>
          <w:szCs w:val="28"/>
          <w:highlight w:val="yellow"/>
          <w:u w:val="single"/>
          <w:lang w:val="en-GB"/>
        </w:rPr>
        <w:t>ends</w:t>
      </w:r>
      <w:r w:rsidR="006840F4"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default" r:id="rId17"/>
      <w:footerReference w:type="default" r:id="rId18"/>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1" w:author="Sanket Kalamkar" w:date="2025-07-29T12:29:00Z" w:initials="SK">
    <w:p w14:paraId="6560341B" w14:textId="77777777" w:rsidR="00873D62" w:rsidRDefault="00873D62" w:rsidP="00873D62">
      <w:pPr>
        <w:pStyle w:val="CommentText"/>
      </w:pPr>
      <w:r>
        <w:rPr>
          <w:rStyle w:val="CommentReference"/>
        </w:rPr>
        <w:annotationRef/>
      </w:r>
      <w:r>
        <w:t>Following the existing rule when a non-AP STA transmits a unicast M-BA frame to an AP.</w:t>
      </w:r>
    </w:p>
  </w:comment>
  <w:comment w:id="1040" w:author="Sanket Kalamkar" w:date="2025-07-24T00:40:00Z" w:initials="SK">
    <w:p w14:paraId="4B4BA58C" w14:textId="54E28CA0" w:rsidR="007D229A" w:rsidRDefault="007D229A" w:rsidP="007D229A">
      <w:pPr>
        <w:pStyle w:val="CommentText"/>
      </w:pPr>
      <w:r>
        <w:rPr>
          <w:rStyle w:val="CommentReference"/>
        </w:rPr>
        <w:annotationRef/>
      </w:r>
      <w:r>
        <w:t>Relocated later in this subsection.</w:t>
      </w:r>
    </w:p>
  </w:comment>
  <w:comment w:id="1067" w:author="Sanket Kalamkar" w:date="2025-07-24T00:28:00Z" w:initials="SK">
    <w:p w14:paraId="5393026F" w14:textId="09CF23CC" w:rsidR="007F7FE5" w:rsidRDefault="007F7FE5" w:rsidP="007F7FE5">
      <w:pPr>
        <w:pStyle w:val="CommentText"/>
      </w:pPr>
      <w:r>
        <w:rPr>
          <w:rStyle w:val="CommentReference"/>
        </w:rPr>
        <w:annotationRef/>
      </w:r>
      <w:r>
        <w:t>This normative language as a general statement for all MAPC schemes is already covered in the general MAPC document in 11-25/1177r1.</w:t>
      </w:r>
    </w:p>
  </w:comment>
  <w:comment w:id="1087" w:author="Sanket Kalamkar" w:date="2025-07-24T00:30:00Z" w:initials="SK">
    <w:p w14:paraId="7E3821AE" w14:textId="77777777" w:rsidR="00491C2C" w:rsidRDefault="00491C2C" w:rsidP="00491C2C">
      <w:pPr>
        <w:pStyle w:val="CommentText"/>
      </w:pPr>
      <w:r>
        <w:rPr>
          <w:rStyle w:val="CommentReference"/>
        </w:rPr>
        <w:annotationRef/>
      </w:r>
      <w:r>
        <w:t>Editorial</w:t>
      </w:r>
    </w:p>
  </w:comment>
  <w:comment w:id="1135" w:author="Sanket Kalamkar" w:date="2025-07-29T12:14:00Z" w:initials="SK">
    <w:p w14:paraId="3EE97E3C" w14:textId="77777777" w:rsidR="0044655C" w:rsidRDefault="001E6DD4" w:rsidP="0044655C">
      <w:pPr>
        <w:pStyle w:val="CommentText"/>
      </w:pPr>
      <w:r>
        <w:rPr>
          <w:rStyle w:val="CommentReference"/>
        </w:rPr>
        <w:annotationRef/>
      </w:r>
      <w:r w:rsidR="0044655C">
        <w:rPr>
          <w:b/>
          <w:bCs/>
        </w:rPr>
        <w:t>1082r2</w:t>
      </w:r>
      <w:r w:rsidR="0044655C">
        <w:t>: For spec completeness</w:t>
      </w:r>
    </w:p>
  </w:comment>
  <w:comment w:id="1142" w:author="Sanket Kalamkar" w:date="2025-07-24T00:43:00Z" w:initials="SK">
    <w:p w14:paraId="725F1FEF" w14:textId="2EB3DABB" w:rsidR="00CC5226" w:rsidRDefault="00CC5226" w:rsidP="00CC5226">
      <w:pPr>
        <w:pStyle w:val="CommentText"/>
      </w:pPr>
      <w:r>
        <w:rPr>
          <w:rStyle w:val="CommentReference"/>
        </w:rPr>
        <w:annotationRef/>
      </w:r>
      <w:r>
        <w:t>Corrected that there cannot be an update (1) or teardown (2) related value if there is no established agreement.</w:t>
      </w:r>
    </w:p>
  </w:comment>
  <w:comment w:id="1157" w:author="Sanket Kalamkar" w:date="2025-07-24T00:26:00Z" w:initials="SK">
    <w:p w14:paraId="7C751288" w14:textId="4E2EF8B0" w:rsidR="00477E3A" w:rsidRDefault="0079396B" w:rsidP="00477E3A">
      <w:pPr>
        <w:pStyle w:val="CommentText"/>
      </w:pPr>
      <w:r>
        <w:rPr>
          <w:rStyle w:val="CommentReference"/>
        </w:rPr>
        <w:annotationRef/>
      </w:r>
      <w:r w:rsidR="00477E3A">
        <w:t>This normative language as a general statement for all MAPC schemes is already covered in the general MAPC document in 11-25/1177r1.</w:t>
      </w:r>
    </w:p>
  </w:comment>
  <w:comment w:id="1174" w:author="Sanket Kalamkar" w:date="2025-07-24T00:35:00Z" w:initials="SK">
    <w:p w14:paraId="574444FE" w14:textId="77777777" w:rsidR="006C3269" w:rsidRDefault="002C0864" w:rsidP="006C3269">
      <w:pPr>
        <w:pStyle w:val="CommentText"/>
      </w:pPr>
      <w:r>
        <w:rPr>
          <w:rStyle w:val="CommentReference"/>
        </w:rPr>
        <w:annotationRef/>
      </w:r>
      <w:r w:rsidR="006C3269">
        <w:t>Changed the location of the text and editorial.</w:t>
      </w:r>
    </w:p>
  </w:comment>
  <w:comment w:id="1178" w:author="Sanket Kalamkar" w:date="2025-07-24T00:36:00Z" w:initials="SK">
    <w:p w14:paraId="568F889A" w14:textId="77777777" w:rsidR="00EF4375" w:rsidRDefault="00EF4375" w:rsidP="00EF4375">
      <w:pPr>
        <w:pStyle w:val="CommentText"/>
      </w:pPr>
      <w:r>
        <w:rPr>
          <w:rStyle w:val="CommentReference"/>
        </w:rPr>
        <w:annotationRef/>
      </w:r>
      <w:r>
        <w:t>Editorial</w:t>
      </w:r>
    </w:p>
  </w:comment>
  <w:comment w:id="1184" w:author="Sanket Kalamkar" w:date="2025-07-24T00:39:00Z" w:initials="SK">
    <w:p w14:paraId="252F31F5" w14:textId="77777777" w:rsidR="00552CE5" w:rsidRDefault="00552CE5" w:rsidP="00552CE5">
      <w:pPr>
        <w:pStyle w:val="CommentText"/>
      </w:pPr>
      <w:r>
        <w:rPr>
          <w:rStyle w:val="CommentReference"/>
        </w:rPr>
        <w:annotationRef/>
      </w:r>
      <w:r>
        <w:t>Editorial</w:t>
      </w:r>
    </w:p>
  </w:comment>
  <w:comment w:id="1264" w:author="Sanket Kalamkar" w:date="2025-07-29T12:29:00Z" w:initials="SK">
    <w:p w14:paraId="132F6219" w14:textId="77777777" w:rsidR="00CE66F0" w:rsidRDefault="00873D62" w:rsidP="00CE66F0">
      <w:pPr>
        <w:pStyle w:val="CommentText"/>
      </w:pPr>
      <w:r>
        <w:rPr>
          <w:rStyle w:val="CommentReference"/>
        </w:rPr>
        <w:annotationRef/>
      </w:r>
      <w:r w:rsidR="00CE66F0">
        <w:rPr>
          <w:b/>
          <w:bCs/>
        </w:rPr>
        <w:t>1082r2</w:t>
      </w:r>
      <w:r w:rsidR="00CE66F0">
        <w:t>: Following the existing rule when a non-AP STA transmits a unicast M-BA frame to an AP.</w:t>
      </w:r>
    </w:p>
  </w:comment>
  <w:comment w:id="1297" w:author="Sanket Kalamkar" w:date="2025-07-29T13:16:00Z" w:initials="SK">
    <w:p w14:paraId="10FAC755" w14:textId="559DCF45" w:rsidR="00CE66F0" w:rsidRDefault="004A4C95" w:rsidP="00CE66F0">
      <w:pPr>
        <w:pStyle w:val="CommentText"/>
      </w:pPr>
      <w:r>
        <w:rPr>
          <w:rStyle w:val="CommentReference"/>
        </w:rPr>
        <w:annotationRef/>
      </w:r>
      <w:r w:rsidR="00CE66F0">
        <w:rPr>
          <w:b/>
          <w:bCs/>
        </w:rPr>
        <w:t>1082r2:</w:t>
      </w:r>
      <w:r w:rsidR="00CE66F0">
        <w:t xml:space="preserve"> Based on the feedback to simplify the protocol.</w:t>
      </w:r>
    </w:p>
  </w:comment>
  <w:comment w:id="1448" w:author="Sanket Kalamkar" w:date="2025-07-29T13:18:00Z" w:initials="SK">
    <w:p w14:paraId="1CE428E4" w14:textId="4A496EEC" w:rsidR="00CE66F0" w:rsidRDefault="00CE66F0" w:rsidP="00CE66F0">
      <w:pPr>
        <w:pStyle w:val="CommentText"/>
      </w:pPr>
      <w:r>
        <w:rPr>
          <w:rStyle w:val="CommentReference"/>
        </w:rPr>
        <w:annotationRef/>
      </w:r>
      <w:r>
        <w:rPr>
          <w:b/>
          <w:bCs/>
        </w:rPr>
        <w:t xml:space="preserve">1082r2: </w:t>
      </w:r>
      <w:r>
        <w:t>Based on Samat’s comment.</w:t>
      </w:r>
    </w:p>
  </w:comment>
  <w:comment w:id="1461" w:author="Sanket Kalamkar" w:date="2025-07-29T13:17:00Z" w:initials="SK">
    <w:p w14:paraId="6BF409A0" w14:textId="77777777" w:rsidR="00CE66F0" w:rsidRDefault="00923391" w:rsidP="00CE66F0">
      <w:pPr>
        <w:pStyle w:val="CommentText"/>
      </w:pPr>
      <w:r>
        <w:rPr>
          <w:rStyle w:val="CommentReference"/>
        </w:rPr>
        <w:annotationRef/>
      </w:r>
      <w:r w:rsidR="00CE66F0">
        <w:rPr>
          <w:b/>
          <w:bCs/>
        </w:rPr>
        <w:t xml:space="preserve">1082r2: </w:t>
      </w:r>
      <w:r w:rsidR="00CE66F0">
        <w:t>Based on Jonghoe’s comment.</w:t>
      </w:r>
    </w:p>
  </w:comment>
  <w:comment w:id="1506" w:author="Sanket Kalamkar" w:date="2025-07-29T14:05:00Z" w:initials="SK">
    <w:p w14:paraId="0690286B" w14:textId="77777777" w:rsidR="00B376B5" w:rsidRDefault="008C6007" w:rsidP="00B376B5">
      <w:pPr>
        <w:pStyle w:val="CommentText"/>
      </w:pPr>
      <w:r>
        <w:rPr>
          <w:rStyle w:val="CommentReference"/>
        </w:rPr>
        <w:annotationRef/>
      </w:r>
      <w:r w:rsidR="00B376B5">
        <w:rPr>
          <w:b/>
          <w:bCs/>
        </w:rPr>
        <w:t>1082r2</w:t>
      </w:r>
      <w:r w:rsidR="00B376B5">
        <w:t>: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341B" w15:done="0"/>
  <w15:commentEx w15:paraId="4B4BA58C" w15:done="0"/>
  <w15:commentEx w15:paraId="5393026F" w15:done="0"/>
  <w15:commentEx w15:paraId="7E3821AE" w15:done="0"/>
  <w15:commentEx w15:paraId="3EE97E3C" w15:done="0"/>
  <w15:commentEx w15:paraId="725F1FEF" w15:done="0"/>
  <w15:commentEx w15:paraId="7C751288" w15:done="0"/>
  <w15:commentEx w15:paraId="574444FE" w15:done="0"/>
  <w15:commentEx w15:paraId="568F889A" w15:done="0"/>
  <w15:commentEx w15:paraId="252F31F5" w15:done="0"/>
  <w15:commentEx w15:paraId="132F6219" w15:done="0"/>
  <w15:commentEx w15:paraId="10FAC755" w15:done="0"/>
  <w15:commentEx w15:paraId="1CE428E4" w15:done="0"/>
  <w15:commentEx w15:paraId="6BF409A0" w15:done="0"/>
  <w15:commentEx w15:paraId="069028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DD69CB" w16cex:dateUtc="2025-07-29T19:29:00Z"/>
  <w16cex:commentExtensible w16cex:durableId="0BF136E5" w16cex:dateUtc="2025-07-24T07:40:00Z"/>
  <w16cex:commentExtensible w16cex:durableId="3D8B19F4" w16cex:dateUtc="2025-07-24T07:28:00Z"/>
  <w16cex:commentExtensible w16cex:durableId="66E5F183" w16cex:dateUtc="2025-07-24T07:30:00Z"/>
  <w16cex:commentExtensible w16cex:durableId="5CA9EF91" w16cex:dateUtc="2025-07-29T19:14:00Z"/>
  <w16cex:commentExtensible w16cex:durableId="569C668C" w16cex:dateUtc="2025-07-24T07:43:00Z"/>
  <w16cex:commentExtensible w16cex:durableId="39627A66" w16cex:dateUtc="2025-07-24T07:26:00Z"/>
  <w16cex:commentExtensible w16cex:durableId="061B2929" w16cex:dateUtc="2025-07-24T07:35:00Z"/>
  <w16cex:commentExtensible w16cex:durableId="5E7400E4" w16cex:dateUtc="2025-07-24T07:36:00Z"/>
  <w16cex:commentExtensible w16cex:durableId="4B9C70E2" w16cex:dateUtc="2025-07-24T07:39:00Z"/>
  <w16cex:commentExtensible w16cex:durableId="3142F2C5" w16cex:dateUtc="2025-07-29T19:29:00Z"/>
  <w16cex:commentExtensible w16cex:durableId="7C55773A" w16cex:dateUtc="2025-07-29T20:16:00Z"/>
  <w16cex:commentExtensible w16cex:durableId="5902B461" w16cex:dateUtc="2025-07-29T20:18:00Z"/>
  <w16cex:commentExtensible w16cex:durableId="71F2E594" w16cex:dateUtc="2025-07-29T20:17:00Z"/>
  <w16cex:commentExtensible w16cex:durableId="131427EA" w16cex:dateUtc="2025-07-29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341B" w16cid:durableId="48DD69CB"/>
  <w16cid:commentId w16cid:paraId="4B4BA58C" w16cid:durableId="0BF136E5"/>
  <w16cid:commentId w16cid:paraId="5393026F" w16cid:durableId="3D8B19F4"/>
  <w16cid:commentId w16cid:paraId="7E3821AE" w16cid:durableId="66E5F183"/>
  <w16cid:commentId w16cid:paraId="3EE97E3C" w16cid:durableId="5CA9EF91"/>
  <w16cid:commentId w16cid:paraId="725F1FEF" w16cid:durableId="569C668C"/>
  <w16cid:commentId w16cid:paraId="7C751288" w16cid:durableId="39627A66"/>
  <w16cid:commentId w16cid:paraId="574444FE" w16cid:durableId="061B2929"/>
  <w16cid:commentId w16cid:paraId="568F889A" w16cid:durableId="5E7400E4"/>
  <w16cid:commentId w16cid:paraId="252F31F5" w16cid:durableId="4B9C70E2"/>
  <w16cid:commentId w16cid:paraId="132F6219" w16cid:durableId="3142F2C5"/>
  <w16cid:commentId w16cid:paraId="10FAC755" w16cid:durableId="7C55773A"/>
  <w16cid:commentId w16cid:paraId="1CE428E4" w16cid:durableId="5902B461"/>
  <w16cid:commentId w16cid:paraId="6BF409A0" w16cid:durableId="71F2E594"/>
  <w16cid:commentId w16cid:paraId="0690286B" w16cid:durableId="131427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E3932" w14:textId="77777777" w:rsidR="00AB7328" w:rsidRDefault="00AB7328">
      <w:r>
        <w:separator/>
      </w:r>
    </w:p>
  </w:endnote>
  <w:endnote w:type="continuationSeparator" w:id="0">
    <w:p w14:paraId="26367B2E" w14:textId="77777777" w:rsidR="00AB7328" w:rsidRDefault="00AB7328">
      <w:r>
        <w:continuationSeparator/>
      </w:r>
    </w:p>
  </w:endnote>
  <w:endnote w:type="continuationNotice" w:id="1">
    <w:p w14:paraId="5D2616C2" w14:textId="77777777" w:rsidR="00AB7328" w:rsidRDefault="00AB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8EBAE" w14:textId="77777777" w:rsidR="00AB7328" w:rsidRDefault="00AB7328">
      <w:r>
        <w:separator/>
      </w:r>
    </w:p>
  </w:footnote>
  <w:footnote w:type="continuationSeparator" w:id="0">
    <w:p w14:paraId="18085C72" w14:textId="77777777" w:rsidR="00AB7328" w:rsidRDefault="00AB7328">
      <w:r>
        <w:continuationSeparator/>
      </w:r>
    </w:p>
  </w:footnote>
  <w:footnote w:type="continuationNotice" w:id="1">
    <w:p w14:paraId="13011467" w14:textId="77777777" w:rsidR="00AB7328" w:rsidRDefault="00AB7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223C9B93"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rsidR="0002108B">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3EC45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 w:numId="37" w16cid:durableId="34093117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color w:val="000000"/>
          <w:sz w:val="20"/>
          <w:u w:val="single"/>
        </w:rPr>
      </w:lvl>
    </w:lvlOverride>
  </w:num>
  <w:num w:numId="38" w16cid:durableId="2096703329">
    <w:abstractNumId w:val="0"/>
    <w:lvlOverride w:ilvl="0">
      <w:lvl w:ilvl="0">
        <w:numFmt w:val="decimal"/>
        <w:lvlText w:val="Figure 9-60b—"/>
        <w:legacy w:legacy="1" w:legacySpace="0" w:legacyIndent="0"/>
        <w:lvlJc w:val="center"/>
        <w:pPr>
          <w:ind w:left="0" w:firstLine="0"/>
        </w:pPr>
        <w:rPr>
          <w:rFonts w:ascii="Arial" w:hAnsi="Arial" w:cs="Arial" w:hint="default"/>
          <w:b/>
          <w:i w:val="0"/>
          <w:color w:val="000000"/>
          <w:sz w:val="20"/>
          <w:u w:val="single"/>
        </w:rPr>
      </w:lvl>
    </w:lvlOverride>
  </w:num>
  <w:num w:numId="39" w16cid:durableId="2046756404">
    <w:abstractNumId w:val="0"/>
    <w:lvlOverride w:ilvl="0">
      <w:lvl w:ilvl="0">
        <w:numFmt w:val="decimal"/>
        <w:lvlText w:val="Figure 9-60c—"/>
        <w:legacy w:legacy="1" w:legacySpace="0" w:legacyIndent="0"/>
        <w:lvlJc w:val="center"/>
        <w:pPr>
          <w:ind w:left="0" w:firstLine="0"/>
        </w:pPr>
        <w:rPr>
          <w:rFonts w:ascii="Arial" w:hAnsi="Arial" w:cs="Arial" w:hint="default"/>
          <w:b/>
          <w:i w:val="0"/>
          <w:color w:val="000000"/>
          <w:sz w:val="20"/>
          <w:u w:val="single"/>
        </w:rPr>
      </w:lvl>
    </w:lvlOverride>
  </w:num>
  <w:num w:numId="40" w16cid:durableId="37330901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41" w16cid:durableId="1723869743">
    <w:abstractNumId w:val="0"/>
    <w:lvlOverride w:ilvl="0">
      <w:lvl w:ilvl="0">
        <w:numFmt w:val="decimal"/>
        <w:lvlText w:val="• "/>
        <w:legacy w:legacy="1" w:legacySpace="0" w:legacyIndent="0"/>
        <w:lvlJc w:val="left"/>
        <w:pPr>
          <w:ind w:left="640" w:firstLine="0"/>
        </w:pPr>
        <w:rPr>
          <w:rFonts w:ascii="Times New Roman" w:hAnsi="Times New Roman" w:cs="Times New Roman" w:hint="default"/>
          <w:b w:val="0"/>
          <w:i w:val="0"/>
          <w:strike w:val="0"/>
          <w:dstrike w:val="0"/>
          <w:color w:val="000000"/>
          <w:sz w:val="20"/>
          <w:u w:val="none"/>
          <w:effect w:val="none"/>
        </w:rPr>
      </w:lvl>
    </w:lvlOverride>
  </w:num>
  <w:num w:numId="42" w16cid:durableId="287854042">
    <w:abstractNumId w:val="0"/>
    <w:lvlOverride w:ilvl="0">
      <w:lvl w:ilvl="0">
        <w:numFmt w:val="decimal"/>
        <w:lvlText w:val="Figure 9-90j5—"/>
        <w:legacy w:legacy="1" w:legacySpace="0" w:legacyIndent="0"/>
        <w:lvlJc w:val="center"/>
        <w:pPr>
          <w:ind w:left="0" w:firstLine="0"/>
        </w:pPr>
        <w:rPr>
          <w:rFonts w:ascii="Arial" w:hAnsi="Arial" w:cs="Arial" w:hint="default"/>
          <w:b/>
          <w:i w:val="0"/>
          <w:color w:val="000000"/>
          <w:sz w:val="20"/>
          <w:u w:val="singl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810"/>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8B"/>
    <w:rsid w:val="000210B6"/>
    <w:rsid w:val="00021422"/>
    <w:rsid w:val="0002151C"/>
    <w:rsid w:val="00021534"/>
    <w:rsid w:val="00021BB2"/>
    <w:rsid w:val="00021DC1"/>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880"/>
    <w:rsid w:val="00032B6E"/>
    <w:rsid w:val="000332BD"/>
    <w:rsid w:val="00033CB2"/>
    <w:rsid w:val="00034192"/>
    <w:rsid w:val="0003512C"/>
    <w:rsid w:val="0003553A"/>
    <w:rsid w:val="00035BF0"/>
    <w:rsid w:val="00035C16"/>
    <w:rsid w:val="00035FE8"/>
    <w:rsid w:val="000362EB"/>
    <w:rsid w:val="0003675E"/>
    <w:rsid w:val="0003685D"/>
    <w:rsid w:val="00036E72"/>
    <w:rsid w:val="00037302"/>
    <w:rsid w:val="00037C49"/>
    <w:rsid w:val="00037DAC"/>
    <w:rsid w:val="00040869"/>
    <w:rsid w:val="000413E1"/>
    <w:rsid w:val="00041BB5"/>
    <w:rsid w:val="00041D76"/>
    <w:rsid w:val="00042511"/>
    <w:rsid w:val="00043386"/>
    <w:rsid w:val="00043545"/>
    <w:rsid w:val="00043681"/>
    <w:rsid w:val="00043D78"/>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600"/>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B25"/>
    <w:rsid w:val="00063DF5"/>
    <w:rsid w:val="0006405D"/>
    <w:rsid w:val="00064103"/>
    <w:rsid w:val="000641DF"/>
    <w:rsid w:val="00064E21"/>
    <w:rsid w:val="00065006"/>
    <w:rsid w:val="00065988"/>
    <w:rsid w:val="0006640B"/>
    <w:rsid w:val="00066B93"/>
    <w:rsid w:val="00067528"/>
    <w:rsid w:val="00070711"/>
    <w:rsid w:val="0007110A"/>
    <w:rsid w:val="000714C5"/>
    <w:rsid w:val="00072038"/>
    <w:rsid w:val="0007206A"/>
    <w:rsid w:val="000723A0"/>
    <w:rsid w:val="00072591"/>
    <w:rsid w:val="0007286B"/>
    <w:rsid w:val="000729D9"/>
    <w:rsid w:val="00073A52"/>
    <w:rsid w:val="00073B2D"/>
    <w:rsid w:val="0007445C"/>
    <w:rsid w:val="00074569"/>
    <w:rsid w:val="00074EEF"/>
    <w:rsid w:val="00074F20"/>
    <w:rsid w:val="000750B4"/>
    <w:rsid w:val="00075109"/>
    <w:rsid w:val="00075339"/>
    <w:rsid w:val="00075623"/>
    <w:rsid w:val="000759EE"/>
    <w:rsid w:val="00075E12"/>
    <w:rsid w:val="00077096"/>
    <w:rsid w:val="0007713E"/>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756"/>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6F4"/>
    <w:rsid w:val="000A7891"/>
    <w:rsid w:val="000B0D91"/>
    <w:rsid w:val="000B0D92"/>
    <w:rsid w:val="000B0DF7"/>
    <w:rsid w:val="000B1112"/>
    <w:rsid w:val="000B1537"/>
    <w:rsid w:val="000B1C1C"/>
    <w:rsid w:val="000B223E"/>
    <w:rsid w:val="000B287E"/>
    <w:rsid w:val="000B314D"/>
    <w:rsid w:val="000B3217"/>
    <w:rsid w:val="000B3B95"/>
    <w:rsid w:val="000B42F3"/>
    <w:rsid w:val="000B481A"/>
    <w:rsid w:val="000B4A48"/>
    <w:rsid w:val="000B4EC0"/>
    <w:rsid w:val="000B4FC2"/>
    <w:rsid w:val="000B554E"/>
    <w:rsid w:val="000B66E6"/>
    <w:rsid w:val="000B70A3"/>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D89"/>
    <w:rsid w:val="000C5888"/>
    <w:rsid w:val="000C6289"/>
    <w:rsid w:val="000C6468"/>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D76AC"/>
    <w:rsid w:val="000E02DB"/>
    <w:rsid w:val="000E044B"/>
    <w:rsid w:val="000E0541"/>
    <w:rsid w:val="000E0AD0"/>
    <w:rsid w:val="000E0EC0"/>
    <w:rsid w:val="000E110D"/>
    <w:rsid w:val="000E1A57"/>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11FE"/>
    <w:rsid w:val="001027D0"/>
    <w:rsid w:val="00102845"/>
    <w:rsid w:val="00102B28"/>
    <w:rsid w:val="00102BE4"/>
    <w:rsid w:val="0010370E"/>
    <w:rsid w:val="00103F08"/>
    <w:rsid w:val="00104533"/>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3BB4"/>
    <w:rsid w:val="00114AFA"/>
    <w:rsid w:val="00114E8D"/>
    <w:rsid w:val="00116783"/>
    <w:rsid w:val="00116D9E"/>
    <w:rsid w:val="00117031"/>
    <w:rsid w:val="0011725D"/>
    <w:rsid w:val="001173AB"/>
    <w:rsid w:val="0011744D"/>
    <w:rsid w:val="001203E6"/>
    <w:rsid w:val="00120684"/>
    <w:rsid w:val="0012078A"/>
    <w:rsid w:val="00120E6C"/>
    <w:rsid w:val="00120F36"/>
    <w:rsid w:val="001211A3"/>
    <w:rsid w:val="00121B2D"/>
    <w:rsid w:val="001225FA"/>
    <w:rsid w:val="001229A4"/>
    <w:rsid w:val="00122DDF"/>
    <w:rsid w:val="001230E7"/>
    <w:rsid w:val="001231F6"/>
    <w:rsid w:val="001232A0"/>
    <w:rsid w:val="00123B67"/>
    <w:rsid w:val="00123CBC"/>
    <w:rsid w:val="00124B1D"/>
    <w:rsid w:val="00125B3D"/>
    <w:rsid w:val="00125BD9"/>
    <w:rsid w:val="00125FFD"/>
    <w:rsid w:val="0012646D"/>
    <w:rsid w:val="00126C17"/>
    <w:rsid w:val="00127235"/>
    <w:rsid w:val="001274E2"/>
    <w:rsid w:val="001278A2"/>
    <w:rsid w:val="00127B7A"/>
    <w:rsid w:val="00127F67"/>
    <w:rsid w:val="0013054D"/>
    <w:rsid w:val="0013076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82D"/>
    <w:rsid w:val="00141D78"/>
    <w:rsid w:val="00142115"/>
    <w:rsid w:val="00142127"/>
    <w:rsid w:val="00142165"/>
    <w:rsid w:val="00142200"/>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7D"/>
    <w:rsid w:val="00150AA2"/>
    <w:rsid w:val="00151BEF"/>
    <w:rsid w:val="00151E39"/>
    <w:rsid w:val="00152EC2"/>
    <w:rsid w:val="00153F9D"/>
    <w:rsid w:val="00154340"/>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3C2"/>
    <w:rsid w:val="001719C8"/>
    <w:rsid w:val="00171B56"/>
    <w:rsid w:val="00171CAC"/>
    <w:rsid w:val="00171E4E"/>
    <w:rsid w:val="0017280D"/>
    <w:rsid w:val="00172CCB"/>
    <w:rsid w:val="00172EB6"/>
    <w:rsid w:val="00173711"/>
    <w:rsid w:val="00173B55"/>
    <w:rsid w:val="001747CA"/>
    <w:rsid w:val="001751D3"/>
    <w:rsid w:val="00175747"/>
    <w:rsid w:val="00175B28"/>
    <w:rsid w:val="00175BBA"/>
    <w:rsid w:val="00175DD0"/>
    <w:rsid w:val="00175E2A"/>
    <w:rsid w:val="00175EAA"/>
    <w:rsid w:val="00176196"/>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44E"/>
    <w:rsid w:val="00186268"/>
    <w:rsid w:val="0018656B"/>
    <w:rsid w:val="00186AB1"/>
    <w:rsid w:val="00186D88"/>
    <w:rsid w:val="00186DD7"/>
    <w:rsid w:val="00187B5F"/>
    <w:rsid w:val="001902CE"/>
    <w:rsid w:val="00191D12"/>
    <w:rsid w:val="0019219F"/>
    <w:rsid w:val="001922EC"/>
    <w:rsid w:val="00192C7E"/>
    <w:rsid w:val="00192D75"/>
    <w:rsid w:val="001943E2"/>
    <w:rsid w:val="00194973"/>
    <w:rsid w:val="001949DE"/>
    <w:rsid w:val="00194DC7"/>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78B"/>
    <w:rsid w:val="001C49D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3344"/>
    <w:rsid w:val="001D38FF"/>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54D6"/>
    <w:rsid w:val="001E55B9"/>
    <w:rsid w:val="001E586E"/>
    <w:rsid w:val="001E5B8B"/>
    <w:rsid w:val="001E645D"/>
    <w:rsid w:val="001E66B4"/>
    <w:rsid w:val="001E6DD4"/>
    <w:rsid w:val="001E7922"/>
    <w:rsid w:val="001F064E"/>
    <w:rsid w:val="001F0837"/>
    <w:rsid w:val="001F0982"/>
    <w:rsid w:val="001F0C37"/>
    <w:rsid w:val="001F2163"/>
    <w:rsid w:val="001F28A5"/>
    <w:rsid w:val="001F30BF"/>
    <w:rsid w:val="001F327E"/>
    <w:rsid w:val="001F3662"/>
    <w:rsid w:val="001F38D0"/>
    <w:rsid w:val="001F3930"/>
    <w:rsid w:val="001F47B7"/>
    <w:rsid w:val="001F4805"/>
    <w:rsid w:val="001F4C3C"/>
    <w:rsid w:val="001F4D3F"/>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DA0"/>
    <w:rsid w:val="00204DE2"/>
    <w:rsid w:val="002053B9"/>
    <w:rsid w:val="00205593"/>
    <w:rsid w:val="0020569B"/>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7F3"/>
    <w:rsid w:val="002148B5"/>
    <w:rsid w:val="00214AFD"/>
    <w:rsid w:val="00214F10"/>
    <w:rsid w:val="0021546E"/>
    <w:rsid w:val="00215BEE"/>
    <w:rsid w:val="00216524"/>
    <w:rsid w:val="00216A4C"/>
    <w:rsid w:val="00217CA5"/>
    <w:rsid w:val="00217D3D"/>
    <w:rsid w:val="00220727"/>
    <w:rsid w:val="00220A1E"/>
    <w:rsid w:val="00220B35"/>
    <w:rsid w:val="00220E57"/>
    <w:rsid w:val="002215E6"/>
    <w:rsid w:val="00221B72"/>
    <w:rsid w:val="002238D9"/>
    <w:rsid w:val="00223A47"/>
    <w:rsid w:val="00223BB2"/>
    <w:rsid w:val="00223CFF"/>
    <w:rsid w:val="0022435F"/>
    <w:rsid w:val="00224669"/>
    <w:rsid w:val="00224BC1"/>
    <w:rsid w:val="00224DAC"/>
    <w:rsid w:val="0022529F"/>
    <w:rsid w:val="002252BF"/>
    <w:rsid w:val="00225DD6"/>
    <w:rsid w:val="00225F0A"/>
    <w:rsid w:val="00225F43"/>
    <w:rsid w:val="0022600B"/>
    <w:rsid w:val="002262CA"/>
    <w:rsid w:val="00226EBE"/>
    <w:rsid w:val="00227C9D"/>
    <w:rsid w:val="00227D8D"/>
    <w:rsid w:val="00227E7A"/>
    <w:rsid w:val="0023029F"/>
    <w:rsid w:val="00230B95"/>
    <w:rsid w:val="00230C81"/>
    <w:rsid w:val="00231AE8"/>
    <w:rsid w:val="002322EB"/>
    <w:rsid w:val="00232950"/>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2736"/>
    <w:rsid w:val="002433AA"/>
    <w:rsid w:val="002434B1"/>
    <w:rsid w:val="002437AE"/>
    <w:rsid w:val="00243869"/>
    <w:rsid w:val="0024386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B2C"/>
    <w:rsid w:val="00251DFA"/>
    <w:rsid w:val="00252666"/>
    <w:rsid w:val="00252CE0"/>
    <w:rsid w:val="0025323B"/>
    <w:rsid w:val="00253249"/>
    <w:rsid w:val="00253B25"/>
    <w:rsid w:val="00253CE2"/>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62D9"/>
    <w:rsid w:val="00266302"/>
    <w:rsid w:val="00266806"/>
    <w:rsid w:val="00266B82"/>
    <w:rsid w:val="00266B8B"/>
    <w:rsid w:val="00266F7B"/>
    <w:rsid w:val="002677C9"/>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7373"/>
    <w:rsid w:val="002774BA"/>
    <w:rsid w:val="002775A1"/>
    <w:rsid w:val="00280BC0"/>
    <w:rsid w:val="002814EA"/>
    <w:rsid w:val="00281503"/>
    <w:rsid w:val="00281B96"/>
    <w:rsid w:val="002831F2"/>
    <w:rsid w:val="00283B50"/>
    <w:rsid w:val="00283B9A"/>
    <w:rsid w:val="00284493"/>
    <w:rsid w:val="00285014"/>
    <w:rsid w:val="00285749"/>
    <w:rsid w:val="00285B29"/>
    <w:rsid w:val="0028607B"/>
    <w:rsid w:val="0028655F"/>
    <w:rsid w:val="002865B4"/>
    <w:rsid w:val="00286777"/>
    <w:rsid w:val="0028718D"/>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74CD"/>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704"/>
    <w:rsid w:val="002A4D0D"/>
    <w:rsid w:val="002A5144"/>
    <w:rsid w:val="002A515F"/>
    <w:rsid w:val="002A7199"/>
    <w:rsid w:val="002A7587"/>
    <w:rsid w:val="002A7AA4"/>
    <w:rsid w:val="002B01C5"/>
    <w:rsid w:val="002B1469"/>
    <w:rsid w:val="002B210B"/>
    <w:rsid w:val="002B2386"/>
    <w:rsid w:val="002B23C2"/>
    <w:rsid w:val="002B23D3"/>
    <w:rsid w:val="002B23EF"/>
    <w:rsid w:val="002B2D66"/>
    <w:rsid w:val="002B328C"/>
    <w:rsid w:val="002B35A5"/>
    <w:rsid w:val="002B3652"/>
    <w:rsid w:val="002B3921"/>
    <w:rsid w:val="002B538A"/>
    <w:rsid w:val="002B597A"/>
    <w:rsid w:val="002B5C9A"/>
    <w:rsid w:val="002B5D0E"/>
    <w:rsid w:val="002B5FB3"/>
    <w:rsid w:val="002B6076"/>
    <w:rsid w:val="002B6141"/>
    <w:rsid w:val="002B64E0"/>
    <w:rsid w:val="002B6613"/>
    <w:rsid w:val="002B6912"/>
    <w:rsid w:val="002B6B6B"/>
    <w:rsid w:val="002B6EB8"/>
    <w:rsid w:val="002B7BF6"/>
    <w:rsid w:val="002C0621"/>
    <w:rsid w:val="002C0864"/>
    <w:rsid w:val="002C0946"/>
    <w:rsid w:val="002C0B23"/>
    <w:rsid w:val="002C0F90"/>
    <w:rsid w:val="002C15D4"/>
    <w:rsid w:val="002C19C3"/>
    <w:rsid w:val="002C1A75"/>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13A"/>
    <w:rsid w:val="002D06A2"/>
    <w:rsid w:val="002D109D"/>
    <w:rsid w:val="002D1507"/>
    <w:rsid w:val="002D15B6"/>
    <w:rsid w:val="002D1B79"/>
    <w:rsid w:val="002D1BD0"/>
    <w:rsid w:val="002D1F67"/>
    <w:rsid w:val="002D2429"/>
    <w:rsid w:val="002D342F"/>
    <w:rsid w:val="002D34B2"/>
    <w:rsid w:val="002D36F5"/>
    <w:rsid w:val="002D40BB"/>
    <w:rsid w:val="002D44BE"/>
    <w:rsid w:val="002D4639"/>
    <w:rsid w:val="002D4994"/>
    <w:rsid w:val="002D5589"/>
    <w:rsid w:val="002D5822"/>
    <w:rsid w:val="002D6C0F"/>
    <w:rsid w:val="002D7DE8"/>
    <w:rsid w:val="002E0D1E"/>
    <w:rsid w:val="002E0F7D"/>
    <w:rsid w:val="002E0F94"/>
    <w:rsid w:val="002E18A9"/>
    <w:rsid w:val="002E1F16"/>
    <w:rsid w:val="002E2126"/>
    <w:rsid w:val="002E24D5"/>
    <w:rsid w:val="002E259E"/>
    <w:rsid w:val="002E3ABC"/>
    <w:rsid w:val="002E4619"/>
    <w:rsid w:val="002E4976"/>
    <w:rsid w:val="002E4C5F"/>
    <w:rsid w:val="002E4C8A"/>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6A04"/>
    <w:rsid w:val="002F73A6"/>
    <w:rsid w:val="002F75C0"/>
    <w:rsid w:val="002F7911"/>
    <w:rsid w:val="002F7FCA"/>
    <w:rsid w:val="002F7FD0"/>
    <w:rsid w:val="003001AE"/>
    <w:rsid w:val="00300BE4"/>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0C"/>
    <w:rsid w:val="00316BAA"/>
    <w:rsid w:val="00317137"/>
    <w:rsid w:val="00320454"/>
    <w:rsid w:val="0032063B"/>
    <w:rsid w:val="00320AC1"/>
    <w:rsid w:val="00320CA3"/>
    <w:rsid w:val="00321019"/>
    <w:rsid w:val="00322D55"/>
    <w:rsid w:val="00323176"/>
    <w:rsid w:val="00323B4E"/>
    <w:rsid w:val="00324563"/>
    <w:rsid w:val="00324CFC"/>
    <w:rsid w:val="00324FD5"/>
    <w:rsid w:val="00326A2F"/>
    <w:rsid w:val="00326B45"/>
    <w:rsid w:val="00326F91"/>
    <w:rsid w:val="00327193"/>
    <w:rsid w:val="00327959"/>
    <w:rsid w:val="00327B6A"/>
    <w:rsid w:val="00327BE4"/>
    <w:rsid w:val="00327E65"/>
    <w:rsid w:val="00330038"/>
    <w:rsid w:val="00330397"/>
    <w:rsid w:val="003304E4"/>
    <w:rsid w:val="00330694"/>
    <w:rsid w:val="003307E1"/>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3FE3"/>
    <w:rsid w:val="00344073"/>
    <w:rsid w:val="00344460"/>
    <w:rsid w:val="00344699"/>
    <w:rsid w:val="00344701"/>
    <w:rsid w:val="00344748"/>
    <w:rsid w:val="0034480D"/>
    <w:rsid w:val="0034488D"/>
    <w:rsid w:val="003450A3"/>
    <w:rsid w:val="0034514C"/>
    <w:rsid w:val="00345235"/>
    <w:rsid w:val="00345571"/>
    <w:rsid w:val="003458CD"/>
    <w:rsid w:val="003463DA"/>
    <w:rsid w:val="00346587"/>
    <w:rsid w:val="00346C7C"/>
    <w:rsid w:val="00346CE1"/>
    <w:rsid w:val="00347246"/>
    <w:rsid w:val="00347FD9"/>
    <w:rsid w:val="00350690"/>
    <w:rsid w:val="00350984"/>
    <w:rsid w:val="003516AF"/>
    <w:rsid w:val="00351A8D"/>
    <w:rsid w:val="0035238B"/>
    <w:rsid w:val="00352513"/>
    <w:rsid w:val="00352D75"/>
    <w:rsid w:val="00352DB0"/>
    <w:rsid w:val="00353275"/>
    <w:rsid w:val="003534F4"/>
    <w:rsid w:val="00353754"/>
    <w:rsid w:val="00354247"/>
    <w:rsid w:val="00354A82"/>
    <w:rsid w:val="00355057"/>
    <w:rsid w:val="0035541B"/>
    <w:rsid w:val="0035544A"/>
    <w:rsid w:val="003562A9"/>
    <w:rsid w:val="00356789"/>
    <w:rsid w:val="003568A4"/>
    <w:rsid w:val="00356B20"/>
    <w:rsid w:val="00356BC0"/>
    <w:rsid w:val="00357028"/>
    <w:rsid w:val="0035730C"/>
    <w:rsid w:val="00357A5A"/>
    <w:rsid w:val="00357A80"/>
    <w:rsid w:val="00357D42"/>
    <w:rsid w:val="00360710"/>
    <w:rsid w:val="00360A45"/>
    <w:rsid w:val="003610DD"/>
    <w:rsid w:val="0036123E"/>
    <w:rsid w:val="00361A2B"/>
    <w:rsid w:val="00361D15"/>
    <w:rsid w:val="00361DDC"/>
    <w:rsid w:val="00361ED3"/>
    <w:rsid w:val="00362991"/>
    <w:rsid w:val="00362BBD"/>
    <w:rsid w:val="00362D23"/>
    <w:rsid w:val="00363471"/>
    <w:rsid w:val="0036372B"/>
    <w:rsid w:val="00364D5D"/>
    <w:rsid w:val="00364E6D"/>
    <w:rsid w:val="00365425"/>
    <w:rsid w:val="0036551D"/>
    <w:rsid w:val="00365744"/>
    <w:rsid w:val="00365AA8"/>
    <w:rsid w:val="00365AC7"/>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531"/>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A7"/>
    <w:rsid w:val="003A560C"/>
    <w:rsid w:val="003A586E"/>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466"/>
    <w:rsid w:val="003B34E5"/>
    <w:rsid w:val="003B3733"/>
    <w:rsid w:val="003B3EF5"/>
    <w:rsid w:val="003B44BE"/>
    <w:rsid w:val="003B4E72"/>
    <w:rsid w:val="003B52BB"/>
    <w:rsid w:val="003B592E"/>
    <w:rsid w:val="003B634B"/>
    <w:rsid w:val="003B722B"/>
    <w:rsid w:val="003B756F"/>
    <w:rsid w:val="003B7BA1"/>
    <w:rsid w:val="003C004F"/>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00E"/>
    <w:rsid w:val="003D2448"/>
    <w:rsid w:val="003D24F0"/>
    <w:rsid w:val="003D2529"/>
    <w:rsid w:val="003D27CF"/>
    <w:rsid w:val="003D2A8D"/>
    <w:rsid w:val="003D2D3A"/>
    <w:rsid w:val="003D2F00"/>
    <w:rsid w:val="003D3C8B"/>
    <w:rsid w:val="003D3D42"/>
    <w:rsid w:val="003D4EB5"/>
    <w:rsid w:val="003D55FA"/>
    <w:rsid w:val="003D66CB"/>
    <w:rsid w:val="003D676A"/>
    <w:rsid w:val="003D6AA0"/>
    <w:rsid w:val="003D78EE"/>
    <w:rsid w:val="003D795E"/>
    <w:rsid w:val="003E0697"/>
    <w:rsid w:val="003E1574"/>
    <w:rsid w:val="003E1BB3"/>
    <w:rsid w:val="003E2033"/>
    <w:rsid w:val="003E312B"/>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6D4"/>
    <w:rsid w:val="0042072D"/>
    <w:rsid w:val="00420837"/>
    <w:rsid w:val="00420A97"/>
    <w:rsid w:val="00420CA8"/>
    <w:rsid w:val="00422116"/>
    <w:rsid w:val="00423166"/>
    <w:rsid w:val="00424486"/>
    <w:rsid w:val="00424790"/>
    <w:rsid w:val="0042486F"/>
    <w:rsid w:val="00424D22"/>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E82"/>
    <w:rsid w:val="00432B1F"/>
    <w:rsid w:val="0043305F"/>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52C0"/>
    <w:rsid w:val="00445370"/>
    <w:rsid w:val="00445517"/>
    <w:rsid w:val="004455AE"/>
    <w:rsid w:val="00445CB6"/>
    <w:rsid w:val="004464EC"/>
    <w:rsid w:val="0044655C"/>
    <w:rsid w:val="00446BD2"/>
    <w:rsid w:val="00446D23"/>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87E"/>
    <w:rsid w:val="0047588C"/>
    <w:rsid w:val="004759E9"/>
    <w:rsid w:val="0047663E"/>
    <w:rsid w:val="0047693E"/>
    <w:rsid w:val="004778E2"/>
    <w:rsid w:val="00477E3A"/>
    <w:rsid w:val="004806A1"/>
    <w:rsid w:val="00480747"/>
    <w:rsid w:val="00480A3F"/>
    <w:rsid w:val="004810F6"/>
    <w:rsid w:val="004822B8"/>
    <w:rsid w:val="00482374"/>
    <w:rsid w:val="00482D89"/>
    <w:rsid w:val="00483401"/>
    <w:rsid w:val="00483953"/>
    <w:rsid w:val="00483989"/>
    <w:rsid w:val="00483B2D"/>
    <w:rsid w:val="00483E91"/>
    <w:rsid w:val="00484771"/>
    <w:rsid w:val="00484E1C"/>
    <w:rsid w:val="004858B4"/>
    <w:rsid w:val="00485E79"/>
    <w:rsid w:val="00486169"/>
    <w:rsid w:val="0048662A"/>
    <w:rsid w:val="00486961"/>
    <w:rsid w:val="00486CF9"/>
    <w:rsid w:val="0048769E"/>
    <w:rsid w:val="0049063F"/>
    <w:rsid w:val="00490ABA"/>
    <w:rsid w:val="00491C2C"/>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24D7"/>
    <w:rsid w:val="004A2920"/>
    <w:rsid w:val="004A2A49"/>
    <w:rsid w:val="004A2B44"/>
    <w:rsid w:val="004A2D30"/>
    <w:rsid w:val="004A4522"/>
    <w:rsid w:val="004A4C95"/>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6C76"/>
    <w:rsid w:val="004B6E27"/>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EF2"/>
    <w:rsid w:val="004F41D6"/>
    <w:rsid w:val="004F4C80"/>
    <w:rsid w:val="004F4FE8"/>
    <w:rsid w:val="004F530D"/>
    <w:rsid w:val="004F5E88"/>
    <w:rsid w:val="004F5F26"/>
    <w:rsid w:val="004F6048"/>
    <w:rsid w:val="004F6A45"/>
    <w:rsid w:val="004F6FD7"/>
    <w:rsid w:val="004F7059"/>
    <w:rsid w:val="004F7448"/>
    <w:rsid w:val="004F7A69"/>
    <w:rsid w:val="004F7C71"/>
    <w:rsid w:val="00500756"/>
    <w:rsid w:val="005007C1"/>
    <w:rsid w:val="00502184"/>
    <w:rsid w:val="005028F6"/>
    <w:rsid w:val="00502AD0"/>
    <w:rsid w:val="005030EF"/>
    <w:rsid w:val="00504769"/>
    <w:rsid w:val="00504BFB"/>
    <w:rsid w:val="0050553D"/>
    <w:rsid w:val="00505926"/>
    <w:rsid w:val="00505AC5"/>
    <w:rsid w:val="00505B0F"/>
    <w:rsid w:val="00505C66"/>
    <w:rsid w:val="00505DDC"/>
    <w:rsid w:val="00506019"/>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4580"/>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2C27"/>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E85"/>
    <w:rsid w:val="00534A7D"/>
    <w:rsid w:val="00534AD5"/>
    <w:rsid w:val="00534FCC"/>
    <w:rsid w:val="0053518E"/>
    <w:rsid w:val="005358AE"/>
    <w:rsid w:val="0053592E"/>
    <w:rsid w:val="005362A2"/>
    <w:rsid w:val="00536430"/>
    <w:rsid w:val="00536AC5"/>
    <w:rsid w:val="00537619"/>
    <w:rsid w:val="00537AD8"/>
    <w:rsid w:val="00540224"/>
    <w:rsid w:val="0054069C"/>
    <w:rsid w:val="005406C4"/>
    <w:rsid w:val="00540774"/>
    <w:rsid w:val="00540847"/>
    <w:rsid w:val="00540933"/>
    <w:rsid w:val="00541683"/>
    <w:rsid w:val="005416FF"/>
    <w:rsid w:val="005417EE"/>
    <w:rsid w:val="005427D1"/>
    <w:rsid w:val="00543091"/>
    <w:rsid w:val="0054312E"/>
    <w:rsid w:val="0054335B"/>
    <w:rsid w:val="0054384F"/>
    <w:rsid w:val="00543AFF"/>
    <w:rsid w:val="00545164"/>
    <w:rsid w:val="00545A96"/>
    <w:rsid w:val="00545BF1"/>
    <w:rsid w:val="005461C4"/>
    <w:rsid w:val="005462BE"/>
    <w:rsid w:val="0054676F"/>
    <w:rsid w:val="00546B23"/>
    <w:rsid w:val="00546C45"/>
    <w:rsid w:val="005476DC"/>
    <w:rsid w:val="00550682"/>
    <w:rsid w:val="0055076A"/>
    <w:rsid w:val="00551010"/>
    <w:rsid w:val="005523A5"/>
    <w:rsid w:val="005524D1"/>
    <w:rsid w:val="00552537"/>
    <w:rsid w:val="00552CE5"/>
    <w:rsid w:val="00552D94"/>
    <w:rsid w:val="00553333"/>
    <w:rsid w:val="00553ABC"/>
    <w:rsid w:val="00554A9D"/>
    <w:rsid w:val="0055719A"/>
    <w:rsid w:val="00557A61"/>
    <w:rsid w:val="00557C95"/>
    <w:rsid w:val="00560161"/>
    <w:rsid w:val="005602F1"/>
    <w:rsid w:val="005605B2"/>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4C46"/>
    <w:rsid w:val="0056563A"/>
    <w:rsid w:val="005657E8"/>
    <w:rsid w:val="00566A6E"/>
    <w:rsid w:val="00566C7E"/>
    <w:rsid w:val="00566F9D"/>
    <w:rsid w:val="005679E8"/>
    <w:rsid w:val="00567C9A"/>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50D4"/>
    <w:rsid w:val="00576D0E"/>
    <w:rsid w:val="005772C3"/>
    <w:rsid w:val="005776C5"/>
    <w:rsid w:val="005777A2"/>
    <w:rsid w:val="00577A13"/>
    <w:rsid w:val="00577B16"/>
    <w:rsid w:val="00577BB9"/>
    <w:rsid w:val="005804CD"/>
    <w:rsid w:val="00580612"/>
    <w:rsid w:val="005813D8"/>
    <w:rsid w:val="00581B16"/>
    <w:rsid w:val="00581DCE"/>
    <w:rsid w:val="0058225C"/>
    <w:rsid w:val="005822C0"/>
    <w:rsid w:val="005824A3"/>
    <w:rsid w:val="0058269B"/>
    <w:rsid w:val="00582FD1"/>
    <w:rsid w:val="005830EC"/>
    <w:rsid w:val="0058319A"/>
    <w:rsid w:val="0058329C"/>
    <w:rsid w:val="00583433"/>
    <w:rsid w:val="00583607"/>
    <w:rsid w:val="005836E8"/>
    <w:rsid w:val="00583A95"/>
    <w:rsid w:val="00583ED2"/>
    <w:rsid w:val="00584019"/>
    <w:rsid w:val="005854F0"/>
    <w:rsid w:val="00585FBA"/>
    <w:rsid w:val="0058692D"/>
    <w:rsid w:val="00587208"/>
    <w:rsid w:val="00587ADC"/>
    <w:rsid w:val="00587BC3"/>
    <w:rsid w:val="00590327"/>
    <w:rsid w:val="005906C2"/>
    <w:rsid w:val="00590D53"/>
    <w:rsid w:val="005910DA"/>
    <w:rsid w:val="00591316"/>
    <w:rsid w:val="00591643"/>
    <w:rsid w:val="0059207D"/>
    <w:rsid w:val="00592FE0"/>
    <w:rsid w:val="00593602"/>
    <w:rsid w:val="00593A90"/>
    <w:rsid w:val="00593FF6"/>
    <w:rsid w:val="005946CE"/>
    <w:rsid w:val="0059490A"/>
    <w:rsid w:val="00594BE6"/>
    <w:rsid w:val="005952C1"/>
    <w:rsid w:val="0059532A"/>
    <w:rsid w:val="00595A44"/>
    <w:rsid w:val="00595CD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F77"/>
    <w:rsid w:val="005A4A36"/>
    <w:rsid w:val="005A4BBC"/>
    <w:rsid w:val="005A4D5A"/>
    <w:rsid w:val="005A50F9"/>
    <w:rsid w:val="005A51FF"/>
    <w:rsid w:val="005A5B10"/>
    <w:rsid w:val="005A5BD6"/>
    <w:rsid w:val="005A5E81"/>
    <w:rsid w:val="005A653E"/>
    <w:rsid w:val="005A6884"/>
    <w:rsid w:val="005A69DA"/>
    <w:rsid w:val="005A6FF0"/>
    <w:rsid w:val="005A7501"/>
    <w:rsid w:val="005A75B4"/>
    <w:rsid w:val="005B02A2"/>
    <w:rsid w:val="005B0522"/>
    <w:rsid w:val="005B0938"/>
    <w:rsid w:val="005B09CE"/>
    <w:rsid w:val="005B0B23"/>
    <w:rsid w:val="005B0F63"/>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407"/>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426B"/>
    <w:rsid w:val="005D433D"/>
    <w:rsid w:val="005D49F5"/>
    <w:rsid w:val="005D4DF0"/>
    <w:rsid w:val="005D4E1D"/>
    <w:rsid w:val="005D4FC1"/>
    <w:rsid w:val="005D5C76"/>
    <w:rsid w:val="005D60BF"/>
    <w:rsid w:val="005D6C94"/>
    <w:rsid w:val="005D70E6"/>
    <w:rsid w:val="005D77C6"/>
    <w:rsid w:val="005E09E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738"/>
    <w:rsid w:val="006039FC"/>
    <w:rsid w:val="00603BFD"/>
    <w:rsid w:val="006043DF"/>
    <w:rsid w:val="00604B3D"/>
    <w:rsid w:val="00604ECB"/>
    <w:rsid w:val="006055B1"/>
    <w:rsid w:val="00605873"/>
    <w:rsid w:val="00605D37"/>
    <w:rsid w:val="00605E01"/>
    <w:rsid w:val="00605E4F"/>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706"/>
    <w:rsid w:val="00616DD9"/>
    <w:rsid w:val="00617207"/>
    <w:rsid w:val="006174CD"/>
    <w:rsid w:val="006175E9"/>
    <w:rsid w:val="00617AEA"/>
    <w:rsid w:val="006201C5"/>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B3C"/>
    <w:rsid w:val="00624E34"/>
    <w:rsid w:val="00624F69"/>
    <w:rsid w:val="00625695"/>
    <w:rsid w:val="006256D7"/>
    <w:rsid w:val="00625F48"/>
    <w:rsid w:val="00626460"/>
    <w:rsid w:val="0062655A"/>
    <w:rsid w:val="00626A52"/>
    <w:rsid w:val="00626B6F"/>
    <w:rsid w:val="00627A33"/>
    <w:rsid w:val="00627C72"/>
    <w:rsid w:val="00630723"/>
    <w:rsid w:val="00630CF9"/>
    <w:rsid w:val="006318C3"/>
    <w:rsid w:val="00632762"/>
    <w:rsid w:val="00632E2D"/>
    <w:rsid w:val="0063342F"/>
    <w:rsid w:val="00633E57"/>
    <w:rsid w:val="00634C98"/>
    <w:rsid w:val="00634E0E"/>
    <w:rsid w:val="006350FD"/>
    <w:rsid w:val="0063522B"/>
    <w:rsid w:val="006359A6"/>
    <w:rsid w:val="00635C34"/>
    <w:rsid w:val="006365CA"/>
    <w:rsid w:val="00636839"/>
    <w:rsid w:val="00636E5D"/>
    <w:rsid w:val="006370AB"/>
    <w:rsid w:val="006371D6"/>
    <w:rsid w:val="006374FA"/>
    <w:rsid w:val="00637C50"/>
    <w:rsid w:val="00640657"/>
    <w:rsid w:val="00640A52"/>
    <w:rsid w:val="00640FC8"/>
    <w:rsid w:val="0064132C"/>
    <w:rsid w:val="00641974"/>
    <w:rsid w:val="006430BA"/>
    <w:rsid w:val="0064343C"/>
    <w:rsid w:val="00644C61"/>
    <w:rsid w:val="00644CEF"/>
    <w:rsid w:val="00646B8D"/>
    <w:rsid w:val="00646ED4"/>
    <w:rsid w:val="00647009"/>
    <w:rsid w:val="00647375"/>
    <w:rsid w:val="006506CA"/>
    <w:rsid w:val="00650C74"/>
    <w:rsid w:val="00651338"/>
    <w:rsid w:val="006517D2"/>
    <w:rsid w:val="006519ED"/>
    <w:rsid w:val="00651F1D"/>
    <w:rsid w:val="006520FA"/>
    <w:rsid w:val="00653088"/>
    <w:rsid w:val="006532E8"/>
    <w:rsid w:val="006532F6"/>
    <w:rsid w:val="00653B2E"/>
    <w:rsid w:val="0065439C"/>
    <w:rsid w:val="00654646"/>
    <w:rsid w:val="006549BA"/>
    <w:rsid w:val="00654BA7"/>
    <w:rsid w:val="00654DE0"/>
    <w:rsid w:val="0065542D"/>
    <w:rsid w:val="00656465"/>
    <w:rsid w:val="00656D6B"/>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CB8"/>
    <w:rsid w:val="00675255"/>
    <w:rsid w:val="00675FC7"/>
    <w:rsid w:val="0067648C"/>
    <w:rsid w:val="00676509"/>
    <w:rsid w:val="00676D81"/>
    <w:rsid w:val="0067762A"/>
    <w:rsid w:val="00677B18"/>
    <w:rsid w:val="006800BC"/>
    <w:rsid w:val="006807F9"/>
    <w:rsid w:val="00680C45"/>
    <w:rsid w:val="00680D05"/>
    <w:rsid w:val="006811A9"/>
    <w:rsid w:val="006811AE"/>
    <w:rsid w:val="00681834"/>
    <w:rsid w:val="00681E72"/>
    <w:rsid w:val="00682243"/>
    <w:rsid w:val="0068308C"/>
    <w:rsid w:val="00684095"/>
    <w:rsid w:val="006840F4"/>
    <w:rsid w:val="00684149"/>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72C"/>
    <w:rsid w:val="00695AB6"/>
    <w:rsid w:val="00695DF4"/>
    <w:rsid w:val="006960AF"/>
    <w:rsid w:val="00696894"/>
    <w:rsid w:val="00696B76"/>
    <w:rsid w:val="00696F6B"/>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269"/>
    <w:rsid w:val="006C3736"/>
    <w:rsid w:val="006C3BFA"/>
    <w:rsid w:val="006C3C32"/>
    <w:rsid w:val="006C3E1C"/>
    <w:rsid w:val="006C4CF4"/>
    <w:rsid w:val="006C4D2A"/>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646B"/>
    <w:rsid w:val="006D6963"/>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48C"/>
    <w:rsid w:val="007171C9"/>
    <w:rsid w:val="0071783A"/>
    <w:rsid w:val="00717A44"/>
    <w:rsid w:val="00717C6C"/>
    <w:rsid w:val="00717C90"/>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11A"/>
    <w:rsid w:val="00736DE3"/>
    <w:rsid w:val="00737D7B"/>
    <w:rsid w:val="00740334"/>
    <w:rsid w:val="007404D1"/>
    <w:rsid w:val="0074086A"/>
    <w:rsid w:val="00740B45"/>
    <w:rsid w:val="00741315"/>
    <w:rsid w:val="007413EF"/>
    <w:rsid w:val="0074147D"/>
    <w:rsid w:val="00742612"/>
    <w:rsid w:val="00742953"/>
    <w:rsid w:val="007442A6"/>
    <w:rsid w:val="0074447D"/>
    <w:rsid w:val="007445DA"/>
    <w:rsid w:val="00744933"/>
    <w:rsid w:val="00744A7F"/>
    <w:rsid w:val="00745BA7"/>
    <w:rsid w:val="00745C46"/>
    <w:rsid w:val="00745C5A"/>
    <w:rsid w:val="00745E08"/>
    <w:rsid w:val="0074628F"/>
    <w:rsid w:val="00746590"/>
    <w:rsid w:val="007472CD"/>
    <w:rsid w:val="007478F0"/>
    <w:rsid w:val="00747E7A"/>
    <w:rsid w:val="00750ADD"/>
    <w:rsid w:val="00751ADD"/>
    <w:rsid w:val="00751BEA"/>
    <w:rsid w:val="00751EF4"/>
    <w:rsid w:val="00752509"/>
    <w:rsid w:val="0075353F"/>
    <w:rsid w:val="00753FB9"/>
    <w:rsid w:val="007547BB"/>
    <w:rsid w:val="007553AF"/>
    <w:rsid w:val="007553B9"/>
    <w:rsid w:val="00755F14"/>
    <w:rsid w:val="00756B32"/>
    <w:rsid w:val="00756CEC"/>
    <w:rsid w:val="00757449"/>
    <w:rsid w:val="00757747"/>
    <w:rsid w:val="00757E8A"/>
    <w:rsid w:val="00757F19"/>
    <w:rsid w:val="0076010C"/>
    <w:rsid w:val="007601A8"/>
    <w:rsid w:val="007607D0"/>
    <w:rsid w:val="00760C4C"/>
    <w:rsid w:val="00761E95"/>
    <w:rsid w:val="00761ED5"/>
    <w:rsid w:val="00762182"/>
    <w:rsid w:val="007621B1"/>
    <w:rsid w:val="007630DA"/>
    <w:rsid w:val="00763110"/>
    <w:rsid w:val="007635F3"/>
    <w:rsid w:val="00763A03"/>
    <w:rsid w:val="00764195"/>
    <w:rsid w:val="00764796"/>
    <w:rsid w:val="00764B47"/>
    <w:rsid w:val="007652EA"/>
    <w:rsid w:val="007654C9"/>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96B"/>
    <w:rsid w:val="00793B47"/>
    <w:rsid w:val="00793DEB"/>
    <w:rsid w:val="0079442C"/>
    <w:rsid w:val="00794495"/>
    <w:rsid w:val="007951C3"/>
    <w:rsid w:val="00795247"/>
    <w:rsid w:val="00795ED2"/>
    <w:rsid w:val="00795F94"/>
    <w:rsid w:val="0079660E"/>
    <w:rsid w:val="00796E23"/>
    <w:rsid w:val="007979E2"/>
    <w:rsid w:val="00797CD1"/>
    <w:rsid w:val="007A0BFD"/>
    <w:rsid w:val="007A2268"/>
    <w:rsid w:val="007A2D20"/>
    <w:rsid w:val="007A2D53"/>
    <w:rsid w:val="007A3409"/>
    <w:rsid w:val="007A3B92"/>
    <w:rsid w:val="007A4491"/>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37D7"/>
    <w:rsid w:val="007B3DC8"/>
    <w:rsid w:val="007B3FFC"/>
    <w:rsid w:val="007B428A"/>
    <w:rsid w:val="007B4703"/>
    <w:rsid w:val="007B48C7"/>
    <w:rsid w:val="007B4DB5"/>
    <w:rsid w:val="007B5FA8"/>
    <w:rsid w:val="007B62C4"/>
    <w:rsid w:val="007B6574"/>
    <w:rsid w:val="007B65DE"/>
    <w:rsid w:val="007B68E9"/>
    <w:rsid w:val="007B6931"/>
    <w:rsid w:val="007B6C24"/>
    <w:rsid w:val="007B6DF9"/>
    <w:rsid w:val="007B7210"/>
    <w:rsid w:val="007B74B8"/>
    <w:rsid w:val="007B781F"/>
    <w:rsid w:val="007B78D4"/>
    <w:rsid w:val="007C00E4"/>
    <w:rsid w:val="007C01A0"/>
    <w:rsid w:val="007C05A0"/>
    <w:rsid w:val="007C077F"/>
    <w:rsid w:val="007C105E"/>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94"/>
    <w:rsid w:val="007C75A3"/>
    <w:rsid w:val="007C772A"/>
    <w:rsid w:val="007C7939"/>
    <w:rsid w:val="007C7D07"/>
    <w:rsid w:val="007D02D1"/>
    <w:rsid w:val="007D054D"/>
    <w:rsid w:val="007D0670"/>
    <w:rsid w:val="007D0B13"/>
    <w:rsid w:val="007D0E97"/>
    <w:rsid w:val="007D16CC"/>
    <w:rsid w:val="007D1C60"/>
    <w:rsid w:val="007D1D92"/>
    <w:rsid w:val="007D2034"/>
    <w:rsid w:val="007D229A"/>
    <w:rsid w:val="007D233E"/>
    <w:rsid w:val="007D2EA7"/>
    <w:rsid w:val="007D3EB4"/>
    <w:rsid w:val="007D4AF7"/>
    <w:rsid w:val="007D5467"/>
    <w:rsid w:val="007D559A"/>
    <w:rsid w:val="007D6656"/>
    <w:rsid w:val="007D66F2"/>
    <w:rsid w:val="007D671B"/>
    <w:rsid w:val="007D68B6"/>
    <w:rsid w:val="007D6BF2"/>
    <w:rsid w:val="007D6C29"/>
    <w:rsid w:val="007D6CD9"/>
    <w:rsid w:val="007D6CE7"/>
    <w:rsid w:val="007D70F4"/>
    <w:rsid w:val="007D7183"/>
    <w:rsid w:val="007E04FF"/>
    <w:rsid w:val="007E05B1"/>
    <w:rsid w:val="007E07EB"/>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7F7FE5"/>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38EF"/>
    <w:rsid w:val="00854673"/>
    <w:rsid w:val="008546D4"/>
    <w:rsid w:val="00854855"/>
    <w:rsid w:val="00854991"/>
    <w:rsid w:val="00854A0C"/>
    <w:rsid w:val="00854A9A"/>
    <w:rsid w:val="00856A56"/>
    <w:rsid w:val="008571F5"/>
    <w:rsid w:val="008578B8"/>
    <w:rsid w:val="00857A57"/>
    <w:rsid w:val="008600D8"/>
    <w:rsid w:val="008602FB"/>
    <w:rsid w:val="00860894"/>
    <w:rsid w:val="00860899"/>
    <w:rsid w:val="00860EDE"/>
    <w:rsid w:val="00861880"/>
    <w:rsid w:val="00861C26"/>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3D62"/>
    <w:rsid w:val="00873D97"/>
    <w:rsid w:val="0087420D"/>
    <w:rsid w:val="00874325"/>
    <w:rsid w:val="00874663"/>
    <w:rsid w:val="00874E9F"/>
    <w:rsid w:val="0087508E"/>
    <w:rsid w:val="0087592E"/>
    <w:rsid w:val="008767BA"/>
    <w:rsid w:val="00876E04"/>
    <w:rsid w:val="00877B5F"/>
    <w:rsid w:val="00877C79"/>
    <w:rsid w:val="008800F7"/>
    <w:rsid w:val="00880D7F"/>
    <w:rsid w:val="0088121E"/>
    <w:rsid w:val="008816FC"/>
    <w:rsid w:val="00882481"/>
    <w:rsid w:val="00882A84"/>
    <w:rsid w:val="00883415"/>
    <w:rsid w:val="008835EA"/>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93E"/>
    <w:rsid w:val="00887BA6"/>
    <w:rsid w:val="008905F6"/>
    <w:rsid w:val="00891324"/>
    <w:rsid w:val="008913A0"/>
    <w:rsid w:val="0089143E"/>
    <w:rsid w:val="0089151D"/>
    <w:rsid w:val="00891667"/>
    <w:rsid w:val="00891880"/>
    <w:rsid w:val="00891CF6"/>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6EE1"/>
    <w:rsid w:val="00897A79"/>
    <w:rsid w:val="008A0764"/>
    <w:rsid w:val="008A150B"/>
    <w:rsid w:val="008A1BC6"/>
    <w:rsid w:val="008A2A3E"/>
    <w:rsid w:val="008A3269"/>
    <w:rsid w:val="008A336C"/>
    <w:rsid w:val="008A34D6"/>
    <w:rsid w:val="008A3656"/>
    <w:rsid w:val="008A384A"/>
    <w:rsid w:val="008A3B15"/>
    <w:rsid w:val="008A3CA7"/>
    <w:rsid w:val="008A455B"/>
    <w:rsid w:val="008A4646"/>
    <w:rsid w:val="008A47CD"/>
    <w:rsid w:val="008A52EB"/>
    <w:rsid w:val="008A6449"/>
    <w:rsid w:val="008A6989"/>
    <w:rsid w:val="008A6A20"/>
    <w:rsid w:val="008A70FD"/>
    <w:rsid w:val="008A7438"/>
    <w:rsid w:val="008A74C3"/>
    <w:rsid w:val="008A7618"/>
    <w:rsid w:val="008B090E"/>
    <w:rsid w:val="008B09A0"/>
    <w:rsid w:val="008B1646"/>
    <w:rsid w:val="008B1BA5"/>
    <w:rsid w:val="008B1CC5"/>
    <w:rsid w:val="008B2127"/>
    <w:rsid w:val="008B23AA"/>
    <w:rsid w:val="008B427E"/>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72B6"/>
    <w:rsid w:val="008B77D5"/>
    <w:rsid w:val="008B7A84"/>
    <w:rsid w:val="008B7BE7"/>
    <w:rsid w:val="008B7E62"/>
    <w:rsid w:val="008C0052"/>
    <w:rsid w:val="008C0120"/>
    <w:rsid w:val="008C0448"/>
    <w:rsid w:val="008C0808"/>
    <w:rsid w:val="008C0BF2"/>
    <w:rsid w:val="008C0E61"/>
    <w:rsid w:val="008C115F"/>
    <w:rsid w:val="008C1D8C"/>
    <w:rsid w:val="008C2965"/>
    <w:rsid w:val="008C2FE6"/>
    <w:rsid w:val="008C5015"/>
    <w:rsid w:val="008C56CE"/>
    <w:rsid w:val="008C6007"/>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D8"/>
    <w:rsid w:val="008E2E33"/>
    <w:rsid w:val="008E3DB5"/>
    <w:rsid w:val="008E4115"/>
    <w:rsid w:val="008E4AE0"/>
    <w:rsid w:val="008E4B76"/>
    <w:rsid w:val="008E5446"/>
    <w:rsid w:val="008E5EF4"/>
    <w:rsid w:val="008E61CC"/>
    <w:rsid w:val="008E6448"/>
    <w:rsid w:val="008E6C3E"/>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B6D"/>
    <w:rsid w:val="00914644"/>
    <w:rsid w:val="0091489A"/>
    <w:rsid w:val="009158B6"/>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3391"/>
    <w:rsid w:val="009242A7"/>
    <w:rsid w:val="009242B1"/>
    <w:rsid w:val="00924E78"/>
    <w:rsid w:val="00925531"/>
    <w:rsid w:val="0092573E"/>
    <w:rsid w:val="00925B98"/>
    <w:rsid w:val="00925CC3"/>
    <w:rsid w:val="009261DB"/>
    <w:rsid w:val="009269A1"/>
    <w:rsid w:val="00926D08"/>
    <w:rsid w:val="00927561"/>
    <w:rsid w:val="00927C64"/>
    <w:rsid w:val="00930003"/>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859"/>
    <w:rsid w:val="00943030"/>
    <w:rsid w:val="00943926"/>
    <w:rsid w:val="00944331"/>
    <w:rsid w:val="009445FF"/>
    <w:rsid w:val="00944FA4"/>
    <w:rsid w:val="0094551F"/>
    <w:rsid w:val="00945A37"/>
    <w:rsid w:val="00946C14"/>
    <w:rsid w:val="00946DF6"/>
    <w:rsid w:val="00947CE6"/>
    <w:rsid w:val="00951080"/>
    <w:rsid w:val="00951491"/>
    <w:rsid w:val="00951A3D"/>
    <w:rsid w:val="00951CB0"/>
    <w:rsid w:val="009522C1"/>
    <w:rsid w:val="00952574"/>
    <w:rsid w:val="00952BD5"/>
    <w:rsid w:val="00952D58"/>
    <w:rsid w:val="00953AD1"/>
    <w:rsid w:val="00953AE1"/>
    <w:rsid w:val="00954CD8"/>
    <w:rsid w:val="00954E2A"/>
    <w:rsid w:val="0095580B"/>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B8A"/>
    <w:rsid w:val="00962E7B"/>
    <w:rsid w:val="00964920"/>
    <w:rsid w:val="00964981"/>
    <w:rsid w:val="00964AAE"/>
    <w:rsid w:val="00965419"/>
    <w:rsid w:val="00965697"/>
    <w:rsid w:val="00966281"/>
    <w:rsid w:val="009664C4"/>
    <w:rsid w:val="00966868"/>
    <w:rsid w:val="00966C66"/>
    <w:rsid w:val="00967F7C"/>
    <w:rsid w:val="00967FCE"/>
    <w:rsid w:val="00971597"/>
    <w:rsid w:val="009719C1"/>
    <w:rsid w:val="00971C01"/>
    <w:rsid w:val="00971DB9"/>
    <w:rsid w:val="009721AE"/>
    <w:rsid w:val="00972534"/>
    <w:rsid w:val="00973571"/>
    <w:rsid w:val="009736F2"/>
    <w:rsid w:val="00974311"/>
    <w:rsid w:val="00974EB0"/>
    <w:rsid w:val="0097508A"/>
    <w:rsid w:val="00975737"/>
    <w:rsid w:val="00975773"/>
    <w:rsid w:val="009758D5"/>
    <w:rsid w:val="00976AC7"/>
    <w:rsid w:val="00980B48"/>
    <w:rsid w:val="009815CC"/>
    <w:rsid w:val="00981D2F"/>
    <w:rsid w:val="00982364"/>
    <w:rsid w:val="009824EC"/>
    <w:rsid w:val="0098340A"/>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1B7D"/>
    <w:rsid w:val="0099205F"/>
    <w:rsid w:val="009923BC"/>
    <w:rsid w:val="009923E8"/>
    <w:rsid w:val="0099281D"/>
    <w:rsid w:val="00993B23"/>
    <w:rsid w:val="00993F23"/>
    <w:rsid w:val="009944E8"/>
    <w:rsid w:val="00994E30"/>
    <w:rsid w:val="00994F88"/>
    <w:rsid w:val="00995515"/>
    <w:rsid w:val="009958C9"/>
    <w:rsid w:val="00996615"/>
    <w:rsid w:val="00996866"/>
    <w:rsid w:val="009968B9"/>
    <w:rsid w:val="00996A73"/>
    <w:rsid w:val="00996A94"/>
    <w:rsid w:val="00997290"/>
    <w:rsid w:val="00997C16"/>
    <w:rsid w:val="009A084F"/>
    <w:rsid w:val="009A0AC5"/>
    <w:rsid w:val="009A10EF"/>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3F9"/>
    <w:rsid w:val="009A7763"/>
    <w:rsid w:val="009A77C5"/>
    <w:rsid w:val="009A7A38"/>
    <w:rsid w:val="009B0D5A"/>
    <w:rsid w:val="009B19F3"/>
    <w:rsid w:val="009B20A5"/>
    <w:rsid w:val="009B23B0"/>
    <w:rsid w:val="009B2551"/>
    <w:rsid w:val="009B27F2"/>
    <w:rsid w:val="009B30F6"/>
    <w:rsid w:val="009B35B3"/>
    <w:rsid w:val="009B4390"/>
    <w:rsid w:val="009B48E4"/>
    <w:rsid w:val="009B4A3E"/>
    <w:rsid w:val="009B5256"/>
    <w:rsid w:val="009B55D6"/>
    <w:rsid w:val="009B6621"/>
    <w:rsid w:val="009B68A6"/>
    <w:rsid w:val="009B6D15"/>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5FDB"/>
    <w:rsid w:val="009E62B6"/>
    <w:rsid w:val="009E765D"/>
    <w:rsid w:val="009E7BE5"/>
    <w:rsid w:val="009E7F97"/>
    <w:rsid w:val="009E7F9A"/>
    <w:rsid w:val="009F0950"/>
    <w:rsid w:val="009F1041"/>
    <w:rsid w:val="009F10DA"/>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80F"/>
    <w:rsid w:val="00A06FC0"/>
    <w:rsid w:val="00A073D8"/>
    <w:rsid w:val="00A075A2"/>
    <w:rsid w:val="00A07A82"/>
    <w:rsid w:val="00A07F1E"/>
    <w:rsid w:val="00A10692"/>
    <w:rsid w:val="00A10725"/>
    <w:rsid w:val="00A11262"/>
    <w:rsid w:val="00A116C1"/>
    <w:rsid w:val="00A1190D"/>
    <w:rsid w:val="00A12408"/>
    <w:rsid w:val="00A124E5"/>
    <w:rsid w:val="00A12EFA"/>
    <w:rsid w:val="00A132EB"/>
    <w:rsid w:val="00A137FA"/>
    <w:rsid w:val="00A13964"/>
    <w:rsid w:val="00A13C74"/>
    <w:rsid w:val="00A14258"/>
    <w:rsid w:val="00A1426D"/>
    <w:rsid w:val="00A14D9F"/>
    <w:rsid w:val="00A14E99"/>
    <w:rsid w:val="00A157BC"/>
    <w:rsid w:val="00A15918"/>
    <w:rsid w:val="00A1643C"/>
    <w:rsid w:val="00A16E2F"/>
    <w:rsid w:val="00A17335"/>
    <w:rsid w:val="00A200A5"/>
    <w:rsid w:val="00A205C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38B"/>
    <w:rsid w:val="00A3170A"/>
    <w:rsid w:val="00A31834"/>
    <w:rsid w:val="00A318E5"/>
    <w:rsid w:val="00A320C4"/>
    <w:rsid w:val="00A321F3"/>
    <w:rsid w:val="00A3233E"/>
    <w:rsid w:val="00A32681"/>
    <w:rsid w:val="00A33816"/>
    <w:rsid w:val="00A343A1"/>
    <w:rsid w:val="00A34438"/>
    <w:rsid w:val="00A3444F"/>
    <w:rsid w:val="00A346B6"/>
    <w:rsid w:val="00A34E15"/>
    <w:rsid w:val="00A35225"/>
    <w:rsid w:val="00A35502"/>
    <w:rsid w:val="00A35682"/>
    <w:rsid w:val="00A3578E"/>
    <w:rsid w:val="00A35CCB"/>
    <w:rsid w:val="00A35EB1"/>
    <w:rsid w:val="00A36376"/>
    <w:rsid w:val="00A363A2"/>
    <w:rsid w:val="00A367BD"/>
    <w:rsid w:val="00A36862"/>
    <w:rsid w:val="00A36DBE"/>
    <w:rsid w:val="00A36F90"/>
    <w:rsid w:val="00A373CE"/>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8E8"/>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22A9"/>
    <w:rsid w:val="00A624C9"/>
    <w:rsid w:val="00A628B4"/>
    <w:rsid w:val="00A629D2"/>
    <w:rsid w:val="00A62A58"/>
    <w:rsid w:val="00A63DB2"/>
    <w:rsid w:val="00A6461B"/>
    <w:rsid w:val="00A6566C"/>
    <w:rsid w:val="00A656B4"/>
    <w:rsid w:val="00A6585E"/>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77D28"/>
    <w:rsid w:val="00A809B8"/>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4B7"/>
    <w:rsid w:val="00A94AC5"/>
    <w:rsid w:val="00A94FE1"/>
    <w:rsid w:val="00A95026"/>
    <w:rsid w:val="00A95E4E"/>
    <w:rsid w:val="00A963A2"/>
    <w:rsid w:val="00A96434"/>
    <w:rsid w:val="00A96C25"/>
    <w:rsid w:val="00A97011"/>
    <w:rsid w:val="00A9769C"/>
    <w:rsid w:val="00A97DCA"/>
    <w:rsid w:val="00A97F4A"/>
    <w:rsid w:val="00AA0B8F"/>
    <w:rsid w:val="00AA1009"/>
    <w:rsid w:val="00AA108B"/>
    <w:rsid w:val="00AA13E6"/>
    <w:rsid w:val="00AA1DA6"/>
    <w:rsid w:val="00AA1FA3"/>
    <w:rsid w:val="00AA1FC7"/>
    <w:rsid w:val="00AA2471"/>
    <w:rsid w:val="00AA29CA"/>
    <w:rsid w:val="00AA2D84"/>
    <w:rsid w:val="00AA2DBF"/>
    <w:rsid w:val="00AA2E1A"/>
    <w:rsid w:val="00AA327C"/>
    <w:rsid w:val="00AA427C"/>
    <w:rsid w:val="00AA47A7"/>
    <w:rsid w:val="00AA51DE"/>
    <w:rsid w:val="00AA533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328"/>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308"/>
    <w:rsid w:val="00AC54A5"/>
    <w:rsid w:val="00AC6002"/>
    <w:rsid w:val="00AC60F4"/>
    <w:rsid w:val="00AC664F"/>
    <w:rsid w:val="00AC683B"/>
    <w:rsid w:val="00AC6BA8"/>
    <w:rsid w:val="00AC6DA7"/>
    <w:rsid w:val="00AC7E30"/>
    <w:rsid w:val="00AD02E7"/>
    <w:rsid w:val="00AD099F"/>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03B"/>
    <w:rsid w:val="00AE418C"/>
    <w:rsid w:val="00AE4500"/>
    <w:rsid w:val="00AE5B55"/>
    <w:rsid w:val="00AE5C9B"/>
    <w:rsid w:val="00AE5CA2"/>
    <w:rsid w:val="00AE6422"/>
    <w:rsid w:val="00AE6642"/>
    <w:rsid w:val="00AE6850"/>
    <w:rsid w:val="00AE6BCB"/>
    <w:rsid w:val="00AE6F6F"/>
    <w:rsid w:val="00AE6FF4"/>
    <w:rsid w:val="00AE7CAB"/>
    <w:rsid w:val="00AF0ACB"/>
    <w:rsid w:val="00AF0EA7"/>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5D6"/>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964"/>
    <w:rsid w:val="00B2099A"/>
    <w:rsid w:val="00B219B6"/>
    <w:rsid w:val="00B2216F"/>
    <w:rsid w:val="00B22473"/>
    <w:rsid w:val="00B22B2C"/>
    <w:rsid w:val="00B23CBC"/>
    <w:rsid w:val="00B23DA0"/>
    <w:rsid w:val="00B24606"/>
    <w:rsid w:val="00B24D76"/>
    <w:rsid w:val="00B24F99"/>
    <w:rsid w:val="00B2575C"/>
    <w:rsid w:val="00B260B5"/>
    <w:rsid w:val="00B26BD0"/>
    <w:rsid w:val="00B27AFF"/>
    <w:rsid w:val="00B30277"/>
    <w:rsid w:val="00B3027F"/>
    <w:rsid w:val="00B306F6"/>
    <w:rsid w:val="00B31677"/>
    <w:rsid w:val="00B327FC"/>
    <w:rsid w:val="00B33632"/>
    <w:rsid w:val="00B3382D"/>
    <w:rsid w:val="00B33DFD"/>
    <w:rsid w:val="00B361D4"/>
    <w:rsid w:val="00B3624C"/>
    <w:rsid w:val="00B364B6"/>
    <w:rsid w:val="00B36599"/>
    <w:rsid w:val="00B36C63"/>
    <w:rsid w:val="00B36E37"/>
    <w:rsid w:val="00B37478"/>
    <w:rsid w:val="00B376B5"/>
    <w:rsid w:val="00B37AFF"/>
    <w:rsid w:val="00B37F68"/>
    <w:rsid w:val="00B40090"/>
    <w:rsid w:val="00B406CF"/>
    <w:rsid w:val="00B4095F"/>
    <w:rsid w:val="00B409EC"/>
    <w:rsid w:val="00B4104C"/>
    <w:rsid w:val="00B410CB"/>
    <w:rsid w:val="00B415AD"/>
    <w:rsid w:val="00B41AF2"/>
    <w:rsid w:val="00B41BC8"/>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CF0"/>
    <w:rsid w:val="00B511BF"/>
    <w:rsid w:val="00B51C9B"/>
    <w:rsid w:val="00B51D24"/>
    <w:rsid w:val="00B5247E"/>
    <w:rsid w:val="00B52654"/>
    <w:rsid w:val="00B529C1"/>
    <w:rsid w:val="00B52D83"/>
    <w:rsid w:val="00B53006"/>
    <w:rsid w:val="00B53049"/>
    <w:rsid w:val="00B5320D"/>
    <w:rsid w:val="00B5352D"/>
    <w:rsid w:val="00B53F37"/>
    <w:rsid w:val="00B542B0"/>
    <w:rsid w:val="00B54768"/>
    <w:rsid w:val="00B55241"/>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B03"/>
    <w:rsid w:val="00B85099"/>
    <w:rsid w:val="00B85640"/>
    <w:rsid w:val="00B858EF"/>
    <w:rsid w:val="00B85D9C"/>
    <w:rsid w:val="00B861F5"/>
    <w:rsid w:val="00B86206"/>
    <w:rsid w:val="00B86F43"/>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BE4"/>
    <w:rsid w:val="00BA7387"/>
    <w:rsid w:val="00BA77A7"/>
    <w:rsid w:val="00BA7D7E"/>
    <w:rsid w:val="00BB03C6"/>
    <w:rsid w:val="00BB1172"/>
    <w:rsid w:val="00BB1A2C"/>
    <w:rsid w:val="00BB27E4"/>
    <w:rsid w:val="00BB2FDE"/>
    <w:rsid w:val="00BB3300"/>
    <w:rsid w:val="00BB44F0"/>
    <w:rsid w:val="00BB4C00"/>
    <w:rsid w:val="00BB522D"/>
    <w:rsid w:val="00BB53B5"/>
    <w:rsid w:val="00BB56ED"/>
    <w:rsid w:val="00BB635E"/>
    <w:rsid w:val="00BB69B8"/>
    <w:rsid w:val="00BB6CB2"/>
    <w:rsid w:val="00BB6D72"/>
    <w:rsid w:val="00BB7133"/>
    <w:rsid w:val="00BB75F8"/>
    <w:rsid w:val="00BB78CA"/>
    <w:rsid w:val="00BC01FC"/>
    <w:rsid w:val="00BC078C"/>
    <w:rsid w:val="00BC0961"/>
    <w:rsid w:val="00BC197D"/>
    <w:rsid w:val="00BC1A76"/>
    <w:rsid w:val="00BC2119"/>
    <w:rsid w:val="00BC2562"/>
    <w:rsid w:val="00BC2D26"/>
    <w:rsid w:val="00BC31B7"/>
    <w:rsid w:val="00BC34D6"/>
    <w:rsid w:val="00BC36F3"/>
    <w:rsid w:val="00BC373E"/>
    <w:rsid w:val="00BC3A84"/>
    <w:rsid w:val="00BC3B03"/>
    <w:rsid w:val="00BC3D37"/>
    <w:rsid w:val="00BC3E78"/>
    <w:rsid w:val="00BC42AF"/>
    <w:rsid w:val="00BC46BD"/>
    <w:rsid w:val="00BC6450"/>
    <w:rsid w:val="00BC6883"/>
    <w:rsid w:val="00BC690A"/>
    <w:rsid w:val="00BC6A20"/>
    <w:rsid w:val="00BC6FDD"/>
    <w:rsid w:val="00BC7D3A"/>
    <w:rsid w:val="00BD01C0"/>
    <w:rsid w:val="00BD0323"/>
    <w:rsid w:val="00BD0443"/>
    <w:rsid w:val="00BD0C17"/>
    <w:rsid w:val="00BD10D2"/>
    <w:rsid w:val="00BD13A5"/>
    <w:rsid w:val="00BD1AE4"/>
    <w:rsid w:val="00BD2702"/>
    <w:rsid w:val="00BD295A"/>
    <w:rsid w:val="00BD2B1B"/>
    <w:rsid w:val="00BD383F"/>
    <w:rsid w:val="00BD3C95"/>
    <w:rsid w:val="00BD4EA2"/>
    <w:rsid w:val="00BD5BCE"/>
    <w:rsid w:val="00BD76FB"/>
    <w:rsid w:val="00BD7F05"/>
    <w:rsid w:val="00BE001A"/>
    <w:rsid w:val="00BE04AC"/>
    <w:rsid w:val="00BE0CD3"/>
    <w:rsid w:val="00BE11BB"/>
    <w:rsid w:val="00BE166E"/>
    <w:rsid w:val="00BE1828"/>
    <w:rsid w:val="00BE1C00"/>
    <w:rsid w:val="00BE309E"/>
    <w:rsid w:val="00BE3252"/>
    <w:rsid w:val="00BE3384"/>
    <w:rsid w:val="00BE360C"/>
    <w:rsid w:val="00BE444C"/>
    <w:rsid w:val="00BE4C95"/>
    <w:rsid w:val="00BE4FE7"/>
    <w:rsid w:val="00BE521F"/>
    <w:rsid w:val="00BE5788"/>
    <w:rsid w:val="00BE5AF7"/>
    <w:rsid w:val="00BE5D6D"/>
    <w:rsid w:val="00BE68C2"/>
    <w:rsid w:val="00BE7829"/>
    <w:rsid w:val="00BF0611"/>
    <w:rsid w:val="00BF070E"/>
    <w:rsid w:val="00BF0DC4"/>
    <w:rsid w:val="00BF11A2"/>
    <w:rsid w:val="00BF2412"/>
    <w:rsid w:val="00BF29A2"/>
    <w:rsid w:val="00BF343D"/>
    <w:rsid w:val="00BF370D"/>
    <w:rsid w:val="00BF3EFF"/>
    <w:rsid w:val="00BF4B65"/>
    <w:rsid w:val="00BF5085"/>
    <w:rsid w:val="00BF51F5"/>
    <w:rsid w:val="00BF54D4"/>
    <w:rsid w:val="00BF5572"/>
    <w:rsid w:val="00BF577A"/>
    <w:rsid w:val="00BF62BA"/>
    <w:rsid w:val="00BF68EA"/>
    <w:rsid w:val="00BF6B13"/>
    <w:rsid w:val="00BF6EDD"/>
    <w:rsid w:val="00BF6F97"/>
    <w:rsid w:val="00BF7D74"/>
    <w:rsid w:val="00C0014D"/>
    <w:rsid w:val="00C001AB"/>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4B84"/>
    <w:rsid w:val="00C150B3"/>
    <w:rsid w:val="00C15349"/>
    <w:rsid w:val="00C15661"/>
    <w:rsid w:val="00C15E80"/>
    <w:rsid w:val="00C16D7B"/>
    <w:rsid w:val="00C17857"/>
    <w:rsid w:val="00C17E08"/>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3CCE"/>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F0"/>
    <w:rsid w:val="00C41E72"/>
    <w:rsid w:val="00C41E91"/>
    <w:rsid w:val="00C41F35"/>
    <w:rsid w:val="00C426B2"/>
    <w:rsid w:val="00C4285D"/>
    <w:rsid w:val="00C429F8"/>
    <w:rsid w:val="00C42FE0"/>
    <w:rsid w:val="00C43672"/>
    <w:rsid w:val="00C442B1"/>
    <w:rsid w:val="00C44955"/>
    <w:rsid w:val="00C449A4"/>
    <w:rsid w:val="00C44E46"/>
    <w:rsid w:val="00C45CCD"/>
    <w:rsid w:val="00C463C1"/>
    <w:rsid w:val="00C4703A"/>
    <w:rsid w:val="00C47C3D"/>
    <w:rsid w:val="00C47ECB"/>
    <w:rsid w:val="00C5010D"/>
    <w:rsid w:val="00C5053D"/>
    <w:rsid w:val="00C50748"/>
    <w:rsid w:val="00C51FFD"/>
    <w:rsid w:val="00C52209"/>
    <w:rsid w:val="00C53A93"/>
    <w:rsid w:val="00C5418F"/>
    <w:rsid w:val="00C5470A"/>
    <w:rsid w:val="00C547F4"/>
    <w:rsid w:val="00C5483E"/>
    <w:rsid w:val="00C54BD5"/>
    <w:rsid w:val="00C54FBC"/>
    <w:rsid w:val="00C55151"/>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2C80"/>
    <w:rsid w:val="00C9319F"/>
    <w:rsid w:val="00C9367C"/>
    <w:rsid w:val="00C93C59"/>
    <w:rsid w:val="00C94A22"/>
    <w:rsid w:val="00C95256"/>
    <w:rsid w:val="00C955CC"/>
    <w:rsid w:val="00C958E2"/>
    <w:rsid w:val="00C95EBE"/>
    <w:rsid w:val="00C95F1B"/>
    <w:rsid w:val="00C95F3D"/>
    <w:rsid w:val="00C9613A"/>
    <w:rsid w:val="00C96189"/>
    <w:rsid w:val="00C96434"/>
    <w:rsid w:val="00C96831"/>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9C2"/>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D99"/>
    <w:rsid w:val="00CC4B40"/>
    <w:rsid w:val="00CC4CA2"/>
    <w:rsid w:val="00CC50BC"/>
    <w:rsid w:val="00CC5226"/>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9B1"/>
    <w:rsid w:val="00CE5A4F"/>
    <w:rsid w:val="00CE63DE"/>
    <w:rsid w:val="00CE66F0"/>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3574"/>
    <w:rsid w:val="00D04089"/>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6B99"/>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199"/>
    <w:rsid w:val="00D26848"/>
    <w:rsid w:val="00D26BF5"/>
    <w:rsid w:val="00D27BBA"/>
    <w:rsid w:val="00D27D89"/>
    <w:rsid w:val="00D3009C"/>
    <w:rsid w:val="00D30254"/>
    <w:rsid w:val="00D30792"/>
    <w:rsid w:val="00D31195"/>
    <w:rsid w:val="00D32761"/>
    <w:rsid w:val="00D32D3D"/>
    <w:rsid w:val="00D33135"/>
    <w:rsid w:val="00D33B98"/>
    <w:rsid w:val="00D340DE"/>
    <w:rsid w:val="00D3580A"/>
    <w:rsid w:val="00D35962"/>
    <w:rsid w:val="00D35B99"/>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85E"/>
    <w:rsid w:val="00D44AEF"/>
    <w:rsid w:val="00D44BED"/>
    <w:rsid w:val="00D44ED5"/>
    <w:rsid w:val="00D457C8"/>
    <w:rsid w:val="00D46553"/>
    <w:rsid w:val="00D46BE4"/>
    <w:rsid w:val="00D46D10"/>
    <w:rsid w:val="00D479CA"/>
    <w:rsid w:val="00D47D43"/>
    <w:rsid w:val="00D508D1"/>
    <w:rsid w:val="00D50CB8"/>
    <w:rsid w:val="00D50EAB"/>
    <w:rsid w:val="00D5116F"/>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627"/>
    <w:rsid w:val="00D54801"/>
    <w:rsid w:val="00D54A31"/>
    <w:rsid w:val="00D54B78"/>
    <w:rsid w:val="00D54C65"/>
    <w:rsid w:val="00D54C9C"/>
    <w:rsid w:val="00D54D9A"/>
    <w:rsid w:val="00D54F8A"/>
    <w:rsid w:val="00D55307"/>
    <w:rsid w:val="00D5578B"/>
    <w:rsid w:val="00D557A8"/>
    <w:rsid w:val="00D55BBA"/>
    <w:rsid w:val="00D56421"/>
    <w:rsid w:val="00D5650A"/>
    <w:rsid w:val="00D5653C"/>
    <w:rsid w:val="00D56800"/>
    <w:rsid w:val="00D569C7"/>
    <w:rsid w:val="00D56CD2"/>
    <w:rsid w:val="00D56D79"/>
    <w:rsid w:val="00D571D3"/>
    <w:rsid w:val="00D5753E"/>
    <w:rsid w:val="00D5754E"/>
    <w:rsid w:val="00D6052B"/>
    <w:rsid w:val="00D60994"/>
    <w:rsid w:val="00D60F86"/>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2E9"/>
    <w:rsid w:val="00D73DA8"/>
    <w:rsid w:val="00D74392"/>
    <w:rsid w:val="00D744D1"/>
    <w:rsid w:val="00D74A40"/>
    <w:rsid w:val="00D74A5A"/>
    <w:rsid w:val="00D74ABD"/>
    <w:rsid w:val="00D76726"/>
    <w:rsid w:val="00D768DC"/>
    <w:rsid w:val="00D76B63"/>
    <w:rsid w:val="00D77651"/>
    <w:rsid w:val="00D7768B"/>
    <w:rsid w:val="00D77BA4"/>
    <w:rsid w:val="00D77E8D"/>
    <w:rsid w:val="00D80198"/>
    <w:rsid w:val="00D80255"/>
    <w:rsid w:val="00D80577"/>
    <w:rsid w:val="00D80B85"/>
    <w:rsid w:val="00D80E7E"/>
    <w:rsid w:val="00D80FDB"/>
    <w:rsid w:val="00D8134A"/>
    <w:rsid w:val="00D81394"/>
    <w:rsid w:val="00D8155C"/>
    <w:rsid w:val="00D82029"/>
    <w:rsid w:val="00D82B1D"/>
    <w:rsid w:val="00D82C3E"/>
    <w:rsid w:val="00D82D31"/>
    <w:rsid w:val="00D82D5C"/>
    <w:rsid w:val="00D82EEB"/>
    <w:rsid w:val="00D836C0"/>
    <w:rsid w:val="00D836D8"/>
    <w:rsid w:val="00D83981"/>
    <w:rsid w:val="00D839A0"/>
    <w:rsid w:val="00D83A57"/>
    <w:rsid w:val="00D8474A"/>
    <w:rsid w:val="00D84BEB"/>
    <w:rsid w:val="00D84C13"/>
    <w:rsid w:val="00D84FCD"/>
    <w:rsid w:val="00D858BD"/>
    <w:rsid w:val="00D85B94"/>
    <w:rsid w:val="00D85D21"/>
    <w:rsid w:val="00D85D40"/>
    <w:rsid w:val="00D8708A"/>
    <w:rsid w:val="00D8763F"/>
    <w:rsid w:val="00D87738"/>
    <w:rsid w:val="00D87C1D"/>
    <w:rsid w:val="00D87C6F"/>
    <w:rsid w:val="00D90676"/>
    <w:rsid w:val="00D9081F"/>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A7C36"/>
    <w:rsid w:val="00DB089F"/>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8D6"/>
    <w:rsid w:val="00DC5A7B"/>
    <w:rsid w:val="00DC64C1"/>
    <w:rsid w:val="00DC6A5C"/>
    <w:rsid w:val="00DC6D2B"/>
    <w:rsid w:val="00DC7FC2"/>
    <w:rsid w:val="00DD0DCE"/>
    <w:rsid w:val="00DD0EE4"/>
    <w:rsid w:val="00DD1181"/>
    <w:rsid w:val="00DD149F"/>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9C2"/>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A55"/>
    <w:rsid w:val="00DF6E07"/>
    <w:rsid w:val="00DF7F57"/>
    <w:rsid w:val="00E00246"/>
    <w:rsid w:val="00E00F41"/>
    <w:rsid w:val="00E017E5"/>
    <w:rsid w:val="00E02C37"/>
    <w:rsid w:val="00E0388A"/>
    <w:rsid w:val="00E03C82"/>
    <w:rsid w:val="00E03CC5"/>
    <w:rsid w:val="00E03CDA"/>
    <w:rsid w:val="00E046F9"/>
    <w:rsid w:val="00E04F7D"/>
    <w:rsid w:val="00E05427"/>
    <w:rsid w:val="00E0591A"/>
    <w:rsid w:val="00E05B9E"/>
    <w:rsid w:val="00E065CD"/>
    <w:rsid w:val="00E06882"/>
    <w:rsid w:val="00E06978"/>
    <w:rsid w:val="00E06B65"/>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E7B"/>
    <w:rsid w:val="00E11EF7"/>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7975"/>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08C4"/>
    <w:rsid w:val="00E40D43"/>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3788"/>
    <w:rsid w:val="00E54150"/>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2C5"/>
    <w:rsid w:val="00E725DA"/>
    <w:rsid w:val="00E727F7"/>
    <w:rsid w:val="00E746B8"/>
    <w:rsid w:val="00E74A63"/>
    <w:rsid w:val="00E74EBD"/>
    <w:rsid w:val="00E74EDF"/>
    <w:rsid w:val="00E75153"/>
    <w:rsid w:val="00E76BC2"/>
    <w:rsid w:val="00E7760F"/>
    <w:rsid w:val="00E77889"/>
    <w:rsid w:val="00E77C21"/>
    <w:rsid w:val="00E77CD3"/>
    <w:rsid w:val="00E80A74"/>
    <w:rsid w:val="00E80BBD"/>
    <w:rsid w:val="00E823DD"/>
    <w:rsid w:val="00E82617"/>
    <w:rsid w:val="00E82774"/>
    <w:rsid w:val="00E82C13"/>
    <w:rsid w:val="00E82C8A"/>
    <w:rsid w:val="00E83005"/>
    <w:rsid w:val="00E835B1"/>
    <w:rsid w:val="00E835E0"/>
    <w:rsid w:val="00E83A23"/>
    <w:rsid w:val="00E83C08"/>
    <w:rsid w:val="00E83C92"/>
    <w:rsid w:val="00E84020"/>
    <w:rsid w:val="00E85D53"/>
    <w:rsid w:val="00E85FE8"/>
    <w:rsid w:val="00E8622D"/>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0F5"/>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3FD2"/>
    <w:rsid w:val="00EC410A"/>
    <w:rsid w:val="00EC43E4"/>
    <w:rsid w:val="00EC499E"/>
    <w:rsid w:val="00EC4C7D"/>
    <w:rsid w:val="00EC6556"/>
    <w:rsid w:val="00EC79B5"/>
    <w:rsid w:val="00EC79D6"/>
    <w:rsid w:val="00ED001E"/>
    <w:rsid w:val="00ED0842"/>
    <w:rsid w:val="00ED0F04"/>
    <w:rsid w:val="00ED2275"/>
    <w:rsid w:val="00ED3183"/>
    <w:rsid w:val="00ED3342"/>
    <w:rsid w:val="00ED3C22"/>
    <w:rsid w:val="00ED3DD3"/>
    <w:rsid w:val="00ED41DB"/>
    <w:rsid w:val="00ED453B"/>
    <w:rsid w:val="00ED4748"/>
    <w:rsid w:val="00ED4986"/>
    <w:rsid w:val="00ED4DFE"/>
    <w:rsid w:val="00ED4E4A"/>
    <w:rsid w:val="00ED57EF"/>
    <w:rsid w:val="00ED58A8"/>
    <w:rsid w:val="00ED5E42"/>
    <w:rsid w:val="00ED64CC"/>
    <w:rsid w:val="00ED678E"/>
    <w:rsid w:val="00ED69EF"/>
    <w:rsid w:val="00ED6C92"/>
    <w:rsid w:val="00ED74BA"/>
    <w:rsid w:val="00ED771B"/>
    <w:rsid w:val="00ED7802"/>
    <w:rsid w:val="00ED7E9D"/>
    <w:rsid w:val="00EE01DD"/>
    <w:rsid w:val="00EE039E"/>
    <w:rsid w:val="00EE173F"/>
    <w:rsid w:val="00EE19EC"/>
    <w:rsid w:val="00EE1B17"/>
    <w:rsid w:val="00EE1C60"/>
    <w:rsid w:val="00EE23CA"/>
    <w:rsid w:val="00EE2CF3"/>
    <w:rsid w:val="00EE30AB"/>
    <w:rsid w:val="00EE3158"/>
    <w:rsid w:val="00EE3632"/>
    <w:rsid w:val="00EE514A"/>
    <w:rsid w:val="00EE61DC"/>
    <w:rsid w:val="00EE660C"/>
    <w:rsid w:val="00EE6B3B"/>
    <w:rsid w:val="00EE6E83"/>
    <w:rsid w:val="00EE7173"/>
    <w:rsid w:val="00EE7399"/>
    <w:rsid w:val="00EE73FE"/>
    <w:rsid w:val="00EE763E"/>
    <w:rsid w:val="00EE7A19"/>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375"/>
    <w:rsid w:val="00EF4616"/>
    <w:rsid w:val="00EF5398"/>
    <w:rsid w:val="00EF5A00"/>
    <w:rsid w:val="00EF5C5D"/>
    <w:rsid w:val="00EF6454"/>
    <w:rsid w:val="00EF678A"/>
    <w:rsid w:val="00EF6BA6"/>
    <w:rsid w:val="00EF7C11"/>
    <w:rsid w:val="00EF7F6A"/>
    <w:rsid w:val="00F0099F"/>
    <w:rsid w:val="00F00C0D"/>
    <w:rsid w:val="00F011D4"/>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6E88"/>
    <w:rsid w:val="00F07286"/>
    <w:rsid w:val="00F07970"/>
    <w:rsid w:val="00F1121E"/>
    <w:rsid w:val="00F11B2A"/>
    <w:rsid w:val="00F11BCE"/>
    <w:rsid w:val="00F1202F"/>
    <w:rsid w:val="00F12826"/>
    <w:rsid w:val="00F12D2C"/>
    <w:rsid w:val="00F13302"/>
    <w:rsid w:val="00F133F2"/>
    <w:rsid w:val="00F134D3"/>
    <w:rsid w:val="00F137F2"/>
    <w:rsid w:val="00F13925"/>
    <w:rsid w:val="00F144C3"/>
    <w:rsid w:val="00F144F5"/>
    <w:rsid w:val="00F14595"/>
    <w:rsid w:val="00F145CD"/>
    <w:rsid w:val="00F1482B"/>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5529"/>
    <w:rsid w:val="00F2682A"/>
    <w:rsid w:val="00F26B43"/>
    <w:rsid w:val="00F277D4"/>
    <w:rsid w:val="00F27A7B"/>
    <w:rsid w:val="00F30256"/>
    <w:rsid w:val="00F30450"/>
    <w:rsid w:val="00F307D2"/>
    <w:rsid w:val="00F30E03"/>
    <w:rsid w:val="00F312B0"/>
    <w:rsid w:val="00F314D4"/>
    <w:rsid w:val="00F3160F"/>
    <w:rsid w:val="00F31798"/>
    <w:rsid w:val="00F32864"/>
    <w:rsid w:val="00F32ED6"/>
    <w:rsid w:val="00F33027"/>
    <w:rsid w:val="00F331B6"/>
    <w:rsid w:val="00F33C12"/>
    <w:rsid w:val="00F33C91"/>
    <w:rsid w:val="00F342ED"/>
    <w:rsid w:val="00F34396"/>
    <w:rsid w:val="00F3482E"/>
    <w:rsid w:val="00F351AC"/>
    <w:rsid w:val="00F35BF3"/>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F66"/>
    <w:rsid w:val="00F773B7"/>
    <w:rsid w:val="00F77B34"/>
    <w:rsid w:val="00F77D5B"/>
    <w:rsid w:val="00F81648"/>
    <w:rsid w:val="00F81A4C"/>
    <w:rsid w:val="00F81CA9"/>
    <w:rsid w:val="00F824FA"/>
    <w:rsid w:val="00F83B19"/>
    <w:rsid w:val="00F83B60"/>
    <w:rsid w:val="00F841FE"/>
    <w:rsid w:val="00F84255"/>
    <w:rsid w:val="00F84CDD"/>
    <w:rsid w:val="00F85835"/>
    <w:rsid w:val="00F85B5A"/>
    <w:rsid w:val="00F85C67"/>
    <w:rsid w:val="00F85F5B"/>
    <w:rsid w:val="00F86B59"/>
    <w:rsid w:val="00F86D02"/>
    <w:rsid w:val="00F86DA5"/>
    <w:rsid w:val="00F87E96"/>
    <w:rsid w:val="00F90575"/>
    <w:rsid w:val="00F908BD"/>
    <w:rsid w:val="00F90EA4"/>
    <w:rsid w:val="00F912B1"/>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BD"/>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401"/>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758A"/>
    <w:rsid w:val="00FE0277"/>
    <w:rsid w:val="00FE02B1"/>
    <w:rsid w:val="00FE04C5"/>
    <w:rsid w:val="00FE0640"/>
    <w:rsid w:val="00FE071E"/>
    <w:rsid w:val="00FE0F0B"/>
    <w:rsid w:val="00FE1311"/>
    <w:rsid w:val="00FE2049"/>
    <w:rsid w:val="00FE30FD"/>
    <w:rsid w:val="00FE3B4A"/>
    <w:rsid w:val="00FE3BB6"/>
    <w:rsid w:val="00FE3EC0"/>
    <w:rsid w:val="00FE60C0"/>
    <w:rsid w:val="00FE61E9"/>
    <w:rsid w:val="00FE63AE"/>
    <w:rsid w:val="00FE6574"/>
    <w:rsid w:val="00FE6673"/>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B33"/>
    <w:rsid w:val="00FF4C13"/>
    <w:rsid w:val="00FF4F29"/>
    <w:rsid w:val="00FF5042"/>
    <w:rsid w:val="00FF544E"/>
    <w:rsid w:val="00FF5B7C"/>
    <w:rsid w:val="00FF5EE6"/>
    <w:rsid w:val="00FF6040"/>
    <w:rsid w:val="00FF61C6"/>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80719"/>
  <w15:chartTrackingRefBased/>
  <w15:docId w15:val="{59D3695B-2F4E-46F1-856F-FBDDCFD8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36209295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425977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1987583015">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1944</TotalTime>
  <Pages>3</Pages>
  <Words>17144</Words>
  <Characters>97722</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doc.: IEEE 802.11-25/1082r0</vt:lpstr>
    </vt:vector>
  </TitlesOfParts>
  <Company>Some Company</Company>
  <LinksUpToDate>false</LinksUpToDate>
  <CharactersWithSpaces>114637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134</cp:revision>
  <cp:lastPrinted>1900-01-01T21:30:00Z</cp:lastPrinted>
  <dcterms:created xsi:type="dcterms:W3CDTF">2025-07-27T19:17:00Z</dcterms:created>
  <dcterms:modified xsi:type="dcterms:W3CDTF">2025-07-29T21:13:00Z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