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AEBE4"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1965"/>
        <w:gridCol w:w="1995"/>
        <w:gridCol w:w="1440"/>
        <w:gridCol w:w="2741"/>
      </w:tblGrid>
      <w:tr w:rsidR="00CA09B2" w14:paraId="610EFBD2" w14:textId="77777777" w:rsidTr="002D6CBD">
        <w:trPr>
          <w:trHeight w:val="485"/>
          <w:jc w:val="center"/>
        </w:trPr>
        <w:tc>
          <w:tcPr>
            <w:tcW w:w="9576" w:type="dxa"/>
            <w:gridSpan w:val="5"/>
            <w:vAlign w:val="center"/>
          </w:tcPr>
          <w:p w14:paraId="42E83390" w14:textId="1418E06E" w:rsidR="00CA09B2" w:rsidRDefault="004F2EE0" w:rsidP="004F2EE0">
            <w:pPr>
              <w:pStyle w:val="T2"/>
            </w:pPr>
            <w:r>
              <w:t xml:space="preserve">PDT </w:t>
            </w:r>
            <w:r w:rsidR="003A6B29">
              <w:t xml:space="preserve">PHY </w:t>
            </w:r>
            <w:r w:rsidR="004947E1" w:rsidRPr="004947E1">
              <w:t>Enhanced Long Range</w:t>
            </w:r>
            <w:r w:rsidR="004947E1">
              <w:t xml:space="preserve"> (ELR)</w:t>
            </w:r>
          </w:p>
        </w:tc>
      </w:tr>
      <w:tr w:rsidR="00CA09B2" w14:paraId="1724A3C4" w14:textId="77777777" w:rsidTr="00586149">
        <w:trPr>
          <w:trHeight w:val="143"/>
          <w:jc w:val="center"/>
        </w:trPr>
        <w:tc>
          <w:tcPr>
            <w:tcW w:w="9576" w:type="dxa"/>
            <w:gridSpan w:val="5"/>
            <w:vAlign w:val="center"/>
          </w:tcPr>
          <w:p w14:paraId="16DF7F55" w14:textId="6C531D66" w:rsidR="00CA09B2" w:rsidRDefault="00CA09B2" w:rsidP="004F2EE0">
            <w:pPr>
              <w:pStyle w:val="T2"/>
              <w:ind w:left="0"/>
              <w:rPr>
                <w:sz w:val="20"/>
              </w:rPr>
            </w:pPr>
            <w:r>
              <w:rPr>
                <w:sz w:val="20"/>
              </w:rPr>
              <w:t>Date:</w:t>
            </w:r>
            <w:r>
              <w:rPr>
                <w:b w:val="0"/>
                <w:sz w:val="20"/>
              </w:rPr>
              <w:t xml:space="preserve">  </w:t>
            </w:r>
            <w:r w:rsidR="004F2EE0">
              <w:rPr>
                <w:b w:val="0"/>
                <w:sz w:val="20"/>
              </w:rPr>
              <w:t>2024</w:t>
            </w:r>
            <w:r>
              <w:rPr>
                <w:b w:val="0"/>
                <w:sz w:val="20"/>
              </w:rPr>
              <w:t>-</w:t>
            </w:r>
            <w:r w:rsidR="004F2EE0">
              <w:rPr>
                <w:b w:val="0"/>
                <w:sz w:val="20"/>
              </w:rPr>
              <w:t>11</w:t>
            </w:r>
            <w:r>
              <w:rPr>
                <w:b w:val="0"/>
                <w:sz w:val="20"/>
              </w:rPr>
              <w:t>-</w:t>
            </w:r>
            <w:r w:rsidR="00C56E5E">
              <w:rPr>
                <w:b w:val="0"/>
                <w:sz w:val="20"/>
              </w:rPr>
              <w:t>1</w:t>
            </w:r>
            <w:r w:rsidR="004B7AB6">
              <w:rPr>
                <w:b w:val="0"/>
                <w:sz w:val="20"/>
              </w:rPr>
              <w:t>9</w:t>
            </w:r>
          </w:p>
        </w:tc>
      </w:tr>
      <w:tr w:rsidR="00CA09B2" w14:paraId="10780462" w14:textId="77777777" w:rsidTr="002D6CBD">
        <w:trPr>
          <w:cantSplit/>
          <w:jc w:val="center"/>
        </w:trPr>
        <w:tc>
          <w:tcPr>
            <w:tcW w:w="9576" w:type="dxa"/>
            <w:gridSpan w:val="5"/>
            <w:vAlign w:val="center"/>
          </w:tcPr>
          <w:p w14:paraId="73AB5F68" w14:textId="77777777" w:rsidR="00CA09B2" w:rsidRDefault="00CA09B2">
            <w:pPr>
              <w:pStyle w:val="T2"/>
              <w:spacing w:after="0"/>
              <w:ind w:left="0" w:right="0"/>
              <w:jc w:val="left"/>
              <w:rPr>
                <w:sz w:val="20"/>
              </w:rPr>
            </w:pPr>
            <w:r>
              <w:rPr>
                <w:sz w:val="20"/>
              </w:rPr>
              <w:t>Author(s):</w:t>
            </w:r>
          </w:p>
        </w:tc>
      </w:tr>
      <w:tr w:rsidR="00CA09B2" w14:paraId="6F7BCE61" w14:textId="77777777" w:rsidTr="000B24C3">
        <w:trPr>
          <w:jc w:val="center"/>
        </w:trPr>
        <w:tc>
          <w:tcPr>
            <w:tcW w:w="1435" w:type="dxa"/>
            <w:vAlign w:val="center"/>
          </w:tcPr>
          <w:p w14:paraId="674CD0C8" w14:textId="77777777" w:rsidR="00CA09B2" w:rsidRDefault="00CA09B2">
            <w:pPr>
              <w:pStyle w:val="T2"/>
              <w:spacing w:after="0"/>
              <w:ind w:left="0" w:right="0"/>
              <w:jc w:val="left"/>
              <w:rPr>
                <w:sz w:val="20"/>
              </w:rPr>
            </w:pPr>
            <w:r>
              <w:rPr>
                <w:sz w:val="20"/>
              </w:rPr>
              <w:t>Name</w:t>
            </w:r>
          </w:p>
        </w:tc>
        <w:tc>
          <w:tcPr>
            <w:tcW w:w="1965" w:type="dxa"/>
            <w:vAlign w:val="center"/>
          </w:tcPr>
          <w:p w14:paraId="08F276CE" w14:textId="77777777" w:rsidR="00CA09B2" w:rsidRDefault="0062440B">
            <w:pPr>
              <w:pStyle w:val="T2"/>
              <w:spacing w:after="0"/>
              <w:ind w:left="0" w:right="0"/>
              <w:jc w:val="left"/>
              <w:rPr>
                <w:sz w:val="20"/>
              </w:rPr>
            </w:pPr>
            <w:r>
              <w:rPr>
                <w:sz w:val="20"/>
              </w:rPr>
              <w:t>Affiliation</w:t>
            </w:r>
          </w:p>
        </w:tc>
        <w:tc>
          <w:tcPr>
            <w:tcW w:w="1995" w:type="dxa"/>
            <w:vAlign w:val="center"/>
          </w:tcPr>
          <w:p w14:paraId="58C470C3" w14:textId="77777777" w:rsidR="00CA09B2" w:rsidRDefault="00CA09B2">
            <w:pPr>
              <w:pStyle w:val="T2"/>
              <w:spacing w:after="0"/>
              <w:ind w:left="0" w:right="0"/>
              <w:jc w:val="left"/>
              <w:rPr>
                <w:sz w:val="20"/>
              </w:rPr>
            </w:pPr>
            <w:r>
              <w:rPr>
                <w:sz w:val="20"/>
              </w:rPr>
              <w:t>Address</w:t>
            </w:r>
          </w:p>
        </w:tc>
        <w:tc>
          <w:tcPr>
            <w:tcW w:w="1440" w:type="dxa"/>
            <w:vAlign w:val="center"/>
          </w:tcPr>
          <w:p w14:paraId="0326BDF6" w14:textId="77777777" w:rsidR="00CA09B2" w:rsidRDefault="00CA09B2">
            <w:pPr>
              <w:pStyle w:val="T2"/>
              <w:spacing w:after="0"/>
              <w:ind w:left="0" w:right="0"/>
              <w:jc w:val="left"/>
              <w:rPr>
                <w:sz w:val="20"/>
              </w:rPr>
            </w:pPr>
            <w:r>
              <w:rPr>
                <w:sz w:val="20"/>
              </w:rPr>
              <w:t>Phone</w:t>
            </w:r>
          </w:p>
        </w:tc>
        <w:tc>
          <w:tcPr>
            <w:tcW w:w="2741" w:type="dxa"/>
            <w:vAlign w:val="center"/>
          </w:tcPr>
          <w:p w14:paraId="00524709" w14:textId="77777777" w:rsidR="00CA09B2" w:rsidRDefault="00CA09B2">
            <w:pPr>
              <w:pStyle w:val="T2"/>
              <w:spacing w:after="0"/>
              <w:ind w:left="0" w:right="0"/>
              <w:jc w:val="left"/>
              <w:rPr>
                <w:sz w:val="20"/>
              </w:rPr>
            </w:pPr>
            <w:r>
              <w:rPr>
                <w:sz w:val="20"/>
              </w:rPr>
              <w:t>email</w:t>
            </w:r>
          </w:p>
        </w:tc>
      </w:tr>
      <w:tr w:rsidR="0097560F" w14:paraId="5BD98E71" w14:textId="77777777" w:rsidTr="000B24C3">
        <w:trPr>
          <w:trHeight w:val="440"/>
          <w:jc w:val="center"/>
        </w:trPr>
        <w:tc>
          <w:tcPr>
            <w:tcW w:w="1435" w:type="dxa"/>
            <w:vAlign w:val="center"/>
          </w:tcPr>
          <w:p w14:paraId="7BA95338" w14:textId="7A8FB7F5" w:rsidR="0097560F" w:rsidRDefault="006F478A" w:rsidP="00BC7D35">
            <w:pPr>
              <w:pStyle w:val="T2"/>
              <w:spacing w:after="0"/>
              <w:ind w:left="0" w:right="0"/>
              <w:rPr>
                <w:b w:val="0"/>
                <w:sz w:val="20"/>
              </w:rPr>
            </w:pPr>
            <w:r>
              <w:rPr>
                <w:b w:val="0"/>
                <w:sz w:val="20"/>
              </w:rPr>
              <w:t>Lin Yang</w:t>
            </w:r>
          </w:p>
        </w:tc>
        <w:tc>
          <w:tcPr>
            <w:tcW w:w="1965" w:type="dxa"/>
            <w:vAlign w:val="center"/>
          </w:tcPr>
          <w:p w14:paraId="29EA8242" w14:textId="50BA0265" w:rsidR="0097560F" w:rsidRDefault="00283427" w:rsidP="00D42C40">
            <w:pPr>
              <w:pStyle w:val="T2"/>
              <w:spacing w:after="0"/>
              <w:ind w:left="0" w:right="0"/>
              <w:rPr>
                <w:b w:val="0"/>
                <w:sz w:val="20"/>
              </w:rPr>
            </w:pPr>
            <w:r w:rsidRPr="00A3083D">
              <w:rPr>
                <w:b w:val="0"/>
                <w:sz w:val="18"/>
                <w:szCs w:val="18"/>
                <w:lang w:eastAsia="ko-KR"/>
              </w:rPr>
              <w:t>Qualcomm</w:t>
            </w:r>
          </w:p>
        </w:tc>
        <w:tc>
          <w:tcPr>
            <w:tcW w:w="1995" w:type="dxa"/>
            <w:vAlign w:val="center"/>
          </w:tcPr>
          <w:p w14:paraId="2493DBA5" w14:textId="1C3BFEC3" w:rsidR="0097560F" w:rsidRDefault="0097560F" w:rsidP="00BC7D35">
            <w:pPr>
              <w:pStyle w:val="T2"/>
              <w:spacing w:after="0"/>
              <w:ind w:left="0" w:right="0"/>
              <w:rPr>
                <w:b w:val="0"/>
                <w:sz w:val="20"/>
              </w:rPr>
            </w:pPr>
          </w:p>
        </w:tc>
        <w:tc>
          <w:tcPr>
            <w:tcW w:w="1440" w:type="dxa"/>
            <w:vAlign w:val="center"/>
          </w:tcPr>
          <w:p w14:paraId="575E0F39" w14:textId="2B88CD41" w:rsidR="0097560F" w:rsidRPr="00E25611" w:rsidRDefault="0097560F" w:rsidP="00BC7D35">
            <w:pPr>
              <w:pStyle w:val="T2"/>
              <w:spacing w:after="0"/>
              <w:ind w:left="0" w:right="0"/>
              <w:rPr>
                <w:b w:val="0"/>
                <w:sz w:val="20"/>
              </w:rPr>
            </w:pPr>
          </w:p>
        </w:tc>
        <w:tc>
          <w:tcPr>
            <w:tcW w:w="2741" w:type="dxa"/>
            <w:vAlign w:val="center"/>
          </w:tcPr>
          <w:p w14:paraId="4E7AE615" w14:textId="56E41BE7" w:rsidR="0097560F" w:rsidRPr="00E25611" w:rsidRDefault="006F478A" w:rsidP="00801B4E">
            <w:pPr>
              <w:pStyle w:val="T2"/>
              <w:spacing w:after="0"/>
              <w:ind w:left="0" w:right="0"/>
              <w:jc w:val="left"/>
              <w:rPr>
                <w:b w:val="0"/>
                <w:sz w:val="20"/>
              </w:rPr>
            </w:pPr>
            <w:r w:rsidRPr="00E25611">
              <w:rPr>
                <w:b w:val="0"/>
                <w:sz w:val="20"/>
              </w:rPr>
              <w:t>linyang@qti.qualcomm</w:t>
            </w:r>
            <w:r w:rsidR="00801B4E" w:rsidRPr="00E25611">
              <w:rPr>
                <w:b w:val="0"/>
                <w:sz w:val="20"/>
              </w:rPr>
              <w:t>.com</w:t>
            </w:r>
          </w:p>
        </w:tc>
      </w:tr>
      <w:tr w:rsidR="00263906" w14:paraId="1B159A35" w14:textId="77777777" w:rsidTr="000B24C3">
        <w:trPr>
          <w:trHeight w:val="260"/>
          <w:jc w:val="center"/>
        </w:trPr>
        <w:tc>
          <w:tcPr>
            <w:tcW w:w="1435" w:type="dxa"/>
          </w:tcPr>
          <w:p w14:paraId="4D8BC790" w14:textId="56CF42BA" w:rsidR="00263906" w:rsidRDefault="00C12011" w:rsidP="00BC7D35">
            <w:pPr>
              <w:pStyle w:val="BodyText"/>
              <w:jc w:val="center"/>
              <w:rPr>
                <w:b/>
              </w:rPr>
            </w:pPr>
            <w:r>
              <w:rPr>
                <w:sz w:val="18"/>
                <w:szCs w:val="18"/>
                <w:lang w:eastAsia="ko-KR"/>
              </w:rPr>
              <w:t>Wook Bong Lee</w:t>
            </w:r>
          </w:p>
        </w:tc>
        <w:tc>
          <w:tcPr>
            <w:tcW w:w="1965" w:type="dxa"/>
            <w:vAlign w:val="center"/>
          </w:tcPr>
          <w:p w14:paraId="0673B70F" w14:textId="29AFD47B" w:rsidR="00263906" w:rsidRDefault="00283427" w:rsidP="00D42C40">
            <w:pPr>
              <w:pStyle w:val="T2"/>
              <w:spacing w:after="0"/>
              <w:ind w:left="0" w:right="0"/>
              <w:rPr>
                <w:b w:val="0"/>
                <w:sz w:val="20"/>
              </w:rPr>
            </w:pPr>
            <w:r>
              <w:rPr>
                <w:b w:val="0"/>
                <w:sz w:val="20"/>
              </w:rPr>
              <w:t>Apple</w:t>
            </w:r>
          </w:p>
        </w:tc>
        <w:tc>
          <w:tcPr>
            <w:tcW w:w="1995" w:type="dxa"/>
            <w:vAlign w:val="center"/>
          </w:tcPr>
          <w:p w14:paraId="20426277" w14:textId="77777777" w:rsidR="00263906" w:rsidRDefault="00263906" w:rsidP="00BC7D35">
            <w:pPr>
              <w:pStyle w:val="T2"/>
              <w:spacing w:after="0"/>
              <w:ind w:left="0" w:right="0"/>
              <w:rPr>
                <w:b w:val="0"/>
                <w:sz w:val="20"/>
              </w:rPr>
            </w:pPr>
          </w:p>
        </w:tc>
        <w:tc>
          <w:tcPr>
            <w:tcW w:w="1440" w:type="dxa"/>
            <w:vAlign w:val="center"/>
          </w:tcPr>
          <w:p w14:paraId="2DC8228F" w14:textId="77777777" w:rsidR="00263906" w:rsidRDefault="00263906" w:rsidP="00BC7D35">
            <w:pPr>
              <w:pStyle w:val="T2"/>
              <w:spacing w:after="0"/>
              <w:ind w:left="0" w:right="0"/>
              <w:rPr>
                <w:b w:val="0"/>
                <w:sz w:val="20"/>
              </w:rPr>
            </w:pPr>
          </w:p>
        </w:tc>
        <w:tc>
          <w:tcPr>
            <w:tcW w:w="2741" w:type="dxa"/>
            <w:vAlign w:val="center"/>
          </w:tcPr>
          <w:p w14:paraId="71E28BAF" w14:textId="59E222BA" w:rsidR="00263906" w:rsidRDefault="00263906" w:rsidP="00BC7D35">
            <w:pPr>
              <w:pStyle w:val="T2"/>
              <w:spacing w:after="0"/>
              <w:ind w:left="0" w:right="0"/>
              <w:rPr>
                <w:b w:val="0"/>
                <w:sz w:val="16"/>
              </w:rPr>
            </w:pPr>
          </w:p>
        </w:tc>
      </w:tr>
      <w:tr w:rsidR="00263906" w14:paraId="29CAC792" w14:textId="77777777" w:rsidTr="000B24C3">
        <w:trPr>
          <w:jc w:val="center"/>
        </w:trPr>
        <w:tc>
          <w:tcPr>
            <w:tcW w:w="1435" w:type="dxa"/>
          </w:tcPr>
          <w:p w14:paraId="26C9B0CE" w14:textId="30498C0E" w:rsidR="00263906" w:rsidRDefault="000B24C3" w:rsidP="00BC7D35">
            <w:pPr>
              <w:pStyle w:val="BodyText"/>
              <w:jc w:val="center"/>
              <w:rPr>
                <w:b/>
              </w:rPr>
            </w:pPr>
            <w:r w:rsidRPr="008900A5">
              <w:rPr>
                <w:szCs w:val="22"/>
              </w:rPr>
              <w:t>Rethna Pulikkoonattu</w:t>
            </w:r>
          </w:p>
        </w:tc>
        <w:tc>
          <w:tcPr>
            <w:tcW w:w="1965" w:type="dxa"/>
            <w:vAlign w:val="center"/>
          </w:tcPr>
          <w:p w14:paraId="2290A89A" w14:textId="57CF2961" w:rsidR="00263906" w:rsidRDefault="00521BC9" w:rsidP="00D42C40">
            <w:pPr>
              <w:pStyle w:val="T2"/>
              <w:spacing w:after="0"/>
              <w:ind w:left="0" w:right="0"/>
              <w:rPr>
                <w:b w:val="0"/>
                <w:sz w:val="20"/>
              </w:rPr>
            </w:pPr>
            <w:r>
              <w:rPr>
                <w:b w:val="0"/>
                <w:sz w:val="18"/>
                <w:szCs w:val="18"/>
                <w:lang w:eastAsia="ko-KR"/>
              </w:rPr>
              <w:t>Broadcom Inc</w:t>
            </w:r>
          </w:p>
        </w:tc>
        <w:tc>
          <w:tcPr>
            <w:tcW w:w="1995" w:type="dxa"/>
            <w:vAlign w:val="center"/>
          </w:tcPr>
          <w:p w14:paraId="22A0E6A7" w14:textId="77777777" w:rsidR="00263906" w:rsidRDefault="00263906" w:rsidP="00BC7D35">
            <w:pPr>
              <w:pStyle w:val="T2"/>
              <w:spacing w:after="0"/>
              <w:ind w:left="0" w:right="0"/>
              <w:rPr>
                <w:b w:val="0"/>
                <w:sz w:val="20"/>
              </w:rPr>
            </w:pPr>
          </w:p>
        </w:tc>
        <w:tc>
          <w:tcPr>
            <w:tcW w:w="1440" w:type="dxa"/>
            <w:vAlign w:val="center"/>
          </w:tcPr>
          <w:p w14:paraId="11BD4BD1" w14:textId="77777777" w:rsidR="00263906" w:rsidRDefault="00263906" w:rsidP="00BC7D35">
            <w:pPr>
              <w:pStyle w:val="T2"/>
              <w:spacing w:after="0"/>
              <w:ind w:left="0" w:right="0"/>
              <w:rPr>
                <w:b w:val="0"/>
                <w:sz w:val="20"/>
              </w:rPr>
            </w:pPr>
          </w:p>
        </w:tc>
        <w:tc>
          <w:tcPr>
            <w:tcW w:w="2741" w:type="dxa"/>
            <w:vAlign w:val="center"/>
          </w:tcPr>
          <w:p w14:paraId="26125EC7" w14:textId="535B21CB" w:rsidR="00263906" w:rsidRDefault="00263906" w:rsidP="00BC7D35">
            <w:pPr>
              <w:pStyle w:val="T2"/>
              <w:spacing w:after="0"/>
              <w:ind w:left="0" w:right="0"/>
              <w:rPr>
                <w:b w:val="0"/>
                <w:sz w:val="16"/>
              </w:rPr>
            </w:pPr>
          </w:p>
        </w:tc>
      </w:tr>
      <w:tr w:rsidR="00263906" w14:paraId="049957CB" w14:textId="77777777" w:rsidTr="000B24C3">
        <w:trPr>
          <w:jc w:val="center"/>
        </w:trPr>
        <w:tc>
          <w:tcPr>
            <w:tcW w:w="1435" w:type="dxa"/>
          </w:tcPr>
          <w:p w14:paraId="6356E642" w14:textId="7E78D1E0" w:rsidR="00263906" w:rsidRDefault="006350B1" w:rsidP="00BC7D35">
            <w:pPr>
              <w:pStyle w:val="BodyText"/>
              <w:jc w:val="center"/>
              <w:rPr>
                <w:b/>
              </w:rPr>
            </w:pPr>
            <w:r w:rsidRPr="008900A5">
              <w:rPr>
                <w:szCs w:val="22"/>
              </w:rPr>
              <w:t>Rui Yang</w:t>
            </w:r>
          </w:p>
        </w:tc>
        <w:tc>
          <w:tcPr>
            <w:tcW w:w="1965" w:type="dxa"/>
            <w:vAlign w:val="center"/>
          </w:tcPr>
          <w:p w14:paraId="17CC50FD" w14:textId="55B1A09E" w:rsidR="00263906" w:rsidRDefault="00834173" w:rsidP="00D42C40">
            <w:pPr>
              <w:pStyle w:val="T2"/>
              <w:spacing w:after="0"/>
              <w:ind w:left="0" w:right="0"/>
              <w:rPr>
                <w:b w:val="0"/>
                <w:sz w:val="20"/>
              </w:rPr>
            </w:pPr>
            <w:proofErr w:type="spellStart"/>
            <w:r>
              <w:rPr>
                <w:b w:val="0"/>
                <w:sz w:val="18"/>
                <w:szCs w:val="18"/>
                <w:lang w:eastAsia="ko-KR"/>
              </w:rPr>
              <w:t>InterDigital</w:t>
            </w:r>
            <w:proofErr w:type="spellEnd"/>
          </w:p>
        </w:tc>
        <w:tc>
          <w:tcPr>
            <w:tcW w:w="1995" w:type="dxa"/>
            <w:vAlign w:val="center"/>
          </w:tcPr>
          <w:p w14:paraId="144BB9AD" w14:textId="77777777" w:rsidR="00263906" w:rsidRDefault="00263906" w:rsidP="00BC7D35">
            <w:pPr>
              <w:pStyle w:val="T2"/>
              <w:spacing w:after="0"/>
              <w:ind w:left="0" w:right="0"/>
              <w:rPr>
                <w:b w:val="0"/>
                <w:sz w:val="20"/>
              </w:rPr>
            </w:pPr>
          </w:p>
        </w:tc>
        <w:tc>
          <w:tcPr>
            <w:tcW w:w="1440" w:type="dxa"/>
            <w:vAlign w:val="center"/>
          </w:tcPr>
          <w:p w14:paraId="381EEB6E" w14:textId="77777777" w:rsidR="00263906" w:rsidRDefault="00263906" w:rsidP="00BC7D35">
            <w:pPr>
              <w:pStyle w:val="T2"/>
              <w:spacing w:after="0"/>
              <w:ind w:left="0" w:right="0"/>
              <w:rPr>
                <w:b w:val="0"/>
                <w:sz w:val="20"/>
              </w:rPr>
            </w:pPr>
          </w:p>
        </w:tc>
        <w:tc>
          <w:tcPr>
            <w:tcW w:w="2741" w:type="dxa"/>
            <w:vAlign w:val="center"/>
          </w:tcPr>
          <w:p w14:paraId="153A9CAD" w14:textId="77777777" w:rsidR="00263906" w:rsidRDefault="00263906" w:rsidP="00BC7D35">
            <w:pPr>
              <w:pStyle w:val="T2"/>
              <w:spacing w:after="0"/>
              <w:ind w:left="0" w:right="0"/>
              <w:rPr>
                <w:b w:val="0"/>
                <w:sz w:val="16"/>
              </w:rPr>
            </w:pPr>
          </w:p>
        </w:tc>
      </w:tr>
      <w:tr w:rsidR="00263906" w14:paraId="0754C3FD" w14:textId="77777777" w:rsidTr="000B24C3">
        <w:trPr>
          <w:jc w:val="center"/>
        </w:trPr>
        <w:tc>
          <w:tcPr>
            <w:tcW w:w="1435" w:type="dxa"/>
          </w:tcPr>
          <w:p w14:paraId="09C9AA0A" w14:textId="746B3C42" w:rsidR="00263906" w:rsidRDefault="00B06B0F" w:rsidP="00BC7D35">
            <w:pPr>
              <w:pStyle w:val="BodyText"/>
              <w:jc w:val="center"/>
              <w:rPr>
                <w:b/>
              </w:rPr>
            </w:pPr>
            <w:r w:rsidRPr="008900A5">
              <w:rPr>
                <w:szCs w:val="22"/>
              </w:rPr>
              <w:t>Jiyang Bai</w:t>
            </w:r>
          </w:p>
        </w:tc>
        <w:tc>
          <w:tcPr>
            <w:tcW w:w="1965" w:type="dxa"/>
            <w:vAlign w:val="center"/>
          </w:tcPr>
          <w:p w14:paraId="188D0A51" w14:textId="44C5ECFA" w:rsidR="00263906" w:rsidRDefault="00263906" w:rsidP="00D42C40">
            <w:pPr>
              <w:pStyle w:val="T2"/>
              <w:spacing w:after="0"/>
              <w:ind w:left="0" w:right="0"/>
              <w:rPr>
                <w:b w:val="0"/>
                <w:sz w:val="20"/>
              </w:rPr>
            </w:pPr>
          </w:p>
        </w:tc>
        <w:tc>
          <w:tcPr>
            <w:tcW w:w="1995" w:type="dxa"/>
            <w:vAlign w:val="center"/>
          </w:tcPr>
          <w:p w14:paraId="75D1803E" w14:textId="77777777" w:rsidR="00263906" w:rsidRDefault="00263906" w:rsidP="00BC7D35">
            <w:pPr>
              <w:pStyle w:val="T2"/>
              <w:spacing w:after="0"/>
              <w:ind w:left="0" w:right="0"/>
              <w:rPr>
                <w:b w:val="0"/>
                <w:sz w:val="20"/>
              </w:rPr>
            </w:pPr>
          </w:p>
        </w:tc>
        <w:tc>
          <w:tcPr>
            <w:tcW w:w="1440" w:type="dxa"/>
            <w:vAlign w:val="center"/>
          </w:tcPr>
          <w:p w14:paraId="0131BAEC" w14:textId="77777777" w:rsidR="00263906" w:rsidRDefault="00263906" w:rsidP="00BC7D35">
            <w:pPr>
              <w:pStyle w:val="T2"/>
              <w:spacing w:after="0"/>
              <w:ind w:left="0" w:right="0"/>
              <w:rPr>
                <w:b w:val="0"/>
                <w:sz w:val="20"/>
              </w:rPr>
            </w:pPr>
          </w:p>
        </w:tc>
        <w:tc>
          <w:tcPr>
            <w:tcW w:w="2741" w:type="dxa"/>
            <w:vAlign w:val="center"/>
          </w:tcPr>
          <w:p w14:paraId="6BDC8E87" w14:textId="6A2C5BFC" w:rsidR="00263906" w:rsidRDefault="00263906" w:rsidP="00BC7D35">
            <w:pPr>
              <w:pStyle w:val="T2"/>
              <w:spacing w:after="0"/>
              <w:ind w:left="0" w:right="0"/>
              <w:rPr>
                <w:b w:val="0"/>
                <w:sz w:val="16"/>
              </w:rPr>
            </w:pPr>
          </w:p>
        </w:tc>
      </w:tr>
      <w:tr w:rsidR="00263906" w14:paraId="2B050BA7" w14:textId="77777777" w:rsidTr="000B24C3">
        <w:trPr>
          <w:jc w:val="center"/>
        </w:trPr>
        <w:tc>
          <w:tcPr>
            <w:tcW w:w="1435" w:type="dxa"/>
          </w:tcPr>
          <w:p w14:paraId="59EF71FD" w14:textId="2BAE15A8" w:rsidR="00263906" w:rsidRDefault="001D4FDA" w:rsidP="00BC7D35">
            <w:pPr>
              <w:pStyle w:val="BodyText"/>
              <w:jc w:val="center"/>
              <w:rPr>
                <w:b/>
              </w:rPr>
            </w:pPr>
            <w:r w:rsidRPr="008900A5">
              <w:rPr>
                <w:szCs w:val="22"/>
              </w:rPr>
              <w:t>Xuwen Zhao</w:t>
            </w:r>
          </w:p>
        </w:tc>
        <w:tc>
          <w:tcPr>
            <w:tcW w:w="1965" w:type="dxa"/>
            <w:vAlign w:val="center"/>
          </w:tcPr>
          <w:p w14:paraId="51F4CFC6" w14:textId="27FDB4E9" w:rsidR="00263906" w:rsidRDefault="00263906" w:rsidP="00D42C40">
            <w:pPr>
              <w:pStyle w:val="T2"/>
              <w:spacing w:after="0"/>
              <w:ind w:left="0" w:right="0"/>
              <w:rPr>
                <w:b w:val="0"/>
                <w:sz w:val="20"/>
              </w:rPr>
            </w:pPr>
          </w:p>
        </w:tc>
        <w:tc>
          <w:tcPr>
            <w:tcW w:w="1995" w:type="dxa"/>
            <w:vAlign w:val="center"/>
          </w:tcPr>
          <w:p w14:paraId="37D3C91B" w14:textId="77777777" w:rsidR="00263906" w:rsidRDefault="00263906" w:rsidP="00BC7D35">
            <w:pPr>
              <w:pStyle w:val="T2"/>
              <w:spacing w:after="0"/>
              <w:ind w:left="0" w:right="0"/>
              <w:rPr>
                <w:b w:val="0"/>
                <w:sz w:val="20"/>
              </w:rPr>
            </w:pPr>
          </w:p>
        </w:tc>
        <w:tc>
          <w:tcPr>
            <w:tcW w:w="1440" w:type="dxa"/>
            <w:vAlign w:val="center"/>
          </w:tcPr>
          <w:p w14:paraId="52D6D30B" w14:textId="77777777" w:rsidR="00263906" w:rsidRDefault="00263906" w:rsidP="00BC7D35">
            <w:pPr>
              <w:pStyle w:val="T2"/>
              <w:spacing w:after="0"/>
              <w:ind w:left="0" w:right="0"/>
              <w:rPr>
                <w:b w:val="0"/>
                <w:sz w:val="20"/>
              </w:rPr>
            </w:pPr>
          </w:p>
        </w:tc>
        <w:tc>
          <w:tcPr>
            <w:tcW w:w="2741" w:type="dxa"/>
            <w:vAlign w:val="center"/>
          </w:tcPr>
          <w:p w14:paraId="166B3CB8" w14:textId="42D1BA53" w:rsidR="00263906" w:rsidRDefault="00263906" w:rsidP="00BC7D35">
            <w:pPr>
              <w:pStyle w:val="T2"/>
              <w:spacing w:after="0"/>
              <w:ind w:left="0" w:right="0"/>
              <w:rPr>
                <w:b w:val="0"/>
                <w:sz w:val="16"/>
              </w:rPr>
            </w:pPr>
          </w:p>
        </w:tc>
      </w:tr>
      <w:tr w:rsidR="00263906" w14:paraId="109D6440"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7B9CD0F8" w14:textId="20DD0BF7" w:rsidR="00263906" w:rsidRDefault="001063D7" w:rsidP="00BC7D35">
            <w:pPr>
              <w:pStyle w:val="BodyText"/>
              <w:jc w:val="center"/>
              <w:rPr>
                <w:b/>
              </w:rPr>
            </w:pPr>
            <w:r w:rsidRPr="008900A5">
              <w:rPr>
                <w:szCs w:val="22"/>
              </w:rPr>
              <w:t>Shengquan Hu</w:t>
            </w:r>
          </w:p>
        </w:tc>
        <w:tc>
          <w:tcPr>
            <w:tcW w:w="1965" w:type="dxa"/>
            <w:tcBorders>
              <w:top w:val="single" w:sz="4" w:space="0" w:color="auto"/>
              <w:left w:val="single" w:sz="4" w:space="0" w:color="auto"/>
              <w:bottom w:val="single" w:sz="4" w:space="0" w:color="auto"/>
              <w:right w:val="single" w:sz="4" w:space="0" w:color="auto"/>
            </w:tcBorders>
            <w:vAlign w:val="center"/>
          </w:tcPr>
          <w:p w14:paraId="4A09A8FD" w14:textId="280D3B2B" w:rsidR="00263906" w:rsidRDefault="00232981" w:rsidP="00D42C40">
            <w:pPr>
              <w:pStyle w:val="T2"/>
              <w:spacing w:after="0"/>
              <w:ind w:left="0" w:right="0"/>
              <w:rPr>
                <w:b w:val="0"/>
                <w:sz w:val="20"/>
              </w:rPr>
            </w:pPr>
            <w:r>
              <w:rPr>
                <w:b w:val="0"/>
                <w:sz w:val="18"/>
                <w:szCs w:val="18"/>
                <w:lang w:eastAsia="ko-KR"/>
              </w:rPr>
              <w:t>MediaTek</w:t>
            </w:r>
          </w:p>
        </w:tc>
        <w:tc>
          <w:tcPr>
            <w:tcW w:w="1995" w:type="dxa"/>
            <w:tcBorders>
              <w:top w:val="single" w:sz="4" w:space="0" w:color="auto"/>
              <w:left w:val="single" w:sz="4" w:space="0" w:color="auto"/>
              <w:bottom w:val="single" w:sz="4" w:space="0" w:color="auto"/>
              <w:right w:val="single" w:sz="4" w:space="0" w:color="auto"/>
            </w:tcBorders>
            <w:vAlign w:val="center"/>
          </w:tcPr>
          <w:p w14:paraId="6FA4C527"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F2C61CE"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04B0E066" w14:textId="02E5CB96" w:rsidR="00263906" w:rsidRDefault="00263906" w:rsidP="00BC7D35">
            <w:pPr>
              <w:pStyle w:val="T2"/>
              <w:spacing w:after="0"/>
              <w:ind w:left="0" w:right="0"/>
              <w:rPr>
                <w:b w:val="0"/>
                <w:sz w:val="16"/>
              </w:rPr>
            </w:pPr>
          </w:p>
        </w:tc>
      </w:tr>
      <w:tr w:rsidR="00263906" w14:paraId="3D995FB1"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011BB1C3" w14:textId="248ED66B" w:rsidR="00263906" w:rsidRPr="001063D7" w:rsidRDefault="001063D7" w:rsidP="00BC7D35">
            <w:pPr>
              <w:pStyle w:val="BodyText"/>
              <w:jc w:val="center"/>
              <w:rPr>
                <w:bCs/>
              </w:rPr>
            </w:pPr>
            <w:r w:rsidRPr="001063D7">
              <w:rPr>
                <w:bCs/>
              </w:rPr>
              <w:t>Jianhan Liu</w:t>
            </w:r>
          </w:p>
        </w:tc>
        <w:tc>
          <w:tcPr>
            <w:tcW w:w="1965" w:type="dxa"/>
            <w:tcBorders>
              <w:top w:val="single" w:sz="4" w:space="0" w:color="auto"/>
              <w:left w:val="single" w:sz="4" w:space="0" w:color="auto"/>
              <w:bottom w:val="single" w:sz="4" w:space="0" w:color="auto"/>
              <w:right w:val="single" w:sz="4" w:space="0" w:color="auto"/>
            </w:tcBorders>
            <w:vAlign w:val="center"/>
          </w:tcPr>
          <w:p w14:paraId="1E7F3665" w14:textId="6B16A572" w:rsidR="00263906" w:rsidRDefault="00232981" w:rsidP="00D42C40">
            <w:pPr>
              <w:pStyle w:val="T2"/>
              <w:spacing w:after="0"/>
              <w:ind w:left="0" w:right="0"/>
              <w:rPr>
                <w:b w:val="0"/>
                <w:sz w:val="20"/>
              </w:rPr>
            </w:pPr>
            <w:r>
              <w:rPr>
                <w:b w:val="0"/>
                <w:sz w:val="18"/>
                <w:szCs w:val="18"/>
                <w:lang w:eastAsia="ko-KR"/>
              </w:rPr>
              <w:t>MediaTek</w:t>
            </w:r>
          </w:p>
        </w:tc>
        <w:tc>
          <w:tcPr>
            <w:tcW w:w="1995" w:type="dxa"/>
            <w:tcBorders>
              <w:top w:val="single" w:sz="4" w:space="0" w:color="auto"/>
              <w:left w:val="single" w:sz="4" w:space="0" w:color="auto"/>
              <w:bottom w:val="single" w:sz="4" w:space="0" w:color="auto"/>
              <w:right w:val="single" w:sz="4" w:space="0" w:color="auto"/>
            </w:tcBorders>
            <w:vAlign w:val="center"/>
          </w:tcPr>
          <w:p w14:paraId="11568F25"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40BE443D"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E4CA66C" w14:textId="44BFED45" w:rsidR="00263906" w:rsidRDefault="00263906" w:rsidP="00BC7D35">
            <w:pPr>
              <w:pStyle w:val="T2"/>
              <w:spacing w:after="0"/>
              <w:ind w:left="0" w:right="0"/>
              <w:rPr>
                <w:b w:val="0"/>
                <w:sz w:val="16"/>
              </w:rPr>
            </w:pPr>
          </w:p>
        </w:tc>
      </w:tr>
      <w:tr w:rsidR="00263906" w14:paraId="71C30A9A"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3FF8D6B4" w14:textId="2873A9EF" w:rsidR="00263906" w:rsidRDefault="00D93254" w:rsidP="00BC7D35">
            <w:pPr>
              <w:pStyle w:val="BodyText"/>
              <w:jc w:val="center"/>
              <w:rPr>
                <w:b/>
              </w:rPr>
            </w:pPr>
            <w:r w:rsidRPr="008900A5">
              <w:rPr>
                <w:szCs w:val="22"/>
              </w:rPr>
              <w:t>Juan Fang</w:t>
            </w:r>
          </w:p>
        </w:tc>
        <w:tc>
          <w:tcPr>
            <w:tcW w:w="1965" w:type="dxa"/>
            <w:tcBorders>
              <w:top w:val="single" w:sz="4" w:space="0" w:color="auto"/>
              <w:left w:val="single" w:sz="4" w:space="0" w:color="auto"/>
              <w:bottom w:val="single" w:sz="4" w:space="0" w:color="auto"/>
              <w:right w:val="single" w:sz="4" w:space="0" w:color="auto"/>
            </w:tcBorders>
            <w:vAlign w:val="center"/>
          </w:tcPr>
          <w:p w14:paraId="48518338" w14:textId="2D8FF8C1" w:rsidR="00263906" w:rsidRDefault="00232981" w:rsidP="00D42C40">
            <w:pPr>
              <w:pStyle w:val="T2"/>
              <w:spacing w:after="0"/>
              <w:ind w:left="0" w:right="0"/>
              <w:rPr>
                <w:b w:val="0"/>
                <w:sz w:val="20"/>
              </w:rPr>
            </w:pPr>
            <w:r>
              <w:rPr>
                <w:b w:val="0"/>
                <w:sz w:val="20"/>
              </w:rPr>
              <w:t>Intel</w:t>
            </w:r>
          </w:p>
        </w:tc>
        <w:tc>
          <w:tcPr>
            <w:tcW w:w="1995" w:type="dxa"/>
            <w:tcBorders>
              <w:top w:val="single" w:sz="4" w:space="0" w:color="auto"/>
              <w:left w:val="single" w:sz="4" w:space="0" w:color="auto"/>
              <w:bottom w:val="single" w:sz="4" w:space="0" w:color="auto"/>
              <w:right w:val="single" w:sz="4" w:space="0" w:color="auto"/>
            </w:tcBorders>
            <w:vAlign w:val="center"/>
          </w:tcPr>
          <w:p w14:paraId="7A23CE49"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4AADC9A5"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081D93FD" w14:textId="11FE3741" w:rsidR="00263906" w:rsidRDefault="00263906" w:rsidP="00BC7D35">
            <w:pPr>
              <w:pStyle w:val="T2"/>
              <w:spacing w:after="0"/>
              <w:ind w:left="0" w:right="0"/>
              <w:rPr>
                <w:b w:val="0"/>
                <w:sz w:val="16"/>
              </w:rPr>
            </w:pPr>
          </w:p>
        </w:tc>
      </w:tr>
      <w:tr w:rsidR="00263906" w14:paraId="55390A1A"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627AB0E7" w14:textId="038F8714" w:rsidR="00263906" w:rsidRDefault="00981C83" w:rsidP="00BC7D35">
            <w:pPr>
              <w:pStyle w:val="BodyText"/>
              <w:jc w:val="center"/>
              <w:rPr>
                <w:b/>
              </w:rPr>
            </w:pPr>
            <w:r w:rsidRPr="008900A5">
              <w:rPr>
                <w:szCs w:val="22"/>
              </w:rPr>
              <w:t>Leonardo Lanante</w:t>
            </w:r>
          </w:p>
        </w:tc>
        <w:tc>
          <w:tcPr>
            <w:tcW w:w="1965" w:type="dxa"/>
            <w:tcBorders>
              <w:top w:val="single" w:sz="4" w:space="0" w:color="auto"/>
              <w:left w:val="single" w:sz="4" w:space="0" w:color="auto"/>
              <w:bottom w:val="single" w:sz="4" w:space="0" w:color="auto"/>
              <w:right w:val="single" w:sz="4" w:space="0" w:color="auto"/>
            </w:tcBorders>
            <w:vAlign w:val="center"/>
          </w:tcPr>
          <w:p w14:paraId="17E16A9B" w14:textId="35248DE9" w:rsidR="00263906" w:rsidRDefault="00943B4E" w:rsidP="00D42C40">
            <w:pPr>
              <w:pStyle w:val="T2"/>
              <w:spacing w:after="0"/>
              <w:ind w:left="0" w:right="0"/>
              <w:rPr>
                <w:b w:val="0"/>
                <w:sz w:val="20"/>
              </w:rPr>
            </w:pPr>
            <w:proofErr w:type="spellStart"/>
            <w:r>
              <w:rPr>
                <w:b w:val="0"/>
                <w:sz w:val="20"/>
              </w:rPr>
              <w:t>Ofinno</w:t>
            </w:r>
            <w:proofErr w:type="spellEnd"/>
          </w:p>
        </w:tc>
        <w:tc>
          <w:tcPr>
            <w:tcW w:w="1995" w:type="dxa"/>
            <w:tcBorders>
              <w:top w:val="single" w:sz="4" w:space="0" w:color="auto"/>
              <w:left w:val="single" w:sz="4" w:space="0" w:color="auto"/>
              <w:bottom w:val="single" w:sz="4" w:space="0" w:color="auto"/>
              <w:right w:val="single" w:sz="4" w:space="0" w:color="auto"/>
            </w:tcBorders>
            <w:vAlign w:val="center"/>
          </w:tcPr>
          <w:p w14:paraId="3DC38A3C"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19AF60B"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00DDBA19" w14:textId="609A7228" w:rsidR="00263906" w:rsidRDefault="00263906" w:rsidP="00BC7D35">
            <w:pPr>
              <w:pStyle w:val="T2"/>
              <w:spacing w:after="0"/>
              <w:ind w:left="0" w:right="0"/>
              <w:rPr>
                <w:b w:val="0"/>
                <w:sz w:val="16"/>
              </w:rPr>
            </w:pPr>
          </w:p>
        </w:tc>
      </w:tr>
      <w:tr w:rsidR="00263906" w14:paraId="6980D459"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00D0E41B" w14:textId="706DFF17" w:rsidR="00263906" w:rsidRDefault="00D8486B" w:rsidP="00BC7D35">
            <w:pPr>
              <w:pStyle w:val="BodyText"/>
              <w:jc w:val="center"/>
              <w:rPr>
                <w:b/>
              </w:rPr>
            </w:pPr>
            <w:r w:rsidRPr="008900A5">
              <w:rPr>
                <w:szCs w:val="22"/>
              </w:rPr>
              <w:t>Mahmoud Kamel</w:t>
            </w:r>
          </w:p>
        </w:tc>
        <w:tc>
          <w:tcPr>
            <w:tcW w:w="1965" w:type="dxa"/>
            <w:tcBorders>
              <w:top w:val="single" w:sz="4" w:space="0" w:color="auto"/>
              <w:left w:val="single" w:sz="4" w:space="0" w:color="auto"/>
              <w:bottom w:val="single" w:sz="4" w:space="0" w:color="auto"/>
              <w:right w:val="single" w:sz="4" w:space="0" w:color="auto"/>
            </w:tcBorders>
            <w:vAlign w:val="center"/>
          </w:tcPr>
          <w:p w14:paraId="68CB9920" w14:textId="3284FC62" w:rsidR="00263906" w:rsidRDefault="00943B4E" w:rsidP="00D42C40">
            <w:pPr>
              <w:pStyle w:val="T2"/>
              <w:spacing w:after="0"/>
              <w:ind w:left="0" w:right="0"/>
              <w:rPr>
                <w:b w:val="0"/>
                <w:sz w:val="20"/>
              </w:rPr>
            </w:pPr>
            <w:proofErr w:type="spellStart"/>
            <w:r>
              <w:rPr>
                <w:b w:val="0"/>
                <w:sz w:val="18"/>
                <w:szCs w:val="18"/>
                <w:lang w:eastAsia="ko-KR"/>
              </w:rPr>
              <w:t>InterDigital</w:t>
            </w:r>
            <w:proofErr w:type="spellEnd"/>
          </w:p>
        </w:tc>
        <w:tc>
          <w:tcPr>
            <w:tcW w:w="1995" w:type="dxa"/>
            <w:tcBorders>
              <w:top w:val="single" w:sz="4" w:space="0" w:color="auto"/>
              <w:left w:val="single" w:sz="4" w:space="0" w:color="auto"/>
              <w:bottom w:val="single" w:sz="4" w:space="0" w:color="auto"/>
              <w:right w:val="single" w:sz="4" w:space="0" w:color="auto"/>
            </w:tcBorders>
            <w:vAlign w:val="center"/>
          </w:tcPr>
          <w:p w14:paraId="65BE5F1A"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3536520"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415B600E" w14:textId="201A558E" w:rsidR="00263906" w:rsidRDefault="00263906" w:rsidP="00BC7D35">
            <w:pPr>
              <w:pStyle w:val="T2"/>
              <w:spacing w:after="0"/>
              <w:ind w:left="0" w:right="0"/>
              <w:rPr>
                <w:b w:val="0"/>
                <w:sz w:val="16"/>
              </w:rPr>
            </w:pPr>
          </w:p>
        </w:tc>
      </w:tr>
      <w:tr w:rsidR="00263906" w14:paraId="07DD8C8F"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26B9DE38" w14:textId="79425A64" w:rsidR="00263906" w:rsidRDefault="002741FF" w:rsidP="00BC7D35">
            <w:pPr>
              <w:pStyle w:val="BodyText"/>
              <w:jc w:val="center"/>
              <w:rPr>
                <w:b/>
              </w:rPr>
            </w:pPr>
            <w:r w:rsidRPr="008900A5">
              <w:rPr>
                <w:szCs w:val="22"/>
              </w:rPr>
              <w:t>Bo Sun</w:t>
            </w:r>
          </w:p>
        </w:tc>
        <w:tc>
          <w:tcPr>
            <w:tcW w:w="1965" w:type="dxa"/>
            <w:tcBorders>
              <w:top w:val="single" w:sz="4" w:space="0" w:color="auto"/>
              <w:left w:val="single" w:sz="4" w:space="0" w:color="auto"/>
              <w:bottom w:val="single" w:sz="4" w:space="0" w:color="auto"/>
              <w:right w:val="single" w:sz="4" w:space="0" w:color="auto"/>
            </w:tcBorders>
            <w:vAlign w:val="center"/>
          </w:tcPr>
          <w:p w14:paraId="438EC397" w14:textId="5B9D5350" w:rsidR="00263906" w:rsidRDefault="007B2CDA" w:rsidP="00D42C40">
            <w:pPr>
              <w:pStyle w:val="T2"/>
              <w:spacing w:after="0"/>
              <w:ind w:left="0" w:right="0"/>
              <w:rPr>
                <w:b w:val="0"/>
                <w:sz w:val="20"/>
              </w:rPr>
            </w:pPr>
            <w:proofErr w:type="spellStart"/>
            <w:r>
              <w:rPr>
                <w:b w:val="0"/>
                <w:sz w:val="18"/>
                <w:szCs w:val="18"/>
                <w:lang w:eastAsia="ko-KR"/>
              </w:rPr>
              <w:t>S</w:t>
            </w:r>
            <w:r w:rsidRPr="008052B8">
              <w:rPr>
                <w:b w:val="0"/>
                <w:sz w:val="18"/>
                <w:szCs w:val="18"/>
                <w:lang w:eastAsia="ko-KR"/>
              </w:rPr>
              <w:t>anechips</w:t>
            </w:r>
            <w:proofErr w:type="spellEnd"/>
          </w:p>
        </w:tc>
        <w:tc>
          <w:tcPr>
            <w:tcW w:w="1995" w:type="dxa"/>
            <w:tcBorders>
              <w:top w:val="single" w:sz="4" w:space="0" w:color="auto"/>
              <w:left w:val="single" w:sz="4" w:space="0" w:color="auto"/>
              <w:bottom w:val="single" w:sz="4" w:space="0" w:color="auto"/>
              <w:right w:val="single" w:sz="4" w:space="0" w:color="auto"/>
            </w:tcBorders>
            <w:vAlign w:val="center"/>
          </w:tcPr>
          <w:p w14:paraId="56F24900"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27E77A57"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764D2050" w14:textId="2D50E714" w:rsidR="00263906" w:rsidRDefault="00263906" w:rsidP="00BC7D35">
            <w:pPr>
              <w:pStyle w:val="T2"/>
              <w:spacing w:after="0"/>
              <w:ind w:left="0" w:right="0"/>
              <w:rPr>
                <w:b w:val="0"/>
                <w:sz w:val="16"/>
              </w:rPr>
            </w:pPr>
          </w:p>
        </w:tc>
      </w:tr>
      <w:tr w:rsidR="00263906" w14:paraId="54E2732A"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2D7F4172" w14:textId="149CC99C" w:rsidR="00263906" w:rsidRDefault="00EA74EE" w:rsidP="00BC7D35">
            <w:pPr>
              <w:pStyle w:val="BodyText"/>
              <w:jc w:val="center"/>
              <w:rPr>
                <w:b/>
              </w:rPr>
            </w:pPr>
            <w:r w:rsidRPr="008900A5">
              <w:rPr>
                <w:szCs w:val="22"/>
              </w:rPr>
              <w:t>Thomas Handte</w:t>
            </w:r>
          </w:p>
        </w:tc>
        <w:tc>
          <w:tcPr>
            <w:tcW w:w="1965" w:type="dxa"/>
            <w:tcBorders>
              <w:top w:val="single" w:sz="4" w:space="0" w:color="auto"/>
              <w:left w:val="single" w:sz="4" w:space="0" w:color="auto"/>
              <w:bottom w:val="single" w:sz="4" w:space="0" w:color="auto"/>
              <w:right w:val="single" w:sz="4" w:space="0" w:color="auto"/>
            </w:tcBorders>
            <w:vAlign w:val="center"/>
          </w:tcPr>
          <w:p w14:paraId="05FE6E49" w14:textId="39754A01" w:rsidR="00263906" w:rsidRDefault="003F74FD" w:rsidP="00D42C40">
            <w:pPr>
              <w:pStyle w:val="T2"/>
              <w:spacing w:after="0"/>
              <w:ind w:left="0" w:right="0"/>
              <w:rPr>
                <w:b w:val="0"/>
                <w:sz w:val="20"/>
              </w:rPr>
            </w:pPr>
            <w:r>
              <w:rPr>
                <w:b w:val="0"/>
                <w:sz w:val="20"/>
              </w:rPr>
              <w:t>Sony</w:t>
            </w:r>
          </w:p>
        </w:tc>
        <w:tc>
          <w:tcPr>
            <w:tcW w:w="1995" w:type="dxa"/>
            <w:tcBorders>
              <w:top w:val="single" w:sz="4" w:space="0" w:color="auto"/>
              <w:left w:val="single" w:sz="4" w:space="0" w:color="auto"/>
              <w:bottom w:val="single" w:sz="4" w:space="0" w:color="auto"/>
              <w:right w:val="single" w:sz="4" w:space="0" w:color="auto"/>
            </w:tcBorders>
            <w:vAlign w:val="center"/>
          </w:tcPr>
          <w:p w14:paraId="0CD99F05"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3B634A6"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00E6FC3" w14:textId="13BDB07A" w:rsidR="00263906" w:rsidRDefault="00263906" w:rsidP="00BC7D35">
            <w:pPr>
              <w:pStyle w:val="T2"/>
              <w:spacing w:after="0"/>
              <w:ind w:left="0" w:right="0"/>
              <w:rPr>
                <w:b w:val="0"/>
                <w:sz w:val="16"/>
              </w:rPr>
            </w:pPr>
          </w:p>
        </w:tc>
      </w:tr>
      <w:tr w:rsidR="00263906" w14:paraId="3E2ABC9C"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6E89720A" w14:textId="78236157" w:rsidR="00263906" w:rsidRDefault="00CF218D" w:rsidP="00BC7D35">
            <w:pPr>
              <w:pStyle w:val="BodyText"/>
              <w:jc w:val="center"/>
              <w:rPr>
                <w:b/>
              </w:rPr>
            </w:pPr>
            <w:r w:rsidRPr="008900A5">
              <w:rPr>
                <w:szCs w:val="22"/>
              </w:rPr>
              <w:t>Genadiy Tsodik</w:t>
            </w:r>
          </w:p>
        </w:tc>
        <w:tc>
          <w:tcPr>
            <w:tcW w:w="1965" w:type="dxa"/>
            <w:tcBorders>
              <w:top w:val="single" w:sz="4" w:space="0" w:color="auto"/>
              <w:left w:val="single" w:sz="4" w:space="0" w:color="auto"/>
              <w:bottom w:val="single" w:sz="4" w:space="0" w:color="auto"/>
              <w:right w:val="single" w:sz="4" w:space="0" w:color="auto"/>
            </w:tcBorders>
            <w:vAlign w:val="center"/>
          </w:tcPr>
          <w:p w14:paraId="29E8CCD7" w14:textId="2A7BB7F4" w:rsidR="00263906" w:rsidRDefault="003F74FD" w:rsidP="00D42C40">
            <w:pPr>
              <w:pStyle w:val="T2"/>
              <w:spacing w:after="0"/>
              <w:ind w:left="0" w:right="0"/>
              <w:rPr>
                <w:b w:val="0"/>
                <w:sz w:val="20"/>
              </w:rPr>
            </w:pPr>
            <w:r>
              <w:rPr>
                <w:b w:val="0"/>
                <w:sz w:val="20"/>
              </w:rPr>
              <w:t>Huawei</w:t>
            </w:r>
          </w:p>
        </w:tc>
        <w:tc>
          <w:tcPr>
            <w:tcW w:w="1995" w:type="dxa"/>
            <w:tcBorders>
              <w:top w:val="single" w:sz="4" w:space="0" w:color="auto"/>
              <w:left w:val="single" w:sz="4" w:space="0" w:color="auto"/>
              <w:bottom w:val="single" w:sz="4" w:space="0" w:color="auto"/>
              <w:right w:val="single" w:sz="4" w:space="0" w:color="auto"/>
            </w:tcBorders>
            <w:vAlign w:val="center"/>
          </w:tcPr>
          <w:p w14:paraId="63071A76"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228F1036"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656DBE4F" w14:textId="6F27F35C" w:rsidR="00263906" w:rsidRDefault="00263906" w:rsidP="00BC7D35">
            <w:pPr>
              <w:pStyle w:val="T2"/>
              <w:spacing w:after="0"/>
              <w:ind w:left="0" w:right="0"/>
              <w:rPr>
                <w:b w:val="0"/>
                <w:sz w:val="16"/>
              </w:rPr>
            </w:pPr>
          </w:p>
        </w:tc>
      </w:tr>
      <w:tr w:rsidR="00263906" w14:paraId="10E97AFF"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1FD83220" w14:textId="26E53A66" w:rsidR="00263906" w:rsidRDefault="000356B2" w:rsidP="00BC7D35">
            <w:pPr>
              <w:pStyle w:val="BodyText"/>
              <w:jc w:val="center"/>
              <w:rPr>
                <w:b/>
              </w:rPr>
            </w:pPr>
            <w:r w:rsidRPr="008900A5">
              <w:rPr>
                <w:szCs w:val="22"/>
              </w:rPr>
              <w:t>Bo Cao</w:t>
            </w:r>
          </w:p>
        </w:tc>
        <w:tc>
          <w:tcPr>
            <w:tcW w:w="1965" w:type="dxa"/>
            <w:tcBorders>
              <w:top w:val="single" w:sz="4" w:space="0" w:color="auto"/>
              <w:left w:val="single" w:sz="4" w:space="0" w:color="auto"/>
              <w:bottom w:val="single" w:sz="4" w:space="0" w:color="auto"/>
              <w:right w:val="single" w:sz="4" w:space="0" w:color="auto"/>
            </w:tcBorders>
            <w:vAlign w:val="center"/>
          </w:tcPr>
          <w:p w14:paraId="4407C3B3" w14:textId="072F52DE" w:rsidR="00263906" w:rsidRDefault="009B42F3" w:rsidP="00D42C40">
            <w:pPr>
              <w:pStyle w:val="T2"/>
              <w:spacing w:after="0"/>
              <w:ind w:left="0" w:right="0"/>
              <w:rPr>
                <w:b w:val="0"/>
                <w:sz w:val="20"/>
              </w:rPr>
            </w:pPr>
            <w:r>
              <w:rPr>
                <w:b w:val="0"/>
                <w:sz w:val="20"/>
              </w:rPr>
              <w:t>ZTE</w:t>
            </w:r>
          </w:p>
        </w:tc>
        <w:tc>
          <w:tcPr>
            <w:tcW w:w="1995" w:type="dxa"/>
            <w:tcBorders>
              <w:top w:val="single" w:sz="4" w:space="0" w:color="auto"/>
              <w:left w:val="single" w:sz="4" w:space="0" w:color="auto"/>
              <w:bottom w:val="single" w:sz="4" w:space="0" w:color="auto"/>
              <w:right w:val="single" w:sz="4" w:space="0" w:color="auto"/>
            </w:tcBorders>
            <w:vAlign w:val="center"/>
          </w:tcPr>
          <w:p w14:paraId="78EB8E34"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7FBB5B78"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1B11117" w14:textId="6AB015B8" w:rsidR="00263906" w:rsidRDefault="00263906" w:rsidP="00BC7D35">
            <w:pPr>
              <w:pStyle w:val="T2"/>
              <w:spacing w:after="0"/>
              <w:ind w:left="0" w:right="0"/>
              <w:rPr>
                <w:b w:val="0"/>
                <w:sz w:val="16"/>
              </w:rPr>
            </w:pPr>
          </w:p>
        </w:tc>
      </w:tr>
      <w:tr w:rsidR="00263906" w14:paraId="12417CE6"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5E0481FC" w14:textId="74A27498" w:rsidR="00263906" w:rsidRDefault="009E13CB" w:rsidP="00BC7D35">
            <w:pPr>
              <w:pStyle w:val="BodyText"/>
              <w:jc w:val="center"/>
              <w:rPr>
                <w:b/>
              </w:rPr>
            </w:pPr>
            <w:r w:rsidRPr="008900A5">
              <w:rPr>
                <w:szCs w:val="22"/>
              </w:rPr>
              <w:t>Daniel Verenzuela</w:t>
            </w:r>
          </w:p>
        </w:tc>
        <w:tc>
          <w:tcPr>
            <w:tcW w:w="1965" w:type="dxa"/>
            <w:tcBorders>
              <w:top w:val="single" w:sz="4" w:space="0" w:color="auto"/>
              <w:left w:val="single" w:sz="4" w:space="0" w:color="auto"/>
              <w:bottom w:val="single" w:sz="4" w:space="0" w:color="auto"/>
              <w:right w:val="single" w:sz="4" w:space="0" w:color="auto"/>
            </w:tcBorders>
            <w:vAlign w:val="center"/>
          </w:tcPr>
          <w:p w14:paraId="6DFB8267" w14:textId="6E3A41AF" w:rsidR="00263906" w:rsidRDefault="00D560BB" w:rsidP="00D42C40">
            <w:pPr>
              <w:pStyle w:val="T2"/>
              <w:spacing w:after="0"/>
              <w:ind w:left="0" w:right="0"/>
              <w:rPr>
                <w:b w:val="0"/>
                <w:sz w:val="20"/>
              </w:rPr>
            </w:pPr>
            <w:r>
              <w:rPr>
                <w:b w:val="0"/>
                <w:sz w:val="20"/>
              </w:rPr>
              <w:t>Sony</w:t>
            </w:r>
          </w:p>
        </w:tc>
        <w:tc>
          <w:tcPr>
            <w:tcW w:w="1995" w:type="dxa"/>
            <w:tcBorders>
              <w:top w:val="single" w:sz="4" w:space="0" w:color="auto"/>
              <w:left w:val="single" w:sz="4" w:space="0" w:color="auto"/>
              <w:bottom w:val="single" w:sz="4" w:space="0" w:color="auto"/>
              <w:right w:val="single" w:sz="4" w:space="0" w:color="auto"/>
            </w:tcBorders>
            <w:vAlign w:val="center"/>
          </w:tcPr>
          <w:p w14:paraId="64C68BCC"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2FEDFDFB"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8355D19" w14:textId="003E1315" w:rsidR="00263906" w:rsidRDefault="00263906" w:rsidP="00BC7D35">
            <w:pPr>
              <w:pStyle w:val="T2"/>
              <w:spacing w:after="0"/>
              <w:ind w:left="0" w:right="0"/>
              <w:rPr>
                <w:b w:val="0"/>
                <w:sz w:val="16"/>
              </w:rPr>
            </w:pPr>
          </w:p>
        </w:tc>
      </w:tr>
      <w:tr w:rsidR="00263906" w14:paraId="76BF684F"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1BDBE02D" w14:textId="5FAFE1BC" w:rsidR="00263906" w:rsidRDefault="00D97F7A" w:rsidP="00BC7D35">
            <w:pPr>
              <w:pStyle w:val="BodyText"/>
              <w:jc w:val="center"/>
              <w:rPr>
                <w:b/>
              </w:rPr>
            </w:pPr>
            <w:r w:rsidRPr="008900A5">
              <w:rPr>
                <w:szCs w:val="22"/>
              </w:rPr>
              <w:t>Rocco Di Taranto</w:t>
            </w:r>
          </w:p>
        </w:tc>
        <w:tc>
          <w:tcPr>
            <w:tcW w:w="1965" w:type="dxa"/>
            <w:tcBorders>
              <w:top w:val="single" w:sz="4" w:space="0" w:color="auto"/>
              <w:left w:val="single" w:sz="4" w:space="0" w:color="auto"/>
              <w:bottom w:val="single" w:sz="4" w:space="0" w:color="auto"/>
              <w:right w:val="single" w:sz="4" w:space="0" w:color="auto"/>
            </w:tcBorders>
            <w:vAlign w:val="center"/>
          </w:tcPr>
          <w:p w14:paraId="5D33ED52" w14:textId="3ACB94F8" w:rsidR="00263906" w:rsidRDefault="005474F8" w:rsidP="00D42C40">
            <w:pPr>
              <w:pStyle w:val="T2"/>
              <w:spacing w:after="0"/>
              <w:ind w:left="0" w:right="0"/>
              <w:rPr>
                <w:b w:val="0"/>
                <w:sz w:val="20"/>
              </w:rPr>
            </w:pPr>
            <w:r>
              <w:rPr>
                <w:b w:val="0"/>
                <w:sz w:val="20"/>
              </w:rPr>
              <w:t>E</w:t>
            </w:r>
            <w:r w:rsidRPr="005474F8">
              <w:rPr>
                <w:b w:val="0"/>
                <w:sz w:val="20"/>
              </w:rPr>
              <w:t>ricsson</w:t>
            </w:r>
          </w:p>
        </w:tc>
        <w:tc>
          <w:tcPr>
            <w:tcW w:w="1995" w:type="dxa"/>
            <w:tcBorders>
              <w:top w:val="single" w:sz="4" w:space="0" w:color="auto"/>
              <w:left w:val="single" w:sz="4" w:space="0" w:color="auto"/>
              <w:bottom w:val="single" w:sz="4" w:space="0" w:color="auto"/>
              <w:right w:val="single" w:sz="4" w:space="0" w:color="auto"/>
            </w:tcBorders>
            <w:vAlign w:val="center"/>
          </w:tcPr>
          <w:p w14:paraId="2C245C40"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09F3C797"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683C9224" w14:textId="686EBAEF" w:rsidR="00263906" w:rsidRDefault="00263906" w:rsidP="00BC7D35">
            <w:pPr>
              <w:pStyle w:val="T2"/>
              <w:spacing w:after="0"/>
              <w:ind w:left="0" w:right="0"/>
              <w:rPr>
                <w:b w:val="0"/>
                <w:sz w:val="16"/>
              </w:rPr>
            </w:pPr>
          </w:p>
        </w:tc>
      </w:tr>
      <w:tr w:rsidR="00263906" w14:paraId="6FAE4889"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4F6E6F6E" w14:textId="56228111" w:rsidR="00263906" w:rsidRDefault="005C2AF6" w:rsidP="00BC7D35">
            <w:pPr>
              <w:pStyle w:val="BodyText"/>
              <w:jc w:val="center"/>
              <w:rPr>
                <w:b/>
              </w:rPr>
            </w:pPr>
            <w:r w:rsidRPr="008900A5">
              <w:rPr>
                <w:szCs w:val="22"/>
              </w:rPr>
              <w:t>Ying Wang</w:t>
            </w:r>
          </w:p>
        </w:tc>
        <w:tc>
          <w:tcPr>
            <w:tcW w:w="1965" w:type="dxa"/>
            <w:tcBorders>
              <w:top w:val="single" w:sz="4" w:space="0" w:color="auto"/>
              <w:left w:val="single" w:sz="4" w:space="0" w:color="auto"/>
              <w:bottom w:val="single" w:sz="4" w:space="0" w:color="auto"/>
              <w:right w:val="single" w:sz="4" w:space="0" w:color="auto"/>
            </w:tcBorders>
            <w:vAlign w:val="center"/>
          </w:tcPr>
          <w:p w14:paraId="5AB5B71C" w14:textId="7F50A68D" w:rsidR="00263906" w:rsidRDefault="0041381B" w:rsidP="00D42C40">
            <w:pPr>
              <w:pStyle w:val="T2"/>
              <w:spacing w:after="0"/>
              <w:ind w:left="0" w:right="0"/>
              <w:rPr>
                <w:b w:val="0"/>
                <w:sz w:val="20"/>
              </w:rPr>
            </w:pPr>
            <w:proofErr w:type="spellStart"/>
            <w:r>
              <w:rPr>
                <w:b w:val="0"/>
                <w:sz w:val="18"/>
                <w:szCs w:val="18"/>
                <w:lang w:eastAsia="ko-KR"/>
              </w:rPr>
              <w:t>InterDigital</w:t>
            </w:r>
            <w:proofErr w:type="spellEnd"/>
          </w:p>
        </w:tc>
        <w:tc>
          <w:tcPr>
            <w:tcW w:w="1995" w:type="dxa"/>
            <w:tcBorders>
              <w:top w:val="single" w:sz="4" w:space="0" w:color="auto"/>
              <w:left w:val="single" w:sz="4" w:space="0" w:color="auto"/>
              <w:bottom w:val="single" w:sz="4" w:space="0" w:color="auto"/>
              <w:right w:val="single" w:sz="4" w:space="0" w:color="auto"/>
            </w:tcBorders>
            <w:vAlign w:val="center"/>
          </w:tcPr>
          <w:p w14:paraId="083E9972"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4916FF2"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3A808655" w14:textId="7B064667" w:rsidR="00263906" w:rsidRDefault="00263906" w:rsidP="00BC7D35">
            <w:pPr>
              <w:pStyle w:val="T2"/>
              <w:spacing w:after="0"/>
              <w:ind w:left="0" w:right="0"/>
              <w:rPr>
                <w:b w:val="0"/>
                <w:sz w:val="16"/>
              </w:rPr>
            </w:pPr>
          </w:p>
        </w:tc>
      </w:tr>
      <w:tr w:rsidR="00263906" w14:paraId="6A68A999"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0B085D77" w14:textId="37361EDE" w:rsidR="00263906" w:rsidRDefault="00633CA5" w:rsidP="00BC7D35">
            <w:pPr>
              <w:pStyle w:val="BodyText"/>
              <w:jc w:val="center"/>
              <w:rPr>
                <w:b/>
              </w:rPr>
            </w:pPr>
            <w:r w:rsidRPr="008900A5">
              <w:rPr>
                <w:szCs w:val="22"/>
              </w:rPr>
              <w:lastRenderedPageBreak/>
              <w:t>Bo Gong</w:t>
            </w:r>
          </w:p>
        </w:tc>
        <w:tc>
          <w:tcPr>
            <w:tcW w:w="1965" w:type="dxa"/>
            <w:tcBorders>
              <w:top w:val="single" w:sz="4" w:space="0" w:color="auto"/>
              <w:left w:val="single" w:sz="4" w:space="0" w:color="auto"/>
              <w:bottom w:val="single" w:sz="4" w:space="0" w:color="auto"/>
              <w:right w:val="single" w:sz="4" w:space="0" w:color="auto"/>
            </w:tcBorders>
            <w:vAlign w:val="center"/>
          </w:tcPr>
          <w:p w14:paraId="5AF64E7C" w14:textId="70DF0CE9" w:rsidR="00263906" w:rsidRDefault="0041381B" w:rsidP="00D42C40">
            <w:pPr>
              <w:pStyle w:val="T2"/>
              <w:spacing w:after="0"/>
              <w:ind w:left="0" w:right="0"/>
              <w:rPr>
                <w:b w:val="0"/>
                <w:sz w:val="20"/>
              </w:rPr>
            </w:pPr>
            <w:r>
              <w:rPr>
                <w:b w:val="0"/>
                <w:sz w:val="20"/>
              </w:rPr>
              <w:t>Huawei</w:t>
            </w:r>
          </w:p>
        </w:tc>
        <w:tc>
          <w:tcPr>
            <w:tcW w:w="1995" w:type="dxa"/>
            <w:tcBorders>
              <w:top w:val="single" w:sz="4" w:space="0" w:color="auto"/>
              <w:left w:val="single" w:sz="4" w:space="0" w:color="auto"/>
              <w:bottom w:val="single" w:sz="4" w:space="0" w:color="auto"/>
              <w:right w:val="single" w:sz="4" w:space="0" w:color="auto"/>
            </w:tcBorders>
            <w:vAlign w:val="center"/>
          </w:tcPr>
          <w:p w14:paraId="362DC3FD"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4C48BB1"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32FC36A" w14:textId="3AC7D501" w:rsidR="00263906" w:rsidRDefault="00263906" w:rsidP="00BC7D35">
            <w:pPr>
              <w:pStyle w:val="T2"/>
              <w:spacing w:after="0"/>
              <w:ind w:left="0" w:right="0"/>
              <w:rPr>
                <w:b w:val="0"/>
                <w:sz w:val="16"/>
              </w:rPr>
            </w:pPr>
          </w:p>
        </w:tc>
      </w:tr>
      <w:tr w:rsidR="00263906" w14:paraId="4141C198"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4C11A9CF" w14:textId="514F263E" w:rsidR="00263906" w:rsidRDefault="00823F63" w:rsidP="00BC7D35">
            <w:pPr>
              <w:pStyle w:val="BodyText"/>
              <w:jc w:val="center"/>
              <w:rPr>
                <w:b/>
              </w:rPr>
            </w:pPr>
            <w:r w:rsidRPr="008900A5">
              <w:t>Junghoon Suh</w:t>
            </w:r>
          </w:p>
        </w:tc>
        <w:tc>
          <w:tcPr>
            <w:tcW w:w="1965" w:type="dxa"/>
            <w:tcBorders>
              <w:top w:val="single" w:sz="4" w:space="0" w:color="auto"/>
              <w:left w:val="single" w:sz="4" w:space="0" w:color="auto"/>
              <w:bottom w:val="single" w:sz="4" w:space="0" w:color="auto"/>
              <w:right w:val="single" w:sz="4" w:space="0" w:color="auto"/>
            </w:tcBorders>
            <w:vAlign w:val="center"/>
          </w:tcPr>
          <w:p w14:paraId="5CAC58DE" w14:textId="37FF2EB9" w:rsidR="00263906" w:rsidRDefault="0041381B" w:rsidP="00D42C40">
            <w:pPr>
              <w:pStyle w:val="T2"/>
              <w:spacing w:after="0"/>
              <w:ind w:left="0" w:right="0"/>
              <w:rPr>
                <w:b w:val="0"/>
                <w:sz w:val="20"/>
              </w:rPr>
            </w:pPr>
            <w:r>
              <w:rPr>
                <w:b w:val="0"/>
                <w:sz w:val="20"/>
              </w:rPr>
              <w:t>Huawei</w:t>
            </w:r>
          </w:p>
        </w:tc>
        <w:tc>
          <w:tcPr>
            <w:tcW w:w="1995" w:type="dxa"/>
            <w:tcBorders>
              <w:top w:val="single" w:sz="4" w:space="0" w:color="auto"/>
              <w:left w:val="single" w:sz="4" w:space="0" w:color="auto"/>
              <w:bottom w:val="single" w:sz="4" w:space="0" w:color="auto"/>
              <w:right w:val="single" w:sz="4" w:space="0" w:color="auto"/>
            </w:tcBorders>
            <w:vAlign w:val="center"/>
          </w:tcPr>
          <w:p w14:paraId="5ADA215A"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7D3E5854"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BCF782A" w14:textId="1F435D4F" w:rsidR="00263906" w:rsidRDefault="00263906" w:rsidP="00BC7D35">
            <w:pPr>
              <w:pStyle w:val="T2"/>
              <w:spacing w:after="0"/>
              <w:ind w:left="0" w:right="0"/>
              <w:rPr>
                <w:b w:val="0"/>
                <w:sz w:val="16"/>
              </w:rPr>
            </w:pPr>
          </w:p>
        </w:tc>
      </w:tr>
      <w:tr w:rsidR="00263906" w14:paraId="7FE7A837"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77BCD91A" w14:textId="5EB9E6EA" w:rsidR="00263906" w:rsidRDefault="00B21E26" w:rsidP="00BC7D35">
            <w:pPr>
              <w:pStyle w:val="BodyText"/>
              <w:jc w:val="center"/>
              <w:rPr>
                <w:b/>
              </w:rPr>
            </w:pPr>
            <w:r w:rsidRPr="008900A5">
              <w:rPr>
                <w:szCs w:val="22"/>
              </w:rPr>
              <w:t>Dongguk Lim</w:t>
            </w:r>
          </w:p>
        </w:tc>
        <w:tc>
          <w:tcPr>
            <w:tcW w:w="1965" w:type="dxa"/>
            <w:tcBorders>
              <w:top w:val="single" w:sz="4" w:space="0" w:color="auto"/>
              <w:left w:val="single" w:sz="4" w:space="0" w:color="auto"/>
              <w:bottom w:val="single" w:sz="4" w:space="0" w:color="auto"/>
              <w:right w:val="single" w:sz="4" w:space="0" w:color="auto"/>
            </w:tcBorders>
            <w:vAlign w:val="center"/>
          </w:tcPr>
          <w:p w14:paraId="22E1AE96" w14:textId="50761391" w:rsidR="00263906" w:rsidRDefault="008A13E4" w:rsidP="00D42C40">
            <w:pPr>
              <w:pStyle w:val="T2"/>
              <w:spacing w:after="0"/>
              <w:ind w:left="0" w:right="0"/>
              <w:rPr>
                <w:b w:val="0"/>
                <w:sz w:val="20"/>
              </w:rPr>
            </w:pPr>
            <w:r w:rsidRPr="008F10B0">
              <w:rPr>
                <w:b w:val="0"/>
                <w:sz w:val="18"/>
                <w:szCs w:val="18"/>
                <w:lang w:eastAsia="ko-KR"/>
              </w:rPr>
              <w:t>LG Electronics</w:t>
            </w:r>
          </w:p>
        </w:tc>
        <w:tc>
          <w:tcPr>
            <w:tcW w:w="1995" w:type="dxa"/>
            <w:tcBorders>
              <w:top w:val="single" w:sz="4" w:space="0" w:color="auto"/>
              <w:left w:val="single" w:sz="4" w:space="0" w:color="auto"/>
              <w:bottom w:val="single" w:sz="4" w:space="0" w:color="auto"/>
              <w:right w:val="single" w:sz="4" w:space="0" w:color="auto"/>
            </w:tcBorders>
            <w:vAlign w:val="center"/>
          </w:tcPr>
          <w:p w14:paraId="46F378F3"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0573CE8F"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46C7F3FA" w14:textId="765F6049" w:rsidR="00263906" w:rsidRDefault="00263906" w:rsidP="00BC7D35">
            <w:pPr>
              <w:pStyle w:val="T2"/>
              <w:spacing w:after="0"/>
              <w:ind w:left="0" w:right="0"/>
              <w:rPr>
                <w:b w:val="0"/>
                <w:sz w:val="16"/>
              </w:rPr>
            </w:pPr>
          </w:p>
        </w:tc>
      </w:tr>
      <w:tr w:rsidR="00263906" w14:paraId="569E2573"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164E3176" w14:textId="00318381" w:rsidR="00263906" w:rsidRDefault="00A76D89" w:rsidP="00BC7D35">
            <w:pPr>
              <w:pStyle w:val="BodyText"/>
              <w:jc w:val="center"/>
              <w:rPr>
                <w:b/>
              </w:rPr>
            </w:pPr>
            <w:proofErr w:type="spellStart"/>
            <w:r w:rsidRPr="008900A5">
              <w:rPr>
                <w:szCs w:val="22"/>
              </w:rPr>
              <w:t>Yunbo</w:t>
            </w:r>
            <w:proofErr w:type="spellEnd"/>
            <w:r w:rsidRPr="008900A5">
              <w:rPr>
                <w:szCs w:val="22"/>
              </w:rPr>
              <w:t xml:space="preserve"> Li</w:t>
            </w:r>
          </w:p>
        </w:tc>
        <w:tc>
          <w:tcPr>
            <w:tcW w:w="1965" w:type="dxa"/>
            <w:tcBorders>
              <w:top w:val="single" w:sz="4" w:space="0" w:color="auto"/>
              <w:left w:val="single" w:sz="4" w:space="0" w:color="auto"/>
              <w:bottom w:val="single" w:sz="4" w:space="0" w:color="auto"/>
              <w:right w:val="single" w:sz="4" w:space="0" w:color="auto"/>
            </w:tcBorders>
            <w:vAlign w:val="center"/>
          </w:tcPr>
          <w:p w14:paraId="50CC3E8D" w14:textId="54F18E00" w:rsidR="00263906" w:rsidRDefault="008A13E4" w:rsidP="00D42C40">
            <w:pPr>
              <w:pStyle w:val="T2"/>
              <w:spacing w:after="0"/>
              <w:ind w:left="0" w:right="0"/>
              <w:rPr>
                <w:b w:val="0"/>
                <w:sz w:val="20"/>
              </w:rPr>
            </w:pPr>
            <w:r>
              <w:rPr>
                <w:b w:val="0"/>
                <w:sz w:val="20"/>
              </w:rPr>
              <w:t>Huawei</w:t>
            </w:r>
          </w:p>
        </w:tc>
        <w:tc>
          <w:tcPr>
            <w:tcW w:w="1995" w:type="dxa"/>
            <w:tcBorders>
              <w:top w:val="single" w:sz="4" w:space="0" w:color="auto"/>
              <w:left w:val="single" w:sz="4" w:space="0" w:color="auto"/>
              <w:bottom w:val="single" w:sz="4" w:space="0" w:color="auto"/>
              <w:right w:val="single" w:sz="4" w:space="0" w:color="auto"/>
            </w:tcBorders>
            <w:vAlign w:val="center"/>
          </w:tcPr>
          <w:p w14:paraId="46889A63"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0197A8C7"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3232817B" w14:textId="1718177A" w:rsidR="00263906" w:rsidRDefault="00263906" w:rsidP="00BC7D35">
            <w:pPr>
              <w:pStyle w:val="T2"/>
              <w:spacing w:after="0"/>
              <w:ind w:left="0" w:right="0"/>
              <w:rPr>
                <w:b w:val="0"/>
                <w:sz w:val="16"/>
              </w:rPr>
            </w:pPr>
          </w:p>
        </w:tc>
      </w:tr>
      <w:tr w:rsidR="00263906" w14:paraId="504D0515"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57EC5C00" w14:textId="62397C8F" w:rsidR="00263906" w:rsidRDefault="00987A20" w:rsidP="00BC7D35">
            <w:pPr>
              <w:pStyle w:val="BodyText"/>
              <w:jc w:val="center"/>
              <w:rPr>
                <w:b/>
              </w:rPr>
            </w:pPr>
            <w:proofErr w:type="spellStart"/>
            <w:r w:rsidRPr="008900A5">
              <w:rPr>
                <w:szCs w:val="22"/>
              </w:rPr>
              <w:t>Chenchen</w:t>
            </w:r>
            <w:proofErr w:type="spellEnd"/>
            <w:r w:rsidRPr="008900A5">
              <w:rPr>
                <w:szCs w:val="22"/>
              </w:rPr>
              <w:t xml:space="preserve"> Liu</w:t>
            </w:r>
          </w:p>
        </w:tc>
        <w:tc>
          <w:tcPr>
            <w:tcW w:w="1965" w:type="dxa"/>
            <w:tcBorders>
              <w:top w:val="single" w:sz="4" w:space="0" w:color="auto"/>
              <w:left w:val="single" w:sz="4" w:space="0" w:color="auto"/>
              <w:bottom w:val="single" w:sz="4" w:space="0" w:color="auto"/>
              <w:right w:val="single" w:sz="4" w:space="0" w:color="auto"/>
            </w:tcBorders>
            <w:vAlign w:val="center"/>
          </w:tcPr>
          <w:p w14:paraId="219247A4" w14:textId="51E17442" w:rsidR="00263906" w:rsidRDefault="008A13E4" w:rsidP="00D42C40">
            <w:pPr>
              <w:pStyle w:val="T2"/>
              <w:spacing w:after="0"/>
              <w:ind w:left="0" w:right="0"/>
              <w:rPr>
                <w:b w:val="0"/>
                <w:sz w:val="20"/>
              </w:rPr>
            </w:pPr>
            <w:r>
              <w:rPr>
                <w:b w:val="0"/>
                <w:sz w:val="20"/>
              </w:rPr>
              <w:t>Huawei</w:t>
            </w:r>
          </w:p>
        </w:tc>
        <w:tc>
          <w:tcPr>
            <w:tcW w:w="1995" w:type="dxa"/>
            <w:tcBorders>
              <w:top w:val="single" w:sz="4" w:space="0" w:color="auto"/>
              <w:left w:val="single" w:sz="4" w:space="0" w:color="auto"/>
              <w:bottom w:val="single" w:sz="4" w:space="0" w:color="auto"/>
              <w:right w:val="single" w:sz="4" w:space="0" w:color="auto"/>
            </w:tcBorders>
            <w:vAlign w:val="center"/>
          </w:tcPr>
          <w:p w14:paraId="03D317AD"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4400B0F"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37F515AB" w14:textId="33DB3EB6" w:rsidR="00263906" w:rsidRDefault="00263906" w:rsidP="00BC7D35">
            <w:pPr>
              <w:pStyle w:val="T2"/>
              <w:spacing w:after="0"/>
              <w:ind w:left="0" w:right="0"/>
              <w:rPr>
                <w:b w:val="0"/>
                <w:sz w:val="16"/>
              </w:rPr>
            </w:pPr>
          </w:p>
        </w:tc>
      </w:tr>
      <w:tr w:rsidR="00263906" w14:paraId="4689444E"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4F655D2B" w14:textId="2B4BDD66" w:rsidR="00263906" w:rsidRDefault="00933C5B" w:rsidP="00BC7D35">
            <w:pPr>
              <w:pStyle w:val="BodyText"/>
              <w:jc w:val="center"/>
              <w:rPr>
                <w:b/>
              </w:rPr>
            </w:pPr>
            <w:r w:rsidRPr="008900A5">
              <w:rPr>
                <w:szCs w:val="22"/>
              </w:rPr>
              <w:t>Ming Gan</w:t>
            </w:r>
          </w:p>
        </w:tc>
        <w:tc>
          <w:tcPr>
            <w:tcW w:w="1965" w:type="dxa"/>
            <w:tcBorders>
              <w:top w:val="single" w:sz="4" w:space="0" w:color="auto"/>
              <w:left w:val="single" w:sz="4" w:space="0" w:color="auto"/>
              <w:bottom w:val="single" w:sz="4" w:space="0" w:color="auto"/>
              <w:right w:val="single" w:sz="4" w:space="0" w:color="auto"/>
            </w:tcBorders>
            <w:vAlign w:val="center"/>
          </w:tcPr>
          <w:p w14:paraId="7EB41009" w14:textId="5135F525" w:rsidR="00263906" w:rsidRDefault="008A13E4" w:rsidP="00D42C40">
            <w:pPr>
              <w:pStyle w:val="T2"/>
              <w:spacing w:after="0"/>
              <w:ind w:left="0" w:right="0"/>
              <w:rPr>
                <w:b w:val="0"/>
                <w:sz w:val="20"/>
              </w:rPr>
            </w:pPr>
            <w:r>
              <w:rPr>
                <w:b w:val="0"/>
                <w:sz w:val="20"/>
              </w:rPr>
              <w:t>Huawei</w:t>
            </w:r>
          </w:p>
        </w:tc>
        <w:tc>
          <w:tcPr>
            <w:tcW w:w="1995" w:type="dxa"/>
            <w:tcBorders>
              <w:top w:val="single" w:sz="4" w:space="0" w:color="auto"/>
              <w:left w:val="single" w:sz="4" w:space="0" w:color="auto"/>
              <w:bottom w:val="single" w:sz="4" w:space="0" w:color="auto"/>
              <w:right w:val="single" w:sz="4" w:space="0" w:color="auto"/>
            </w:tcBorders>
            <w:vAlign w:val="center"/>
          </w:tcPr>
          <w:p w14:paraId="5CD82C2B"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C23540C"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225C35D0" w14:textId="0BF3BC8A" w:rsidR="00263906" w:rsidRDefault="00263906" w:rsidP="00BC7D35">
            <w:pPr>
              <w:pStyle w:val="T2"/>
              <w:spacing w:after="0"/>
              <w:ind w:left="0" w:right="0"/>
              <w:rPr>
                <w:b w:val="0"/>
                <w:sz w:val="16"/>
              </w:rPr>
            </w:pPr>
          </w:p>
        </w:tc>
      </w:tr>
      <w:tr w:rsidR="00263906" w14:paraId="1D9C10A9"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49AF73DA" w14:textId="1ECA59B9" w:rsidR="00263906" w:rsidRDefault="006A2AD8" w:rsidP="00BC7D35">
            <w:pPr>
              <w:pStyle w:val="BodyText"/>
              <w:jc w:val="center"/>
              <w:rPr>
                <w:b/>
              </w:rPr>
            </w:pPr>
            <w:r w:rsidRPr="008900A5">
              <w:rPr>
                <w:szCs w:val="22"/>
              </w:rPr>
              <w:t>Yapu Li</w:t>
            </w:r>
          </w:p>
        </w:tc>
        <w:tc>
          <w:tcPr>
            <w:tcW w:w="1965" w:type="dxa"/>
            <w:tcBorders>
              <w:top w:val="single" w:sz="4" w:space="0" w:color="auto"/>
              <w:left w:val="single" w:sz="4" w:space="0" w:color="auto"/>
              <w:bottom w:val="single" w:sz="4" w:space="0" w:color="auto"/>
              <w:right w:val="single" w:sz="4" w:space="0" w:color="auto"/>
            </w:tcBorders>
            <w:vAlign w:val="center"/>
          </w:tcPr>
          <w:p w14:paraId="6AFC3CE6" w14:textId="03E5CE88" w:rsidR="00263906" w:rsidRDefault="008A13E4" w:rsidP="00D42C40">
            <w:pPr>
              <w:pStyle w:val="T2"/>
              <w:spacing w:after="0"/>
              <w:ind w:left="0" w:right="0"/>
              <w:rPr>
                <w:b w:val="0"/>
                <w:sz w:val="20"/>
              </w:rPr>
            </w:pPr>
            <w:r>
              <w:rPr>
                <w:b w:val="0"/>
                <w:sz w:val="20"/>
              </w:rPr>
              <w:t>Oppo</w:t>
            </w:r>
          </w:p>
        </w:tc>
        <w:tc>
          <w:tcPr>
            <w:tcW w:w="1995" w:type="dxa"/>
            <w:tcBorders>
              <w:top w:val="single" w:sz="4" w:space="0" w:color="auto"/>
              <w:left w:val="single" w:sz="4" w:space="0" w:color="auto"/>
              <w:bottom w:val="single" w:sz="4" w:space="0" w:color="auto"/>
              <w:right w:val="single" w:sz="4" w:space="0" w:color="auto"/>
            </w:tcBorders>
            <w:vAlign w:val="center"/>
          </w:tcPr>
          <w:p w14:paraId="69B92110"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7E365706"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05B576D2" w14:textId="671DC151" w:rsidR="00263906" w:rsidRDefault="00263906" w:rsidP="00BC7D35">
            <w:pPr>
              <w:pStyle w:val="T2"/>
              <w:spacing w:after="0"/>
              <w:ind w:left="0" w:right="0"/>
              <w:rPr>
                <w:b w:val="0"/>
                <w:sz w:val="16"/>
              </w:rPr>
            </w:pPr>
          </w:p>
        </w:tc>
      </w:tr>
      <w:tr w:rsidR="00263906" w14:paraId="6DDA47AE"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56484ABF" w14:textId="2D6F8D63" w:rsidR="00263906" w:rsidRDefault="005B1BC0" w:rsidP="00BC7D35">
            <w:pPr>
              <w:pStyle w:val="BodyText"/>
              <w:jc w:val="center"/>
              <w:rPr>
                <w:b/>
              </w:rPr>
            </w:pPr>
            <w:r w:rsidRPr="008900A5">
              <w:rPr>
                <w:szCs w:val="22"/>
              </w:rPr>
              <w:t>Toshizoh NOGAMI</w:t>
            </w:r>
          </w:p>
        </w:tc>
        <w:tc>
          <w:tcPr>
            <w:tcW w:w="1965" w:type="dxa"/>
            <w:tcBorders>
              <w:top w:val="single" w:sz="4" w:space="0" w:color="auto"/>
              <w:left w:val="single" w:sz="4" w:space="0" w:color="auto"/>
              <w:bottom w:val="single" w:sz="4" w:space="0" w:color="auto"/>
              <w:right w:val="single" w:sz="4" w:space="0" w:color="auto"/>
            </w:tcBorders>
            <w:vAlign w:val="center"/>
          </w:tcPr>
          <w:p w14:paraId="2E685B27" w14:textId="53B9DB5E" w:rsidR="00263906" w:rsidRDefault="00AE305C" w:rsidP="00D42C40">
            <w:pPr>
              <w:pStyle w:val="T2"/>
              <w:spacing w:after="0"/>
              <w:ind w:left="0" w:right="0"/>
              <w:rPr>
                <w:b w:val="0"/>
                <w:sz w:val="20"/>
              </w:rPr>
            </w:pPr>
            <w:r>
              <w:rPr>
                <w:b w:val="0"/>
                <w:sz w:val="20"/>
              </w:rPr>
              <w:t>Sharp</w:t>
            </w:r>
          </w:p>
        </w:tc>
        <w:tc>
          <w:tcPr>
            <w:tcW w:w="1995" w:type="dxa"/>
            <w:tcBorders>
              <w:top w:val="single" w:sz="4" w:space="0" w:color="auto"/>
              <w:left w:val="single" w:sz="4" w:space="0" w:color="auto"/>
              <w:bottom w:val="single" w:sz="4" w:space="0" w:color="auto"/>
              <w:right w:val="single" w:sz="4" w:space="0" w:color="auto"/>
            </w:tcBorders>
            <w:vAlign w:val="center"/>
          </w:tcPr>
          <w:p w14:paraId="747DB1DE"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51D9586"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2AFE0388" w14:textId="16011801" w:rsidR="00263906" w:rsidRDefault="00263906" w:rsidP="00BC7D35">
            <w:pPr>
              <w:pStyle w:val="T2"/>
              <w:spacing w:after="0"/>
              <w:ind w:left="0" w:right="0"/>
              <w:rPr>
                <w:b w:val="0"/>
                <w:sz w:val="16"/>
              </w:rPr>
            </w:pPr>
          </w:p>
        </w:tc>
      </w:tr>
      <w:tr w:rsidR="00263906" w14:paraId="4242F54B"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73E921DB" w14:textId="17A87521" w:rsidR="00263906" w:rsidRDefault="006D5827" w:rsidP="00BC7D35">
            <w:pPr>
              <w:pStyle w:val="BodyText"/>
              <w:jc w:val="center"/>
              <w:rPr>
                <w:b/>
              </w:rPr>
            </w:pPr>
            <w:r w:rsidRPr="008900A5">
              <w:rPr>
                <w:szCs w:val="22"/>
              </w:rPr>
              <w:t>Pelin Salem</w:t>
            </w:r>
          </w:p>
        </w:tc>
        <w:tc>
          <w:tcPr>
            <w:tcW w:w="1965" w:type="dxa"/>
            <w:tcBorders>
              <w:top w:val="single" w:sz="4" w:space="0" w:color="auto"/>
              <w:left w:val="single" w:sz="4" w:space="0" w:color="auto"/>
              <w:bottom w:val="single" w:sz="4" w:space="0" w:color="auto"/>
              <w:right w:val="single" w:sz="4" w:space="0" w:color="auto"/>
            </w:tcBorders>
            <w:vAlign w:val="center"/>
          </w:tcPr>
          <w:p w14:paraId="51C4CC5D" w14:textId="581DA2B7" w:rsidR="00263906" w:rsidRDefault="00263906" w:rsidP="00D42C40">
            <w:pPr>
              <w:pStyle w:val="T2"/>
              <w:spacing w:after="0"/>
              <w:ind w:left="0" w:right="0"/>
              <w:rPr>
                <w:b w:val="0"/>
                <w:sz w:val="20"/>
              </w:rPr>
            </w:pPr>
          </w:p>
        </w:tc>
        <w:tc>
          <w:tcPr>
            <w:tcW w:w="1995" w:type="dxa"/>
            <w:tcBorders>
              <w:top w:val="single" w:sz="4" w:space="0" w:color="auto"/>
              <w:left w:val="single" w:sz="4" w:space="0" w:color="auto"/>
              <w:bottom w:val="single" w:sz="4" w:space="0" w:color="auto"/>
              <w:right w:val="single" w:sz="4" w:space="0" w:color="auto"/>
            </w:tcBorders>
            <w:vAlign w:val="center"/>
          </w:tcPr>
          <w:p w14:paraId="05E0E4BB"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FB37E5A"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440300D0" w14:textId="685D233C" w:rsidR="00263906" w:rsidRDefault="00263906" w:rsidP="00BC7D35">
            <w:pPr>
              <w:pStyle w:val="T2"/>
              <w:spacing w:after="0"/>
              <w:ind w:left="0" w:right="0"/>
              <w:rPr>
                <w:b w:val="0"/>
                <w:sz w:val="16"/>
              </w:rPr>
            </w:pPr>
          </w:p>
        </w:tc>
      </w:tr>
      <w:tr w:rsidR="00263906" w14:paraId="16654EDA"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1CD7E99A" w14:textId="5E9616C7" w:rsidR="00263906" w:rsidRDefault="00475B17" w:rsidP="00BC7D35">
            <w:pPr>
              <w:pStyle w:val="BodyText"/>
              <w:jc w:val="center"/>
              <w:rPr>
                <w:b/>
              </w:rPr>
            </w:pPr>
            <w:r w:rsidRPr="008900A5">
              <w:rPr>
                <w:szCs w:val="22"/>
              </w:rPr>
              <w:t>Lei Zhou</w:t>
            </w:r>
          </w:p>
        </w:tc>
        <w:tc>
          <w:tcPr>
            <w:tcW w:w="1965" w:type="dxa"/>
            <w:tcBorders>
              <w:top w:val="single" w:sz="4" w:space="0" w:color="auto"/>
              <w:left w:val="single" w:sz="4" w:space="0" w:color="auto"/>
              <w:bottom w:val="single" w:sz="4" w:space="0" w:color="auto"/>
              <w:right w:val="single" w:sz="4" w:space="0" w:color="auto"/>
            </w:tcBorders>
            <w:vAlign w:val="center"/>
          </w:tcPr>
          <w:p w14:paraId="22296993" w14:textId="3E0B084A" w:rsidR="00263906" w:rsidRDefault="001235C8" w:rsidP="00D42C40">
            <w:pPr>
              <w:pStyle w:val="T2"/>
              <w:spacing w:after="0"/>
              <w:ind w:left="0" w:right="0"/>
              <w:rPr>
                <w:b w:val="0"/>
                <w:sz w:val="20"/>
              </w:rPr>
            </w:pPr>
            <w:r>
              <w:rPr>
                <w:b w:val="0"/>
                <w:sz w:val="20"/>
              </w:rPr>
              <w:t>H3C</w:t>
            </w:r>
          </w:p>
        </w:tc>
        <w:tc>
          <w:tcPr>
            <w:tcW w:w="1995" w:type="dxa"/>
            <w:tcBorders>
              <w:top w:val="single" w:sz="4" w:space="0" w:color="auto"/>
              <w:left w:val="single" w:sz="4" w:space="0" w:color="auto"/>
              <w:bottom w:val="single" w:sz="4" w:space="0" w:color="auto"/>
              <w:right w:val="single" w:sz="4" w:space="0" w:color="auto"/>
            </w:tcBorders>
            <w:vAlign w:val="center"/>
          </w:tcPr>
          <w:p w14:paraId="29C401D3"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F86B1D3"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4D60D201" w14:textId="77777777" w:rsidR="00263906" w:rsidRDefault="00263906" w:rsidP="00BC7D35">
            <w:pPr>
              <w:pStyle w:val="T2"/>
              <w:spacing w:after="0"/>
              <w:ind w:left="0" w:right="0"/>
              <w:rPr>
                <w:b w:val="0"/>
                <w:sz w:val="16"/>
              </w:rPr>
            </w:pPr>
          </w:p>
        </w:tc>
      </w:tr>
      <w:tr w:rsidR="00263906" w14:paraId="406CBAAF"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740C10E6" w14:textId="075F6183" w:rsidR="00263906" w:rsidRDefault="00023562" w:rsidP="00BC7D35">
            <w:pPr>
              <w:pStyle w:val="BodyText"/>
              <w:jc w:val="center"/>
              <w:rPr>
                <w:b/>
              </w:rPr>
            </w:pPr>
            <w:r w:rsidRPr="008900A5">
              <w:rPr>
                <w:szCs w:val="22"/>
              </w:rPr>
              <w:t>Jeongki Kim</w:t>
            </w:r>
          </w:p>
        </w:tc>
        <w:tc>
          <w:tcPr>
            <w:tcW w:w="1965" w:type="dxa"/>
            <w:tcBorders>
              <w:top w:val="single" w:sz="4" w:space="0" w:color="auto"/>
              <w:left w:val="single" w:sz="4" w:space="0" w:color="auto"/>
              <w:bottom w:val="single" w:sz="4" w:space="0" w:color="auto"/>
              <w:right w:val="single" w:sz="4" w:space="0" w:color="auto"/>
            </w:tcBorders>
            <w:vAlign w:val="center"/>
          </w:tcPr>
          <w:p w14:paraId="0DF130E8" w14:textId="531ACDA9" w:rsidR="00263906" w:rsidRDefault="00263906" w:rsidP="00D42C40">
            <w:pPr>
              <w:pStyle w:val="T2"/>
              <w:spacing w:after="0"/>
              <w:ind w:left="0" w:right="0"/>
              <w:rPr>
                <w:b w:val="0"/>
                <w:sz w:val="20"/>
              </w:rPr>
            </w:pPr>
          </w:p>
        </w:tc>
        <w:tc>
          <w:tcPr>
            <w:tcW w:w="1995" w:type="dxa"/>
            <w:tcBorders>
              <w:top w:val="single" w:sz="4" w:space="0" w:color="auto"/>
              <w:left w:val="single" w:sz="4" w:space="0" w:color="auto"/>
              <w:bottom w:val="single" w:sz="4" w:space="0" w:color="auto"/>
              <w:right w:val="single" w:sz="4" w:space="0" w:color="auto"/>
            </w:tcBorders>
            <w:vAlign w:val="center"/>
          </w:tcPr>
          <w:p w14:paraId="78EDF6BD"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C1FB548"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477A787A" w14:textId="4E6D5320" w:rsidR="00263906" w:rsidRDefault="00263906" w:rsidP="00BC7D35">
            <w:pPr>
              <w:pStyle w:val="T2"/>
              <w:spacing w:after="0"/>
              <w:ind w:left="0" w:right="0"/>
              <w:rPr>
                <w:b w:val="0"/>
                <w:sz w:val="16"/>
              </w:rPr>
            </w:pPr>
          </w:p>
        </w:tc>
      </w:tr>
      <w:tr w:rsidR="00263906" w14:paraId="5C1AAFF4"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0E968713" w14:textId="67CBFA9C" w:rsidR="00263906" w:rsidRDefault="00886877" w:rsidP="00BC7D35">
            <w:pPr>
              <w:pStyle w:val="BodyText"/>
              <w:jc w:val="center"/>
              <w:rPr>
                <w:b/>
              </w:rPr>
            </w:pPr>
            <w:r w:rsidRPr="008900A5">
              <w:rPr>
                <w:szCs w:val="22"/>
              </w:rPr>
              <w:t>Sigurd Schelstraete</w:t>
            </w:r>
          </w:p>
        </w:tc>
        <w:tc>
          <w:tcPr>
            <w:tcW w:w="1965" w:type="dxa"/>
            <w:tcBorders>
              <w:top w:val="single" w:sz="4" w:space="0" w:color="auto"/>
              <w:left w:val="single" w:sz="4" w:space="0" w:color="auto"/>
              <w:bottom w:val="single" w:sz="4" w:space="0" w:color="auto"/>
              <w:right w:val="single" w:sz="4" w:space="0" w:color="auto"/>
            </w:tcBorders>
            <w:vAlign w:val="center"/>
          </w:tcPr>
          <w:p w14:paraId="3FC8A803" w14:textId="29AD9CF5" w:rsidR="00263906" w:rsidRDefault="0060048B" w:rsidP="00D42C40">
            <w:pPr>
              <w:pStyle w:val="T2"/>
              <w:spacing w:after="0"/>
              <w:ind w:left="0" w:right="0"/>
              <w:rPr>
                <w:b w:val="0"/>
                <w:sz w:val="20"/>
              </w:rPr>
            </w:pPr>
            <w:r>
              <w:rPr>
                <w:b w:val="0"/>
                <w:sz w:val="20"/>
              </w:rPr>
              <w:t>MaxLinear</w:t>
            </w:r>
          </w:p>
        </w:tc>
        <w:tc>
          <w:tcPr>
            <w:tcW w:w="1995" w:type="dxa"/>
            <w:tcBorders>
              <w:top w:val="single" w:sz="4" w:space="0" w:color="auto"/>
              <w:left w:val="single" w:sz="4" w:space="0" w:color="auto"/>
              <w:bottom w:val="single" w:sz="4" w:space="0" w:color="auto"/>
              <w:right w:val="single" w:sz="4" w:space="0" w:color="auto"/>
            </w:tcBorders>
            <w:vAlign w:val="center"/>
          </w:tcPr>
          <w:p w14:paraId="0FE25934"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7984D8C2"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787C8581" w14:textId="23028F8F" w:rsidR="00263906" w:rsidRDefault="00263906" w:rsidP="00BC7D35">
            <w:pPr>
              <w:pStyle w:val="T2"/>
              <w:spacing w:after="0"/>
              <w:ind w:left="0" w:right="0"/>
              <w:rPr>
                <w:b w:val="0"/>
                <w:sz w:val="16"/>
              </w:rPr>
            </w:pPr>
          </w:p>
        </w:tc>
      </w:tr>
      <w:tr w:rsidR="00263906" w14:paraId="319AFA9E"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518FD117" w14:textId="5D0A3BA8" w:rsidR="00263906" w:rsidRDefault="00C141D2" w:rsidP="00BC7D35">
            <w:pPr>
              <w:pStyle w:val="BodyText"/>
              <w:jc w:val="center"/>
              <w:rPr>
                <w:b/>
              </w:rPr>
            </w:pPr>
            <w:r w:rsidRPr="008900A5">
              <w:rPr>
                <w:szCs w:val="22"/>
              </w:rPr>
              <w:t>Tzu-Hsuan (Henry) Chou</w:t>
            </w:r>
          </w:p>
        </w:tc>
        <w:tc>
          <w:tcPr>
            <w:tcW w:w="1965" w:type="dxa"/>
            <w:tcBorders>
              <w:top w:val="single" w:sz="4" w:space="0" w:color="auto"/>
              <w:left w:val="single" w:sz="4" w:space="0" w:color="auto"/>
              <w:bottom w:val="single" w:sz="4" w:space="0" w:color="auto"/>
              <w:right w:val="single" w:sz="4" w:space="0" w:color="auto"/>
            </w:tcBorders>
            <w:vAlign w:val="center"/>
          </w:tcPr>
          <w:p w14:paraId="15554603" w14:textId="2DAF18DC" w:rsidR="00263906" w:rsidRDefault="0060048B" w:rsidP="00D42C40">
            <w:pPr>
              <w:pStyle w:val="T2"/>
              <w:spacing w:after="0"/>
              <w:ind w:left="0" w:right="0"/>
              <w:rPr>
                <w:b w:val="0"/>
                <w:sz w:val="20"/>
              </w:rPr>
            </w:pPr>
            <w:r>
              <w:rPr>
                <w:b w:val="0"/>
                <w:sz w:val="20"/>
              </w:rPr>
              <w:t>Qualcomm</w:t>
            </w:r>
          </w:p>
        </w:tc>
        <w:tc>
          <w:tcPr>
            <w:tcW w:w="1995" w:type="dxa"/>
            <w:tcBorders>
              <w:top w:val="single" w:sz="4" w:space="0" w:color="auto"/>
              <w:left w:val="single" w:sz="4" w:space="0" w:color="auto"/>
              <w:bottom w:val="single" w:sz="4" w:space="0" w:color="auto"/>
              <w:right w:val="single" w:sz="4" w:space="0" w:color="auto"/>
            </w:tcBorders>
            <w:vAlign w:val="center"/>
          </w:tcPr>
          <w:p w14:paraId="036B8EBA"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04F1A6F"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05B5FC41" w14:textId="3198D1AD" w:rsidR="00263906" w:rsidRDefault="00263906" w:rsidP="00BC7D35">
            <w:pPr>
              <w:pStyle w:val="T2"/>
              <w:spacing w:after="0"/>
              <w:ind w:left="0" w:right="0"/>
              <w:rPr>
                <w:b w:val="0"/>
                <w:sz w:val="16"/>
              </w:rPr>
            </w:pPr>
          </w:p>
        </w:tc>
      </w:tr>
      <w:tr w:rsidR="00263906" w14:paraId="6FB2F3DA"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64DEAA78" w14:textId="58B1E3CE" w:rsidR="00263906" w:rsidRDefault="00533B21" w:rsidP="00BC7D35">
            <w:pPr>
              <w:pStyle w:val="BodyText"/>
              <w:jc w:val="center"/>
              <w:rPr>
                <w:b/>
              </w:rPr>
            </w:pPr>
            <w:r w:rsidRPr="008900A5">
              <w:rPr>
                <w:szCs w:val="22"/>
              </w:rPr>
              <w:t>Youhan Kim</w:t>
            </w:r>
          </w:p>
        </w:tc>
        <w:tc>
          <w:tcPr>
            <w:tcW w:w="1965" w:type="dxa"/>
            <w:tcBorders>
              <w:top w:val="single" w:sz="4" w:space="0" w:color="auto"/>
              <w:left w:val="single" w:sz="4" w:space="0" w:color="auto"/>
              <w:bottom w:val="single" w:sz="4" w:space="0" w:color="auto"/>
              <w:right w:val="single" w:sz="4" w:space="0" w:color="auto"/>
            </w:tcBorders>
            <w:vAlign w:val="center"/>
          </w:tcPr>
          <w:p w14:paraId="4D3E9EB3" w14:textId="6EBDE278" w:rsidR="00263906" w:rsidRDefault="0060048B" w:rsidP="00D42C40">
            <w:pPr>
              <w:pStyle w:val="T2"/>
              <w:spacing w:after="0"/>
              <w:ind w:left="0" w:right="0"/>
              <w:rPr>
                <w:b w:val="0"/>
                <w:sz w:val="20"/>
              </w:rPr>
            </w:pPr>
            <w:r>
              <w:rPr>
                <w:b w:val="0"/>
                <w:sz w:val="20"/>
              </w:rPr>
              <w:t>Qualcomm</w:t>
            </w:r>
          </w:p>
        </w:tc>
        <w:tc>
          <w:tcPr>
            <w:tcW w:w="1995" w:type="dxa"/>
            <w:tcBorders>
              <w:top w:val="single" w:sz="4" w:space="0" w:color="auto"/>
              <w:left w:val="single" w:sz="4" w:space="0" w:color="auto"/>
              <w:bottom w:val="single" w:sz="4" w:space="0" w:color="auto"/>
              <w:right w:val="single" w:sz="4" w:space="0" w:color="auto"/>
            </w:tcBorders>
            <w:vAlign w:val="center"/>
          </w:tcPr>
          <w:p w14:paraId="765B2273"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2145856C"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031C4C97" w14:textId="52972007" w:rsidR="00263906" w:rsidRDefault="00263906" w:rsidP="00BC7D35">
            <w:pPr>
              <w:pStyle w:val="T2"/>
              <w:spacing w:after="0"/>
              <w:ind w:left="0" w:right="0"/>
              <w:rPr>
                <w:b w:val="0"/>
                <w:sz w:val="16"/>
              </w:rPr>
            </w:pPr>
          </w:p>
        </w:tc>
      </w:tr>
      <w:tr w:rsidR="00263906" w14:paraId="510AB217"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1B6C29A1" w14:textId="2CC473D9" w:rsidR="00263906" w:rsidRDefault="004B79AC" w:rsidP="00BC7D35">
            <w:pPr>
              <w:pStyle w:val="BodyText"/>
              <w:jc w:val="center"/>
              <w:rPr>
                <w:b/>
              </w:rPr>
            </w:pPr>
            <w:proofErr w:type="spellStart"/>
            <w:r w:rsidRPr="00E42C8B">
              <w:rPr>
                <w:szCs w:val="22"/>
              </w:rPr>
              <w:t>Xiandong</w:t>
            </w:r>
            <w:proofErr w:type="spellEnd"/>
            <w:r w:rsidRPr="00E42C8B">
              <w:rPr>
                <w:szCs w:val="22"/>
              </w:rPr>
              <w:t xml:space="preserve"> Dong</w:t>
            </w:r>
          </w:p>
        </w:tc>
        <w:tc>
          <w:tcPr>
            <w:tcW w:w="1965" w:type="dxa"/>
            <w:tcBorders>
              <w:top w:val="single" w:sz="4" w:space="0" w:color="auto"/>
              <w:left w:val="single" w:sz="4" w:space="0" w:color="auto"/>
              <w:bottom w:val="single" w:sz="4" w:space="0" w:color="auto"/>
              <w:right w:val="single" w:sz="4" w:space="0" w:color="auto"/>
            </w:tcBorders>
            <w:vAlign w:val="center"/>
          </w:tcPr>
          <w:p w14:paraId="1F85C721" w14:textId="2B71514F" w:rsidR="00263906" w:rsidRDefault="00102CFD" w:rsidP="00D42C40">
            <w:pPr>
              <w:pStyle w:val="T2"/>
              <w:spacing w:after="0"/>
              <w:ind w:left="0" w:right="0"/>
              <w:rPr>
                <w:b w:val="0"/>
                <w:sz w:val="20"/>
              </w:rPr>
            </w:pPr>
            <w:r>
              <w:rPr>
                <w:b w:val="0"/>
                <w:sz w:val="18"/>
                <w:szCs w:val="18"/>
                <w:lang w:eastAsia="ko-KR"/>
              </w:rPr>
              <w:t>Xiao</w:t>
            </w:r>
            <w:r w:rsidR="00532BD8">
              <w:rPr>
                <w:b w:val="0"/>
                <w:sz w:val="18"/>
                <w:szCs w:val="18"/>
                <w:lang w:eastAsia="ko-KR"/>
              </w:rPr>
              <w:t>mi</w:t>
            </w:r>
          </w:p>
        </w:tc>
        <w:tc>
          <w:tcPr>
            <w:tcW w:w="1995" w:type="dxa"/>
            <w:tcBorders>
              <w:top w:val="single" w:sz="4" w:space="0" w:color="auto"/>
              <w:left w:val="single" w:sz="4" w:space="0" w:color="auto"/>
              <w:bottom w:val="single" w:sz="4" w:space="0" w:color="auto"/>
              <w:right w:val="single" w:sz="4" w:space="0" w:color="auto"/>
            </w:tcBorders>
            <w:vAlign w:val="center"/>
          </w:tcPr>
          <w:p w14:paraId="6A34F4F5"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0CA64F25"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633706BF" w14:textId="4D968C9D" w:rsidR="00263906" w:rsidRDefault="00263906" w:rsidP="00BC7D35">
            <w:pPr>
              <w:pStyle w:val="T2"/>
              <w:spacing w:after="0"/>
              <w:ind w:left="0" w:right="0"/>
              <w:rPr>
                <w:b w:val="0"/>
                <w:sz w:val="16"/>
              </w:rPr>
            </w:pPr>
          </w:p>
        </w:tc>
      </w:tr>
      <w:tr w:rsidR="00263906" w14:paraId="51CDFBBD"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0D9F534F" w14:textId="37AC90F2" w:rsidR="00263906" w:rsidRDefault="00BE141A" w:rsidP="00BC7D35">
            <w:pPr>
              <w:pStyle w:val="BodyText"/>
              <w:jc w:val="center"/>
              <w:rPr>
                <w:b/>
              </w:rPr>
            </w:pPr>
            <w:r w:rsidRPr="00602CD8">
              <w:rPr>
                <w:szCs w:val="22"/>
              </w:rPr>
              <w:t>Alfred Asterjadhi</w:t>
            </w:r>
          </w:p>
        </w:tc>
        <w:tc>
          <w:tcPr>
            <w:tcW w:w="1965" w:type="dxa"/>
            <w:tcBorders>
              <w:top w:val="single" w:sz="4" w:space="0" w:color="auto"/>
              <w:left w:val="single" w:sz="4" w:space="0" w:color="auto"/>
              <w:bottom w:val="single" w:sz="4" w:space="0" w:color="auto"/>
              <w:right w:val="single" w:sz="4" w:space="0" w:color="auto"/>
            </w:tcBorders>
            <w:vAlign w:val="center"/>
          </w:tcPr>
          <w:p w14:paraId="344BBD04" w14:textId="38D51B80" w:rsidR="00263906" w:rsidRDefault="00670780" w:rsidP="00D42C40">
            <w:pPr>
              <w:pStyle w:val="T2"/>
              <w:spacing w:after="0"/>
              <w:ind w:left="0" w:right="0"/>
              <w:rPr>
                <w:b w:val="0"/>
                <w:sz w:val="20"/>
              </w:rPr>
            </w:pPr>
            <w:r>
              <w:rPr>
                <w:b w:val="0"/>
                <w:sz w:val="20"/>
              </w:rPr>
              <w:t>Qualcomm</w:t>
            </w:r>
          </w:p>
        </w:tc>
        <w:tc>
          <w:tcPr>
            <w:tcW w:w="1995" w:type="dxa"/>
            <w:tcBorders>
              <w:top w:val="single" w:sz="4" w:space="0" w:color="auto"/>
              <w:left w:val="single" w:sz="4" w:space="0" w:color="auto"/>
              <w:bottom w:val="single" w:sz="4" w:space="0" w:color="auto"/>
              <w:right w:val="single" w:sz="4" w:space="0" w:color="auto"/>
            </w:tcBorders>
            <w:vAlign w:val="center"/>
          </w:tcPr>
          <w:p w14:paraId="589F0896"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8193CEE"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2B435985" w14:textId="1D68E999" w:rsidR="00263906" w:rsidRDefault="00263906" w:rsidP="00BC7D35">
            <w:pPr>
              <w:pStyle w:val="T2"/>
              <w:spacing w:after="0"/>
              <w:ind w:left="0" w:right="0"/>
              <w:rPr>
                <w:b w:val="0"/>
                <w:sz w:val="16"/>
              </w:rPr>
            </w:pPr>
          </w:p>
        </w:tc>
      </w:tr>
      <w:tr w:rsidR="00263906" w14:paraId="286956A2"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38459C44" w14:textId="6303B268" w:rsidR="00263906" w:rsidRDefault="008535F9" w:rsidP="00BC7D35">
            <w:pPr>
              <w:pStyle w:val="BodyText"/>
              <w:jc w:val="center"/>
              <w:rPr>
                <w:b/>
              </w:rPr>
            </w:pPr>
            <w:r w:rsidRPr="00602CD8">
              <w:rPr>
                <w:szCs w:val="22"/>
              </w:rPr>
              <w:t>Nima Namvar</w:t>
            </w:r>
          </w:p>
        </w:tc>
        <w:tc>
          <w:tcPr>
            <w:tcW w:w="1965" w:type="dxa"/>
            <w:tcBorders>
              <w:top w:val="single" w:sz="4" w:space="0" w:color="auto"/>
              <w:left w:val="single" w:sz="4" w:space="0" w:color="auto"/>
              <w:bottom w:val="single" w:sz="4" w:space="0" w:color="auto"/>
              <w:right w:val="single" w:sz="4" w:space="0" w:color="auto"/>
            </w:tcBorders>
            <w:vAlign w:val="center"/>
          </w:tcPr>
          <w:p w14:paraId="6188A5FB" w14:textId="5AC7E82A" w:rsidR="00263906" w:rsidRDefault="008A7EB2" w:rsidP="00D42C40">
            <w:pPr>
              <w:pStyle w:val="T2"/>
              <w:spacing w:after="0"/>
              <w:ind w:left="0" w:right="0"/>
              <w:rPr>
                <w:b w:val="0"/>
                <w:sz w:val="20"/>
              </w:rPr>
            </w:pPr>
            <w:r>
              <w:rPr>
                <w:b w:val="0"/>
                <w:sz w:val="20"/>
              </w:rPr>
              <w:t>Xiaomi</w:t>
            </w:r>
          </w:p>
        </w:tc>
        <w:tc>
          <w:tcPr>
            <w:tcW w:w="1995" w:type="dxa"/>
            <w:tcBorders>
              <w:top w:val="single" w:sz="4" w:space="0" w:color="auto"/>
              <w:left w:val="single" w:sz="4" w:space="0" w:color="auto"/>
              <w:bottom w:val="single" w:sz="4" w:space="0" w:color="auto"/>
              <w:right w:val="single" w:sz="4" w:space="0" w:color="auto"/>
            </w:tcBorders>
            <w:vAlign w:val="center"/>
          </w:tcPr>
          <w:p w14:paraId="525480C0"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0EDC152D"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2C252781" w14:textId="67A078D6" w:rsidR="00263906" w:rsidRDefault="00263906" w:rsidP="00BC7D35">
            <w:pPr>
              <w:pStyle w:val="T2"/>
              <w:spacing w:after="0"/>
              <w:ind w:left="0" w:right="0"/>
              <w:rPr>
                <w:b w:val="0"/>
                <w:sz w:val="16"/>
              </w:rPr>
            </w:pPr>
          </w:p>
        </w:tc>
      </w:tr>
      <w:tr w:rsidR="00263906" w14:paraId="4A6DA05C"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0B30447F" w14:textId="54653EED" w:rsidR="00263906" w:rsidRDefault="002673DF" w:rsidP="00BC7D35">
            <w:pPr>
              <w:pStyle w:val="BodyText"/>
              <w:jc w:val="center"/>
              <w:rPr>
                <w:b/>
              </w:rPr>
            </w:pPr>
            <w:r>
              <w:rPr>
                <w:szCs w:val="22"/>
              </w:rPr>
              <w:t>Ross Jian Yu</w:t>
            </w:r>
          </w:p>
        </w:tc>
        <w:tc>
          <w:tcPr>
            <w:tcW w:w="1965" w:type="dxa"/>
            <w:tcBorders>
              <w:top w:val="single" w:sz="4" w:space="0" w:color="auto"/>
              <w:left w:val="single" w:sz="4" w:space="0" w:color="auto"/>
              <w:bottom w:val="single" w:sz="4" w:space="0" w:color="auto"/>
              <w:right w:val="single" w:sz="4" w:space="0" w:color="auto"/>
            </w:tcBorders>
            <w:vAlign w:val="center"/>
          </w:tcPr>
          <w:p w14:paraId="55C06353" w14:textId="6FFBA463" w:rsidR="00263906" w:rsidRDefault="006C7EC3" w:rsidP="00D42C40">
            <w:pPr>
              <w:pStyle w:val="T2"/>
              <w:spacing w:after="0"/>
              <w:ind w:left="0" w:right="0"/>
              <w:rPr>
                <w:b w:val="0"/>
                <w:sz w:val="20"/>
              </w:rPr>
            </w:pPr>
            <w:r>
              <w:rPr>
                <w:b w:val="0"/>
                <w:sz w:val="20"/>
              </w:rPr>
              <w:t>Huawei</w:t>
            </w:r>
          </w:p>
        </w:tc>
        <w:tc>
          <w:tcPr>
            <w:tcW w:w="1995" w:type="dxa"/>
            <w:tcBorders>
              <w:top w:val="single" w:sz="4" w:space="0" w:color="auto"/>
              <w:left w:val="single" w:sz="4" w:space="0" w:color="auto"/>
              <w:bottom w:val="single" w:sz="4" w:space="0" w:color="auto"/>
              <w:right w:val="single" w:sz="4" w:space="0" w:color="auto"/>
            </w:tcBorders>
            <w:vAlign w:val="center"/>
          </w:tcPr>
          <w:p w14:paraId="50AF40EA"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6E5A4212"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17A5B06A" w14:textId="7E2E9CAD" w:rsidR="00263906" w:rsidRDefault="00263906" w:rsidP="00BC7D35">
            <w:pPr>
              <w:pStyle w:val="T2"/>
              <w:spacing w:after="0"/>
              <w:ind w:left="0" w:right="0"/>
              <w:rPr>
                <w:b w:val="0"/>
                <w:sz w:val="16"/>
              </w:rPr>
            </w:pPr>
          </w:p>
        </w:tc>
      </w:tr>
      <w:tr w:rsidR="00263906" w14:paraId="5C8D7A43"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15D61460" w14:textId="042C0243" w:rsidR="00263906" w:rsidRDefault="001D3FE4" w:rsidP="00BC7D35">
            <w:pPr>
              <w:pStyle w:val="BodyText"/>
              <w:jc w:val="center"/>
              <w:rPr>
                <w:b/>
              </w:rPr>
            </w:pPr>
            <w:proofErr w:type="spellStart"/>
            <w:r w:rsidRPr="007303BD">
              <w:rPr>
                <w:szCs w:val="22"/>
              </w:rPr>
              <w:t>Insun</w:t>
            </w:r>
            <w:proofErr w:type="spellEnd"/>
            <w:r w:rsidRPr="007303BD">
              <w:rPr>
                <w:szCs w:val="22"/>
              </w:rPr>
              <w:t xml:space="preserve"> Jang</w:t>
            </w:r>
          </w:p>
        </w:tc>
        <w:tc>
          <w:tcPr>
            <w:tcW w:w="1965" w:type="dxa"/>
            <w:tcBorders>
              <w:top w:val="single" w:sz="4" w:space="0" w:color="auto"/>
              <w:left w:val="single" w:sz="4" w:space="0" w:color="auto"/>
              <w:bottom w:val="single" w:sz="4" w:space="0" w:color="auto"/>
              <w:right w:val="single" w:sz="4" w:space="0" w:color="auto"/>
            </w:tcBorders>
            <w:vAlign w:val="center"/>
          </w:tcPr>
          <w:p w14:paraId="50D873C0" w14:textId="4090EE58" w:rsidR="00263906" w:rsidRDefault="009E4B18" w:rsidP="00D42C40">
            <w:pPr>
              <w:pStyle w:val="T2"/>
              <w:spacing w:after="0"/>
              <w:ind w:left="0" w:right="0"/>
              <w:rPr>
                <w:b w:val="0"/>
                <w:sz w:val="20"/>
              </w:rPr>
            </w:pPr>
            <w:r w:rsidRPr="009E4B18">
              <w:rPr>
                <w:b w:val="0"/>
                <w:sz w:val="20"/>
              </w:rPr>
              <w:t>LG Electronics</w:t>
            </w:r>
          </w:p>
        </w:tc>
        <w:tc>
          <w:tcPr>
            <w:tcW w:w="1995" w:type="dxa"/>
            <w:tcBorders>
              <w:top w:val="single" w:sz="4" w:space="0" w:color="auto"/>
              <w:left w:val="single" w:sz="4" w:space="0" w:color="auto"/>
              <w:bottom w:val="single" w:sz="4" w:space="0" w:color="auto"/>
              <w:right w:val="single" w:sz="4" w:space="0" w:color="auto"/>
            </w:tcBorders>
            <w:vAlign w:val="center"/>
          </w:tcPr>
          <w:p w14:paraId="1ADD7487"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3CCC2879"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7F398418" w14:textId="10F32617" w:rsidR="00263906" w:rsidRDefault="00263906" w:rsidP="00BC7D35">
            <w:pPr>
              <w:pStyle w:val="T2"/>
              <w:spacing w:after="0"/>
              <w:ind w:left="0" w:right="0"/>
              <w:rPr>
                <w:b w:val="0"/>
                <w:sz w:val="16"/>
              </w:rPr>
            </w:pPr>
          </w:p>
        </w:tc>
      </w:tr>
      <w:tr w:rsidR="00263906" w14:paraId="52A2FC65"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46A59489" w14:textId="577148C2" w:rsidR="00263906" w:rsidRDefault="00494CDE" w:rsidP="00BC7D35">
            <w:pPr>
              <w:pStyle w:val="BodyText"/>
              <w:jc w:val="center"/>
              <w:rPr>
                <w:b/>
              </w:rPr>
            </w:pPr>
            <w:r>
              <w:rPr>
                <w:szCs w:val="22"/>
              </w:rPr>
              <w:t>Ke Zhong</w:t>
            </w:r>
          </w:p>
        </w:tc>
        <w:tc>
          <w:tcPr>
            <w:tcW w:w="1965" w:type="dxa"/>
            <w:tcBorders>
              <w:top w:val="single" w:sz="4" w:space="0" w:color="auto"/>
              <w:left w:val="single" w:sz="4" w:space="0" w:color="auto"/>
              <w:bottom w:val="single" w:sz="4" w:space="0" w:color="auto"/>
              <w:right w:val="single" w:sz="4" w:space="0" w:color="auto"/>
            </w:tcBorders>
            <w:vAlign w:val="center"/>
          </w:tcPr>
          <w:p w14:paraId="59402F6C" w14:textId="097298F0" w:rsidR="00263906" w:rsidRDefault="006C7EC3" w:rsidP="00D42C40">
            <w:pPr>
              <w:pStyle w:val="T2"/>
              <w:spacing w:after="0"/>
              <w:ind w:left="0" w:right="0"/>
              <w:rPr>
                <w:b w:val="0"/>
                <w:sz w:val="20"/>
              </w:rPr>
            </w:pPr>
            <w:proofErr w:type="spellStart"/>
            <w:r w:rsidRPr="006C7EC3">
              <w:rPr>
                <w:b w:val="0"/>
                <w:sz w:val="20"/>
              </w:rPr>
              <w:t>R</w:t>
            </w:r>
            <w:r>
              <w:rPr>
                <w:b w:val="0"/>
                <w:sz w:val="20"/>
              </w:rPr>
              <w:t>uijie</w:t>
            </w:r>
            <w:proofErr w:type="spellEnd"/>
          </w:p>
        </w:tc>
        <w:tc>
          <w:tcPr>
            <w:tcW w:w="1995" w:type="dxa"/>
            <w:tcBorders>
              <w:top w:val="single" w:sz="4" w:space="0" w:color="auto"/>
              <w:left w:val="single" w:sz="4" w:space="0" w:color="auto"/>
              <w:bottom w:val="single" w:sz="4" w:space="0" w:color="auto"/>
              <w:right w:val="single" w:sz="4" w:space="0" w:color="auto"/>
            </w:tcBorders>
            <w:vAlign w:val="center"/>
          </w:tcPr>
          <w:p w14:paraId="0E683268"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4E627009"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3170E236" w14:textId="64F3A426" w:rsidR="00263906" w:rsidRDefault="00263906" w:rsidP="00BC7D35">
            <w:pPr>
              <w:pStyle w:val="T2"/>
              <w:spacing w:after="0"/>
              <w:ind w:left="0" w:right="0"/>
              <w:rPr>
                <w:b w:val="0"/>
                <w:sz w:val="16"/>
              </w:rPr>
            </w:pPr>
          </w:p>
        </w:tc>
      </w:tr>
      <w:tr w:rsidR="00263906" w14:paraId="62207524"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438C57A0" w14:textId="23D77D7D" w:rsidR="00263906" w:rsidRDefault="000F3C07" w:rsidP="00BC7D35">
            <w:pPr>
              <w:pStyle w:val="BodyText"/>
              <w:jc w:val="center"/>
              <w:rPr>
                <w:b/>
              </w:rPr>
            </w:pPr>
            <w:r w:rsidRPr="00A61867">
              <w:rPr>
                <w:szCs w:val="22"/>
              </w:rPr>
              <w:t>Aditi Singh</w:t>
            </w:r>
          </w:p>
        </w:tc>
        <w:tc>
          <w:tcPr>
            <w:tcW w:w="1965" w:type="dxa"/>
            <w:tcBorders>
              <w:top w:val="single" w:sz="4" w:space="0" w:color="auto"/>
              <w:left w:val="single" w:sz="4" w:space="0" w:color="auto"/>
              <w:bottom w:val="single" w:sz="4" w:space="0" w:color="auto"/>
              <w:right w:val="single" w:sz="4" w:space="0" w:color="auto"/>
            </w:tcBorders>
            <w:vAlign w:val="center"/>
          </w:tcPr>
          <w:p w14:paraId="7A0A7375" w14:textId="53A5E010" w:rsidR="00263906" w:rsidRDefault="00005CFC" w:rsidP="00D42C40">
            <w:pPr>
              <w:pStyle w:val="T2"/>
              <w:spacing w:after="0"/>
              <w:ind w:left="0" w:right="0"/>
              <w:rPr>
                <w:b w:val="0"/>
                <w:sz w:val="20"/>
              </w:rPr>
            </w:pPr>
            <w:r>
              <w:rPr>
                <w:b w:val="0"/>
                <w:sz w:val="20"/>
              </w:rPr>
              <w:t>Charter</w:t>
            </w:r>
          </w:p>
        </w:tc>
        <w:tc>
          <w:tcPr>
            <w:tcW w:w="1995" w:type="dxa"/>
            <w:tcBorders>
              <w:top w:val="single" w:sz="4" w:space="0" w:color="auto"/>
              <w:left w:val="single" w:sz="4" w:space="0" w:color="auto"/>
              <w:bottom w:val="single" w:sz="4" w:space="0" w:color="auto"/>
              <w:right w:val="single" w:sz="4" w:space="0" w:color="auto"/>
            </w:tcBorders>
            <w:vAlign w:val="center"/>
          </w:tcPr>
          <w:p w14:paraId="7DFC43A4"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1BBD965"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2E8FEA68" w14:textId="5540BDD5" w:rsidR="00263906" w:rsidRDefault="00263906" w:rsidP="00BC7D35">
            <w:pPr>
              <w:pStyle w:val="T2"/>
              <w:spacing w:after="0"/>
              <w:ind w:left="0" w:right="0"/>
              <w:rPr>
                <w:b w:val="0"/>
                <w:sz w:val="16"/>
              </w:rPr>
            </w:pPr>
          </w:p>
        </w:tc>
      </w:tr>
      <w:tr w:rsidR="00263906" w14:paraId="35C5A821"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60000212" w14:textId="1E009BF0" w:rsidR="00263906" w:rsidRDefault="00AA6828" w:rsidP="00BC7D35">
            <w:pPr>
              <w:pStyle w:val="BodyText"/>
              <w:jc w:val="center"/>
              <w:rPr>
                <w:b/>
              </w:rPr>
            </w:pPr>
            <w:r w:rsidRPr="00656D05">
              <w:rPr>
                <w:szCs w:val="22"/>
              </w:rPr>
              <w:t>Xiaofei Wang</w:t>
            </w:r>
          </w:p>
        </w:tc>
        <w:tc>
          <w:tcPr>
            <w:tcW w:w="1965" w:type="dxa"/>
            <w:tcBorders>
              <w:top w:val="single" w:sz="4" w:space="0" w:color="auto"/>
              <w:left w:val="single" w:sz="4" w:space="0" w:color="auto"/>
              <w:bottom w:val="single" w:sz="4" w:space="0" w:color="auto"/>
              <w:right w:val="single" w:sz="4" w:space="0" w:color="auto"/>
            </w:tcBorders>
            <w:vAlign w:val="center"/>
          </w:tcPr>
          <w:p w14:paraId="7B5C5FDA" w14:textId="1794CA6E" w:rsidR="00263906" w:rsidRDefault="008A7EB2" w:rsidP="00D42C40">
            <w:pPr>
              <w:pStyle w:val="T2"/>
              <w:spacing w:after="0"/>
              <w:ind w:left="0" w:right="0"/>
              <w:rPr>
                <w:b w:val="0"/>
                <w:sz w:val="20"/>
              </w:rPr>
            </w:pPr>
            <w:proofErr w:type="spellStart"/>
            <w:r>
              <w:rPr>
                <w:b w:val="0"/>
                <w:sz w:val="18"/>
                <w:szCs w:val="18"/>
                <w:lang w:eastAsia="ko-KR"/>
              </w:rPr>
              <w:t>InterDigital</w:t>
            </w:r>
            <w:proofErr w:type="spellEnd"/>
          </w:p>
        </w:tc>
        <w:tc>
          <w:tcPr>
            <w:tcW w:w="1995" w:type="dxa"/>
            <w:tcBorders>
              <w:top w:val="single" w:sz="4" w:space="0" w:color="auto"/>
              <w:left w:val="single" w:sz="4" w:space="0" w:color="auto"/>
              <w:bottom w:val="single" w:sz="4" w:space="0" w:color="auto"/>
              <w:right w:val="single" w:sz="4" w:space="0" w:color="auto"/>
            </w:tcBorders>
            <w:vAlign w:val="center"/>
          </w:tcPr>
          <w:p w14:paraId="21D61CF1"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2E210F03"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4549A82D" w14:textId="24522A26" w:rsidR="00263906" w:rsidRDefault="00263906" w:rsidP="00BC7D35">
            <w:pPr>
              <w:pStyle w:val="T2"/>
              <w:spacing w:after="0"/>
              <w:ind w:left="0" w:right="0"/>
              <w:rPr>
                <w:b w:val="0"/>
                <w:sz w:val="16"/>
              </w:rPr>
            </w:pPr>
          </w:p>
        </w:tc>
      </w:tr>
      <w:tr w:rsidR="00D50648" w14:paraId="0B22D61F" w14:textId="77777777" w:rsidTr="00BB1D13">
        <w:trPr>
          <w:jc w:val="center"/>
        </w:trPr>
        <w:tc>
          <w:tcPr>
            <w:tcW w:w="1435" w:type="dxa"/>
            <w:tcBorders>
              <w:top w:val="single" w:sz="4" w:space="0" w:color="auto"/>
              <w:left w:val="single" w:sz="4" w:space="0" w:color="auto"/>
              <w:bottom w:val="single" w:sz="4" w:space="0" w:color="auto"/>
              <w:right w:val="single" w:sz="4" w:space="0" w:color="auto"/>
            </w:tcBorders>
            <w:vAlign w:val="center"/>
          </w:tcPr>
          <w:p w14:paraId="71204D3F" w14:textId="1998ED39" w:rsidR="00D50648" w:rsidRDefault="00D50648" w:rsidP="00D50648">
            <w:pPr>
              <w:pStyle w:val="BodyText"/>
              <w:jc w:val="center"/>
              <w:rPr>
                <w:b/>
              </w:rPr>
            </w:pPr>
            <w:r>
              <w:rPr>
                <w:sz w:val="18"/>
                <w:szCs w:val="18"/>
                <w:lang w:eastAsia="ko-KR"/>
              </w:rPr>
              <w:t>Qinghua Li</w:t>
            </w:r>
          </w:p>
        </w:tc>
        <w:tc>
          <w:tcPr>
            <w:tcW w:w="1965" w:type="dxa"/>
            <w:tcBorders>
              <w:top w:val="single" w:sz="4" w:space="0" w:color="auto"/>
              <w:left w:val="single" w:sz="4" w:space="0" w:color="auto"/>
              <w:bottom w:val="single" w:sz="4" w:space="0" w:color="auto"/>
              <w:right w:val="single" w:sz="4" w:space="0" w:color="auto"/>
            </w:tcBorders>
            <w:vAlign w:val="center"/>
          </w:tcPr>
          <w:p w14:paraId="7F406657" w14:textId="0F97A915" w:rsidR="00D50648" w:rsidRDefault="000B60B6" w:rsidP="00D42C40">
            <w:pPr>
              <w:pStyle w:val="T2"/>
              <w:spacing w:after="0"/>
              <w:ind w:left="0" w:right="0"/>
              <w:rPr>
                <w:b w:val="0"/>
                <w:sz w:val="20"/>
              </w:rPr>
            </w:pPr>
            <w:r>
              <w:rPr>
                <w:b w:val="0"/>
                <w:sz w:val="20"/>
              </w:rPr>
              <w:t>Intel</w:t>
            </w:r>
          </w:p>
        </w:tc>
        <w:tc>
          <w:tcPr>
            <w:tcW w:w="1995" w:type="dxa"/>
            <w:tcBorders>
              <w:top w:val="single" w:sz="4" w:space="0" w:color="auto"/>
              <w:left w:val="single" w:sz="4" w:space="0" w:color="auto"/>
              <w:bottom w:val="single" w:sz="4" w:space="0" w:color="auto"/>
              <w:right w:val="single" w:sz="4" w:space="0" w:color="auto"/>
            </w:tcBorders>
            <w:vAlign w:val="center"/>
          </w:tcPr>
          <w:p w14:paraId="64A30C91" w14:textId="77777777" w:rsidR="00D50648" w:rsidRDefault="00D50648" w:rsidP="00D50648">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E260558" w14:textId="77777777" w:rsidR="00D50648" w:rsidRDefault="00D50648" w:rsidP="00D50648">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73A7E5AB" w14:textId="24E4D000" w:rsidR="00D50648" w:rsidRDefault="00D50648" w:rsidP="00D50648">
            <w:pPr>
              <w:pStyle w:val="T2"/>
              <w:spacing w:after="0"/>
              <w:ind w:left="0" w:right="0"/>
              <w:rPr>
                <w:b w:val="0"/>
                <w:sz w:val="16"/>
              </w:rPr>
            </w:pPr>
          </w:p>
        </w:tc>
      </w:tr>
      <w:tr w:rsidR="00D50648" w14:paraId="7CFE1284" w14:textId="77777777" w:rsidTr="00BB1D13">
        <w:trPr>
          <w:jc w:val="center"/>
        </w:trPr>
        <w:tc>
          <w:tcPr>
            <w:tcW w:w="1435" w:type="dxa"/>
            <w:tcBorders>
              <w:top w:val="single" w:sz="4" w:space="0" w:color="auto"/>
              <w:left w:val="single" w:sz="4" w:space="0" w:color="auto"/>
              <w:bottom w:val="single" w:sz="4" w:space="0" w:color="auto"/>
              <w:right w:val="single" w:sz="4" w:space="0" w:color="auto"/>
            </w:tcBorders>
            <w:vAlign w:val="center"/>
          </w:tcPr>
          <w:p w14:paraId="7E023624" w14:textId="1AD16413" w:rsidR="00D50648" w:rsidRDefault="00D50648" w:rsidP="00D50648">
            <w:pPr>
              <w:pStyle w:val="BodyText"/>
              <w:jc w:val="center"/>
              <w:rPr>
                <w:b/>
              </w:rPr>
            </w:pPr>
            <w:r>
              <w:rPr>
                <w:sz w:val="18"/>
                <w:szCs w:val="18"/>
                <w:lang w:eastAsia="ko-KR"/>
              </w:rPr>
              <w:t>Rong Zhang</w:t>
            </w:r>
          </w:p>
        </w:tc>
        <w:tc>
          <w:tcPr>
            <w:tcW w:w="1965" w:type="dxa"/>
            <w:tcBorders>
              <w:top w:val="single" w:sz="4" w:space="0" w:color="auto"/>
              <w:left w:val="single" w:sz="4" w:space="0" w:color="auto"/>
              <w:bottom w:val="single" w:sz="4" w:space="0" w:color="auto"/>
              <w:right w:val="single" w:sz="4" w:space="0" w:color="auto"/>
            </w:tcBorders>
            <w:vAlign w:val="center"/>
          </w:tcPr>
          <w:p w14:paraId="35E3FCEA" w14:textId="6E81BFD3" w:rsidR="00D50648" w:rsidRDefault="000B60B6" w:rsidP="00D42C40">
            <w:pPr>
              <w:pStyle w:val="T2"/>
              <w:spacing w:after="0"/>
              <w:ind w:left="0" w:right="0"/>
              <w:rPr>
                <w:b w:val="0"/>
                <w:sz w:val="20"/>
              </w:rPr>
            </w:pPr>
            <w:r>
              <w:rPr>
                <w:b w:val="0"/>
                <w:sz w:val="20"/>
              </w:rPr>
              <w:t>Apple</w:t>
            </w:r>
          </w:p>
        </w:tc>
        <w:tc>
          <w:tcPr>
            <w:tcW w:w="1995" w:type="dxa"/>
            <w:tcBorders>
              <w:top w:val="single" w:sz="4" w:space="0" w:color="auto"/>
              <w:left w:val="single" w:sz="4" w:space="0" w:color="auto"/>
              <w:bottom w:val="single" w:sz="4" w:space="0" w:color="auto"/>
              <w:right w:val="single" w:sz="4" w:space="0" w:color="auto"/>
            </w:tcBorders>
            <w:vAlign w:val="center"/>
          </w:tcPr>
          <w:p w14:paraId="066A5DF9" w14:textId="77777777" w:rsidR="00D50648" w:rsidRDefault="00D50648" w:rsidP="00D50648">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39A3DF71" w14:textId="77777777" w:rsidR="00D50648" w:rsidRDefault="00D50648" w:rsidP="00D50648">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EBFBE8D" w14:textId="608C758D" w:rsidR="00D50648" w:rsidRDefault="00D50648" w:rsidP="00D50648">
            <w:pPr>
              <w:pStyle w:val="T2"/>
              <w:spacing w:after="0"/>
              <w:ind w:left="0" w:right="0"/>
              <w:rPr>
                <w:b w:val="0"/>
                <w:sz w:val="16"/>
              </w:rPr>
            </w:pPr>
          </w:p>
        </w:tc>
      </w:tr>
      <w:tr w:rsidR="00D50648" w14:paraId="7E5DBA33" w14:textId="77777777" w:rsidTr="00BB1D13">
        <w:trPr>
          <w:jc w:val="center"/>
        </w:trPr>
        <w:tc>
          <w:tcPr>
            <w:tcW w:w="1435" w:type="dxa"/>
            <w:tcBorders>
              <w:top w:val="single" w:sz="4" w:space="0" w:color="auto"/>
              <w:left w:val="single" w:sz="4" w:space="0" w:color="auto"/>
              <w:bottom w:val="single" w:sz="4" w:space="0" w:color="auto"/>
              <w:right w:val="single" w:sz="4" w:space="0" w:color="auto"/>
            </w:tcBorders>
            <w:vAlign w:val="center"/>
          </w:tcPr>
          <w:p w14:paraId="77DEB218" w14:textId="6DF8E180" w:rsidR="00D50648" w:rsidRDefault="00D50648" w:rsidP="00D50648">
            <w:pPr>
              <w:pStyle w:val="BodyText"/>
              <w:jc w:val="center"/>
              <w:rPr>
                <w:b/>
              </w:rPr>
            </w:pPr>
            <w:r w:rsidRPr="000D5A4C">
              <w:rPr>
                <w:sz w:val="18"/>
                <w:szCs w:val="18"/>
                <w:lang w:eastAsia="ko-KR"/>
              </w:rPr>
              <w:lastRenderedPageBreak/>
              <w:t>Hari Ram Balakrishnan</w:t>
            </w:r>
          </w:p>
        </w:tc>
        <w:tc>
          <w:tcPr>
            <w:tcW w:w="1965" w:type="dxa"/>
            <w:tcBorders>
              <w:top w:val="single" w:sz="4" w:space="0" w:color="auto"/>
              <w:left w:val="single" w:sz="4" w:space="0" w:color="auto"/>
              <w:bottom w:val="single" w:sz="4" w:space="0" w:color="auto"/>
              <w:right w:val="single" w:sz="4" w:space="0" w:color="auto"/>
            </w:tcBorders>
            <w:vAlign w:val="center"/>
          </w:tcPr>
          <w:p w14:paraId="356339DB" w14:textId="6E0A06AC" w:rsidR="00D50648" w:rsidRDefault="000B60B6" w:rsidP="00D42C40">
            <w:pPr>
              <w:pStyle w:val="T2"/>
              <w:spacing w:after="0"/>
              <w:ind w:left="0" w:right="0"/>
              <w:rPr>
                <w:b w:val="0"/>
                <w:sz w:val="20"/>
              </w:rPr>
            </w:pPr>
            <w:r>
              <w:rPr>
                <w:b w:val="0"/>
                <w:sz w:val="20"/>
              </w:rPr>
              <w:t>NXP</w:t>
            </w:r>
          </w:p>
        </w:tc>
        <w:tc>
          <w:tcPr>
            <w:tcW w:w="1995" w:type="dxa"/>
            <w:tcBorders>
              <w:top w:val="single" w:sz="4" w:space="0" w:color="auto"/>
              <w:left w:val="single" w:sz="4" w:space="0" w:color="auto"/>
              <w:bottom w:val="single" w:sz="4" w:space="0" w:color="auto"/>
              <w:right w:val="single" w:sz="4" w:space="0" w:color="auto"/>
            </w:tcBorders>
            <w:vAlign w:val="center"/>
          </w:tcPr>
          <w:p w14:paraId="3AAF5935" w14:textId="77777777" w:rsidR="00D50648" w:rsidRDefault="00D50648" w:rsidP="00D50648">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73FE0724" w14:textId="77777777" w:rsidR="00D50648" w:rsidRDefault="00D50648" w:rsidP="00D50648">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7364D574" w14:textId="071CB51A" w:rsidR="00D50648" w:rsidRDefault="00D50648" w:rsidP="00D50648">
            <w:pPr>
              <w:pStyle w:val="T2"/>
              <w:spacing w:after="0"/>
              <w:ind w:left="0" w:right="0"/>
              <w:rPr>
                <w:b w:val="0"/>
                <w:sz w:val="16"/>
              </w:rPr>
            </w:pPr>
          </w:p>
        </w:tc>
      </w:tr>
      <w:tr w:rsidR="00263906" w14:paraId="52E99BBC"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78DA7378" w14:textId="2534D777" w:rsidR="00263906" w:rsidRDefault="008B0013" w:rsidP="00BC7D35">
            <w:pPr>
              <w:pStyle w:val="BodyText"/>
              <w:jc w:val="center"/>
              <w:rPr>
                <w:b/>
              </w:rPr>
            </w:pPr>
            <w:r>
              <w:t>Aniruddh Rao Kabbinale</w:t>
            </w:r>
          </w:p>
        </w:tc>
        <w:tc>
          <w:tcPr>
            <w:tcW w:w="1965" w:type="dxa"/>
            <w:tcBorders>
              <w:top w:val="single" w:sz="4" w:space="0" w:color="auto"/>
              <w:left w:val="single" w:sz="4" w:space="0" w:color="auto"/>
              <w:bottom w:val="single" w:sz="4" w:space="0" w:color="auto"/>
              <w:right w:val="single" w:sz="4" w:space="0" w:color="auto"/>
            </w:tcBorders>
            <w:vAlign w:val="center"/>
          </w:tcPr>
          <w:p w14:paraId="6F8CCD6F" w14:textId="08B3E379" w:rsidR="00263906" w:rsidRDefault="00745833" w:rsidP="00D42C40">
            <w:pPr>
              <w:pStyle w:val="T2"/>
              <w:spacing w:after="0"/>
              <w:ind w:left="0" w:right="0"/>
              <w:rPr>
                <w:b w:val="0"/>
                <w:sz w:val="20"/>
              </w:rPr>
            </w:pPr>
            <w:r>
              <w:rPr>
                <w:b w:val="0"/>
                <w:sz w:val="20"/>
              </w:rPr>
              <w:t>S</w:t>
            </w:r>
            <w:r w:rsidRPr="00745833">
              <w:rPr>
                <w:b w:val="0"/>
                <w:sz w:val="20"/>
              </w:rPr>
              <w:t>amsung</w:t>
            </w:r>
          </w:p>
        </w:tc>
        <w:tc>
          <w:tcPr>
            <w:tcW w:w="1995" w:type="dxa"/>
            <w:tcBorders>
              <w:top w:val="single" w:sz="4" w:space="0" w:color="auto"/>
              <w:left w:val="single" w:sz="4" w:space="0" w:color="auto"/>
              <w:bottom w:val="single" w:sz="4" w:space="0" w:color="auto"/>
              <w:right w:val="single" w:sz="4" w:space="0" w:color="auto"/>
            </w:tcBorders>
            <w:vAlign w:val="center"/>
          </w:tcPr>
          <w:p w14:paraId="07B20B7F"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46FB777"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CDE3023" w14:textId="15252C7E" w:rsidR="00263906" w:rsidRDefault="00263906" w:rsidP="00BC7D35">
            <w:pPr>
              <w:pStyle w:val="T2"/>
              <w:spacing w:after="0"/>
              <w:ind w:left="0" w:right="0"/>
              <w:rPr>
                <w:b w:val="0"/>
                <w:sz w:val="16"/>
              </w:rPr>
            </w:pPr>
          </w:p>
        </w:tc>
      </w:tr>
      <w:tr w:rsidR="00263906" w14:paraId="1C228B19"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321AE5A8" w14:textId="7BB00B67" w:rsidR="00263906" w:rsidRPr="00B85A49" w:rsidRDefault="006A2594" w:rsidP="00BC7D35">
            <w:pPr>
              <w:pStyle w:val="BodyText"/>
              <w:jc w:val="center"/>
              <w:rPr>
                <w:bCs/>
              </w:rPr>
            </w:pPr>
            <w:r w:rsidRPr="00B85A49">
              <w:rPr>
                <w:bCs/>
              </w:rPr>
              <w:t>Rui Cao</w:t>
            </w:r>
          </w:p>
        </w:tc>
        <w:tc>
          <w:tcPr>
            <w:tcW w:w="1965" w:type="dxa"/>
            <w:tcBorders>
              <w:top w:val="single" w:sz="4" w:space="0" w:color="auto"/>
              <w:left w:val="single" w:sz="4" w:space="0" w:color="auto"/>
              <w:bottom w:val="single" w:sz="4" w:space="0" w:color="auto"/>
              <w:right w:val="single" w:sz="4" w:space="0" w:color="auto"/>
            </w:tcBorders>
            <w:vAlign w:val="center"/>
          </w:tcPr>
          <w:p w14:paraId="4CE91F5E" w14:textId="5255E904" w:rsidR="00263906" w:rsidRDefault="000B60B6" w:rsidP="00D42C40">
            <w:pPr>
              <w:pStyle w:val="T2"/>
              <w:spacing w:after="0"/>
              <w:ind w:left="0" w:right="0"/>
              <w:rPr>
                <w:b w:val="0"/>
                <w:sz w:val="20"/>
              </w:rPr>
            </w:pPr>
            <w:r>
              <w:rPr>
                <w:b w:val="0"/>
                <w:sz w:val="20"/>
              </w:rPr>
              <w:t>NXP</w:t>
            </w:r>
          </w:p>
        </w:tc>
        <w:tc>
          <w:tcPr>
            <w:tcW w:w="1995" w:type="dxa"/>
            <w:tcBorders>
              <w:top w:val="single" w:sz="4" w:space="0" w:color="auto"/>
              <w:left w:val="single" w:sz="4" w:space="0" w:color="auto"/>
              <w:bottom w:val="single" w:sz="4" w:space="0" w:color="auto"/>
              <w:right w:val="single" w:sz="4" w:space="0" w:color="auto"/>
            </w:tcBorders>
            <w:vAlign w:val="center"/>
          </w:tcPr>
          <w:p w14:paraId="266541FA" w14:textId="77777777" w:rsidR="00263906" w:rsidRDefault="00263906"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15A0CBB8" w14:textId="77777777" w:rsidR="00263906" w:rsidRDefault="00263906"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54B418A6" w14:textId="6AA79115" w:rsidR="00263906" w:rsidRDefault="00263906" w:rsidP="00BC7D35">
            <w:pPr>
              <w:pStyle w:val="T2"/>
              <w:spacing w:after="0"/>
              <w:ind w:left="0" w:right="0"/>
              <w:rPr>
                <w:b w:val="0"/>
                <w:sz w:val="16"/>
              </w:rPr>
            </w:pPr>
          </w:p>
        </w:tc>
      </w:tr>
      <w:tr w:rsidR="00B54B55" w14:paraId="7FE9383F"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57992DB9" w14:textId="62A79FD4" w:rsidR="00B54B55" w:rsidRPr="00E126B2" w:rsidRDefault="00E126B2" w:rsidP="00BC7D35">
            <w:pPr>
              <w:pStyle w:val="BodyText"/>
              <w:jc w:val="center"/>
              <w:rPr>
                <w:bCs/>
              </w:rPr>
            </w:pPr>
            <w:r w:rsidRPr="00E126B2">
              <w:rPr>
                <w:bCs/>
              </w:rPr>
              <w:t>Yan Zhang</w:t>
            </w:r>
          </w:p>
        </w:tc>
        <w:tc>
          <w:tcPr>
            <w:tcW w:w="1965" w:type="dxa"/>
            <w:tcBorders>
              <w:top w:val="single" w:sz="4" w:space="0" w:color="auto"/>
              <w:left w:val="single" w:sz="4" w:space="0" w:color="auto"/>
              <w:bottom w:val="single" w:sz="4" w:space="0" w:color="auto"/>
              <w:right w:val="single" w:sz="4" w:space="0" w:color="auto"/>
            </w:tcBorders>
            <w:vAlign w:val="center"/>
          </w:tcPr>
          <w:p w14:paraId="2A7C097F" w14:textId="254CB4EE" w:rsidR="00B54B55" w:rsidRDefault="000B60B6" w:rsidP="00D42C40">
            <w:pPr>
              <w:pStyle w:val="T2"/>
              <w:spacing w:after="0"/>
              <w:ind w:left="0" w:right="0"/>
              <w:rPr>
                <w:b w:val="0"/>
                <w:sz w:val="20"/>
              </w:rPr>
            </w:pPr>
            <w:r>
              <w:rPr>
                <w:b w:val="0"/>
                <w:sz w:val="20"/>
              </w:rPr>
              <w:t>Apple</w:t>
            </w:r>
          </w:p>
        </w:tc>
        <w:tc>
          <w:tcPr>
            <w:tcW w:w="1995" w:type="dxa"/>
            <w:tcBorders>
              <w:top w:val="single" w:sz="4" w:space="0" w:color="auto"/>
              <w:left w:val="single" w:sz="4" w:space="0" w:color="auto"/>
              <w:bottom w:val="single" w:sz="4" w:space="0" w:color="auto"/>
              <w:right w:val="single" w:sz="4" w:space="0" w:color="auto"/>
            </w:tcBorders>
            <w:vAlign w:val="center"/>
          </w:tcPr>
          <w:p w14:paraId="73850734" w14:textId="77777777" w:rsidR="00B54B55" w:rsidRDefault="00B54B55"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1724D53" w14:textId="77777777" w:rsidR="00B54B55" w:rsidRDefault="00B54B55"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290D57AC" w14:textId="77777777" w:rsidR="00B54B55" w:rsidRDefault="00B54B55" w:rsidP="00BC7D35">
            <w:pPr>
              <w:pStyle w:val="T2"/>
              <w:spacing w:after="0"/>
              <w:ind w:left="0" w:right="0"/>
              <w:rPr>
                <w:b w:val="0"/>
                <w:sz w:val="16"/>
              </w:rPr>
            </w:pPr>
          </w:p>
        </w:tc>
      </w:tr>
      <w:tr w:rsidR="007237E2" w14:paraId="61C0B4F6" w14:textId="77777777" w:rsidTr="000B24C3">
        <w:trPr>
          <w:jc w:val="center"/>
        </w:trPr>
        <w:tc>
          <w:tcPr>
            <w:tcW w:w="1435" w:type="dxa"/>
            <w:tcBorders>
              <w:top w:val="single" w:sz="4" w:space="0" w:color="auto"/>
              <w:left w:val="single" w:sz="4" w:space="0" w:color="auto"/>
              <w:bottom w:val="single" w:sz="4" w:space="0" w:color="auto"/>
              <w:right w:val="single" w:sz="4" w:space="0" w:color="auto"/>
            </w:tcBorders>
          </w:tcPr>
          <w:p w14:paraId="0F04B71B" w14:textId="6118CE7A" w:rsidR="007237E2" w:rsidRPr="00E126B2" w:rsidRDefault="007237E2" w:rsidP="00BC7D35">
            <w:pPr>
              <w:pStyle w:val="BodyText"/>
              <w:jc w:val="center"/>
              <w:rPr>
                <w:bCs/>
              </w:rPr>
            </w:pPr>
            <w:r>
              <w:rPr>
                <w:bCs/>
              </w:rPr>
              <w:t>Alice</w:t>
            </w:r>
            <w:r w:rsidR="00402415">
              <w:rPr>
                <w:bCs/>
              </w:rPr>
              <w:t xml:space="preserve"> Chen</w:t>
            </w:r>
            <w:r>
              <w:rPr>
                <w:bCs/>
              </w:rPr>
              <w:t xml:space="preserve"> </w:t>
            </w:r>
          </w:p>
        </w:tc>
        <w:tc>
          <w:tcPr>
            <w:tcW w:w="1965" w:type="dxa"/>
            <w:tcBorders>
              <w:top w:val="single" w:sz="4" w:space="0" w:color="auto"/>
              <w:left w:val="single" w:sz="4" w:space="0" w:color="auto"/>
              <w:bottom w:val="single" w:sz="4" w:space="0" w:color="auto"/>
              <w:right w:val="single" w:sz="4" w:space="0" w:color="auto"/>
            </w:tcBorders>
            <w:vAlign w:val="center"/>
          </w:tcPr>
          <w:p w14:paraId="42F13830" w14:textId="22FF4E50" w:rsidR="007237E2" w:rsidRDefault="00402415" w:rsidP="00D42C40">
            <w:pPr>
              <w:pStyle w:val="T2"/>
              <w:spacing w:after="0"/>
              <w:ind w:left="0" w:right="0"/>
              <w:rPr>
                <w:b w:val="0"/>
                <w:sz w:val="20"/>
              </w:rPr>
            </w:pPr>
            <w:r>
              <w:rPr>
                <w:b w:val="0"/>
                <w:sz w:val="20"/>
              </w:rPr>
              <w:t>Qualcomm</w:t>
            </w:r>
          </w:p>
        </w:tc>
        <w:tc>
          <w:tcPr>
            <w:tcW w:w="1995" w:type="dxa"/>
            <w:tcBorders>
              <w:top w:val="single" w:sz="4" w:space="0" w:color="auto"/>
              <w:left w:val="single" w:sz="4" w:space="0" w:color="auto"/>
              <w:bottom w:val="single" w:sz="4" w:space="0" w:color="auto"/>
              <w:right w:val="single" w:sz="4" w:space="0" w:color="auto"/>
            </w:tcBorders>
            <w:vAlign w:val="center"/>
          </w:tcPr>
          <w:p w14:paraId="3B0557D0" w14:textId="77777777" w:rsidR="007237E2" w:rsidRDefault="007237E2" w:rsidP="00BC7D35">
            <w:pPr>
              <w:pStyle w:val="T2"/>
              <w:spacing w:after="0"/>
              <w:ind w:left="0" w:right="0"/>
              <w:rPr>
                <w:b w:val="0"/>
                <w:sz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5706A040" w14:textId="77777777" w:rsidR="007237E2" w:rsidRDefault="007237E2" w:rsidP="00BC7D35">
            <w:pPr>
              <w:pStyle w:val="T2"/>
              <w:spacing w:after="0"/>
              <w:ind w:left="0" w:right="0"/>
              <w:rPr>
                <w:b w:val="0"/>
                <w:sz w:val="20"/>
              </w:rPr>
            </w:pPr>
          </w:p>
        </w:tc>
        <w:tc>
          <w:tcPr>
            <w:tcW w:w="2741" w:type="dxa"/>
            <w:tcBorders>
              <w:top w:val="single" w:sz="4" w:space="0" w:color="auto"/>
              <w:left w:val="single" w:sz="4" w:space="0" w:color="auto"/>
              <w:bottom w:val="single" w:sz="4" w:space="0" w:color="auto"/>
              <w:right w:val="single" w:sz="4" w:space="0" w:color="auto"/>
            </w:tcBorders>
            <w:vAlign w:val="center"/>
          </w:tcPr>
          <w:p w14:paraId="343EA159" w14:textId="77777777" w:rsidR="007237E2" w:rsidRDefault="007237E2" w:rsidP="00BC7D35">
            <w:pPr>
              <w:pStyle w:val="T2"/>
              <w:spacing w:after="0"/>
              <w:ind w:left="0" w:right="0"/>
              <w:rPr>
                <w:b w:val="0"/>
                <w:sz w:val="16"/>
              </w:rPr>
            </w:pPr>
          </w:p>
        </w:tc>
      </w:tr>
    </w:tbl>
    <w:p w14:paraId="6A025B86" w14:textId="44E53ACF" w:rsidR="00CA09B2" w:rsidRDefault="00173566" w:rsidP="001A7309">
      <w:pPr>
        <w:pStyle w:val="T1"/>
        <w:spacing w:after="120"/>
        <w:jc w:val="left"/>
      </w:pPr>
      <w:r>
        <w:rPr>
          <w:noProof/>
          <w:lang w:val="en-US"/>
        </w:rPr>
        <mc:AlternateContent>
          <mc:Choice Requires="wps">
            <w:drawing>
              <wp:anchor distT="0" distB="0" distL="114300" distR="114300" simplePos="0" relativeHeight="251658240" behindDoc="0" locked="0" layoutInCell="0" allowOverlap="1" wp14:anchorId="2AD664D9" wp14:editId="376B3E8A">
                <wp:simplePos x="0" y="0"/>
                <wp:positionH relativeFrom="column">
                  <wp:posOffset>-62865</wp:posOffset>
                </wp:positionH>
                <wp:positionV relativeFrom="paragraph">
                  <wp:posOffset>955040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ED16C" w14:textId="77777777" w:rsidR="00D523EF" w:rsidRDefault="00D523EF">
                            <w:pPr>
                              <w:pStyle w:val="T1"/>
                              <w:spacing w:after="120"/>
                            </w:pPr>
                            <w:r>
                              <w:t>Abstract</w:t>
                            </w:r>
                          </w:p>
                          <w:p w14:paraId="6756581D" w14:textId="59479665" w:rsidR="00173566" w:rsidRPr="003652E7" w:rsidRDefault="00173566" w:rsidP="00173566">
                            <w:pPr>
                              <w:suppressAutoHyphens/>
                              <w:rPr>
                                <w:rFonts w:eastAsia="Malgun Gothic"/>
                              </w:rPr>
                            </w:pPr>
                            <w:r>
                              <w:rPr>
                                <w:rFonts w:eastAsia="Malgun Gothic"/>
                              </w:rPr>
                              <w:t xml:space="preserve">This document contains Proposed Draft Text (PDT) for the </w:t>
                            </w:r>
                            <w:r w:rsidR="00AF4866" w:rsidRPr="004947E1">
                              <w:t>Enhanced Long Range</w:t>
                            </w:r>
                            <w:r w:rsidR="00AF4866">
                              <w:t xml:space="preserve"> (ELR)</w:t>
                            </w:r>
                            <w:r>
                              <w:rPr>
                                <w:rFonts w:eastAsia="Malgun Gothic"/>
                              </w:rPr>
                              <w:t xml:space="preserve"> feature of the proposed TGbn (UHR, Ultra High Reliability) amendment to the 802.11 standard.</w:t>
                            </w:r>
                          </w:p>
                          <w:p w14:paraId="04850690" w14:textId="3F3ECD4A" w:rsidR="00D523EF" w:rsidRDefault="00D523E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664D9" id="_x0000_t202" coordsize="21600,21600" o:spt="202" path="m,l,21600r21600,l21600,xe">
                <v:stroke joinstyle="miter"/>
                <v:path gradientshapeok="t" o:connecttype="rect"/>
              </v:shapetype>
              <v:shape id="Text Box 3" o:spid="_x0000_s1026" type="#_x0000_t202" style="position:absolute;margin-left:-4.95pt;margin-top:75.2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" o:allowincell="f" stroked="f">
                <v:textbox>
                  <w:txbxContent>
                    <w:p w14:paraId="650ED16C" w14:textId="77777777" w:rsidR="00D523EF" w:rsidRDefault="00D523EF">
                      <w:pPr>
                        <w:pStyle w:val="T1"/>
                        <w:spacing w:after="120"/>
                      </w:pPr>
                      <w:r>
                        <w:t>Abstract</w:t>
                      </w:r>
                    </w:p>
                    <w:p w14:paraId="6756581D" w14:textId="59479665" w:rsidR="00173566" w:rsidRPr="003652E7" w:rsidRDefault="00173566" w:rsidP="00173566">
                      <w:pPr>
                        <w:suppressAutoHyphens/>
                        <w:rPr>
                          <w:rFonts w:eastAsia="Malgun Gothic"/>
                        </w:rPr>
                      </w:pPr>
                      <w:r>
                        <w:rPr>
                          <w:rFonts w:eastAsia="Malgun Gothic"/>
                        </w:rPr>
                        <w:t xml:space="preserve">This document contains Proposed Draft Text (PDT) for the </w:t>
                      </w:r>
                      <w:r w:rsidR="00AF4866" w:rsidRPr="004947E1">
                        <w:t>Enhanced Long Range</w:t>
                      </w:r>
                      <w:r w:rsidR="00AF4866">
                        <w:t xml:space="preserve"> (ELR)</w:t>
                      </w:r>
                      <w:r>
                        <w:rPr>
                          <w:rFonts w:eastAsia="Malgun Gothic"/>
                        </w:rPr>
                        <w:t xml:space="preserve"> feature of the proposed TGbn (UHR, Ultra High Reliability) amendment to the 802.11 standard.</w:t>
                      </w:r>
                    </w:p>
                    <w:p w14:paraId="04850690" w14:textId="3F3ECD4A" w:rsidR="00D523EF" w:rsidRDefault="00D523EF">
                      <w:pPr>
                        <w:jc w:val="both"/>
                      </w:pPr>
                    </w:p>
                  </w:txbxContent>
                </v:textbox>
              </v:shape>
            </w:pict>
          </mc:Fallback>
        </mc:AlternateContent>
      </w:r>
      <w:r w:rsidR="00CA09B2">
        <w:br w:type="page"/>
      </w:r>
    </w:p>
    <w:p w14:paraId="777E059C" w14:textId="77777777" w:rsidR="0015421A" w:rsidRDefault="0015421A" w:rsidP="0015421A">
      <w:pPr>
        <w:pStyle w:val="Heading1"/>
      </w:pPr>
      <w:r>
        <w:lastRenderedPageBreak/>
        <w:t>Revision information</w:t>
      </w:r>
    </w:p>
    <w:p w14:paraId="38AA1B06" w14:textId="77777777" w:rsidR="0015421A" w:rsidRPr="00380AFF" w:rsidRDefault="0015421A" w:rsidP="0015421A">
      <w:pPr>
        <w:rPr>
          <w:szCs w:val="22"/>
        </w:rPr>
      </w:pPr>
    </w:p>
    <w:p w14:paraId="70DB77A3" w14:textId="77777777" w:rsidR="00F07428" w:rsidRDefault="00F07428" w:rsidP="0015421A">
      <w:pPr>
        <w:rPr>
          <w:szCs w:val="22"/>
        </w:rPr>
      </w:pPr>
      <w:r>
        <w:rPr>
          <w:szCs w:val="22"/>
        </w:rPr>
        <w:t>The following is a summary of the important changes that occurred within each revision of this document:</w:t>
      </w:r>
    </w:p>
    <w:p w14:paraId="2E89ACD7" w14:textId="77777777" w:rsidR="00F07428" w:rsidRDefault="00F07428" w:rsidP="0015421A">
      <w:pPr>
        <w:rPr>
          <w:szCs w:val="22"/>
        </w:rPr>
      </w:pPr>
    </w:p>
    <w:tbl>
      <w:tblPr>
        <w:tblStyle w:val="TableGrid"/>
        <w:tblW w:w="0" w:type="auto"/>
        <w:tblLook w:val="04A0" w:firstRow="1" w:lastRow="0" w:firstColumn="1" w:lastColumn="0" w:noHBand="0" w:noVBand="1"/>
      </w:tblPr>
      <w:tblGrid>
        <w:gridCol w:w="1023"/>
        <w:gridCol w:w="8327"/>
      </w:tblGrid>
      <w:tr w:rsidR="00F07428" w14:paraId="3DC56D96" w14:textId="77777777" w:rsidTr="00F07428">
        <w:tc>
          <w:tcPr>
            <w:tcW w:w="1012" w:type="dxa"/>
            <w:tcBorders>
              <w:top w:val="single" w:sz="4" w:space="0" w:color="auto"/>
              <w:left w:val="single" w:sz="4" w:space="0" w:color="auto"/>
              <w:bottom w:val="single" w:sz="4" w:space="0" w:color="auto"/>
              <w:right w:val="single" w:sz="4" w:space="0" w:color="auto"/>
            </w:tcBorders>
            <w:shd w:val="pct10" w:color="auto" w:fill="auto"/>
          </w:tcPr>
          <w:p w14:paraId="72B87B0F" w14:textId="77777777" w:rsidR="00F07428" w:rsidRPr="00F07428" w:rsidRDefault="00F07428" w:rsidP="00F07428">
            <w:pPr>
              <w:jc w:val="center"/>
              <w:rPr>
                <w:b/>
                <w:szCs w:val="22"/>
              </w:rPr>
            </w:pPr>
            <w:r w:rsidRPr="00F07428">
              <w:rPr>
                <w:b/>
                <w:szCs w:val="22"/>
              </w:rPr>
              <w:t>Revision</w:t>
            </w:r>
          </w:p>
        </w:tc>
        <w:tc>
          <w:tcPr>
            <w:tcW w:w="9058" w:type="dxa"/>
            <w:tcBorders>
              <w:top w:val="single" w:sz="4" w:space="0" w:color="auto"/>
              <w:left w:val="single" w:sz="4" w:space="0" w:color="auto"/>
              <w:bottom w:val="single" w:sz="4" w:space="0" w:color="auto"/>
              <w:right w:val="single" w:sz="4" w:space="0" w:color="auto"/>
            </w:tcBorders>
            <w:shd w:val="pct10" w:color="auto" w:fill="auto"/>
          </w:tcPr>
          <w:p w14:paraId="2A55EF2D" w14:textId="77777777" w:rsidR="00F07428" w:rsidRPr="00F07428" w:rsidRDefault="00F07428" w:rsidP="0015421A">
            <w:pPr>
              <w:rPr>
                <w:b/>
                <w:szCs w:val="22"/>
              </w:rPr>
            </w:pPr>
            <w:r w:rsidRPr="00F07428">
              <w:rPr>
                <w:b/>
                <w:szCs w:val="22"/>
              </w:rPr>
              <w:t>Major changes</w:t>
            </w:r>
          </w:p>
        </w:tc>
      </w:tr>
      <w:tr w:rsidR="00F07428" w14:paraId="48DFDA07" w14:textId="77777777" w:rsidTr="00F07428">
        <w:tc>
          <w:tcPr>
            <w:tcW w:w="1012" w:type="dxa"/>
            <w:tcBorders>
              <w:top w:val="single" w:sz="4" w:space="0" w:color="auto"/>
            </w:tcBorders>
          </w:tcPr>
          <w:p w14:paraId="5A09DDF8" w14:textId="77777777" w:rsidR="00F07428" w:rsidRDefault="00F07428" w:rsidP="00F07428">
            <w:pPr>
              <w:jc w:val="right"/>
              <w:rPr>
                <w:szCs w:val="22"/>
              </w:rPr>
            </w:pPr>
            <w:r>
              <w:rPr>
                <w:szCs w:val="22"/>
              </w:rPr>
              <w:t>0</w:t>
            </w:r>
          </w:p>
        </w:tc>
        <w:tc>
          <w:tcPr>
            <w:tcW w:w="9058" w:type="dxa"/>
            <w:tcBorders>
              <w:top w:val="single" w:sz="4" w:space="0" w:color="auto"/>
            </w:tcBorders>
          </w:tcPr>
          <w:p w14:paraId="47956210" w14:textId="77777777" w:rsidR="00F07428" w:rsidRDefault="00F07428" w:rsidP="0015421A">
            <w:pPr>
              <w:rPr>
                <w:szCs w:val="22"/>
              </w:rPr>
            </w:pPr>
            <w:r>
              <w:rPr>
                <w:szCs w:val="22"/>
              </w:rPr>
              <w:t>Initial revision</w:t>
            </w:r>
          </w:p>
        </w:tc>
      </w:tr>
      <w:tr w:rsidR="00F07428" w14:paraId="6DB984E0" w14:textId="77777777" w:rsidTr="00F07428">
        <w:tc>
          <w:tcPr>
            <w:tcW w:w="1012" w:type="dxa"/>
          </w:tcPr>
          <w:p w14:paraId="4EBC0CB1" w14:textId="0FFE50C1" w:rsidR="00F07428" w:rsidRDefault="001B6325" w:rsidP="00F07428">
            <w:pPr>
              <w:jc w:val="right"/>
              <w:rPr>
                <w:szCs w:val="22"/>
              </w:rPr>
            </w:pPr>
            <w:r>
              <w:rPr>
                <w:szCs w:val="22"/>
              </w:rPr>
              <w:t>1</w:t>
            </w:r>
          </w:p>
        </w:tc>
        <w:tc>
          <w:tcPr>
            <w:tcW w:w="9058" w:type="dxa"/>
          </w:tcPr>
          <w:p w14:paraId="1F3FCD73" w14:textId="150DA7CC" w:rsidR="00F07428" w:rsidRDefault="00AC4270" w:rsidP="0015421A">
            <w:pPr>
              <w:rPr>
                <w:szCs w:val="22"/>
              </w:rPr>
            </w:pPr>
            <w:r>
              <w:t>Added contents based on relevant motions in 11-24/0171r21.</w:t>
            </w:r>
            <w:r w:rsidR="00CA77D5">
              <w:t xml:space="preserve"> Mainly </w:t>
            </w:r>
            <w:r w:rsidR="00DE45CB">
              <w:t>ELR PHY.</w:t>
            </w:r>
          </w:p>
        </w:tc>
      </w:tr>
      <w:tr w:rsidR="00F07428" w14:paraId="39B1BA54" w14:textId="77777777" w:rsidTr="00F07428">
        <w:tc>
          <w:tcPr>
            <w:tcW w:w="1012" w:type="dxa"/>
          </w:tcPr>
          <w:p w14:paraId="012B65E3" w14:textId="77777777" w:rsidR="00F07428" w:rsidRDefault="00F07428" w:rsidP="00F07428">
            <w:pPr>
              <w:jc w:val="right"/>
              <w:rPr>
                <w:szCs w:val="22"/>
              </w:rPr>
            </w:pPr>
          </w:p>
        </w:tc>
        <w:tc>
          <w:tcPr>
            <w:tcW w:w="9058" w:type="dxa"/>
          </w:tcPr>
          <w:p w14:paraId="78F06724" w14:textId="77777777" w:rsidR="00F07428" w:rsidRDefault="00F07428" w:rsidP="0015421A">
            <w:pPr>
              <w:rPr>
                <w:szCs w:val="22"/>
              </w:rPr>
            </w:pPr>
          </w:p>
        </w:tc>
      </w:tr>
      <w:tr w:rsidR="00F07428" w14:paraId="7CBA74E8" w14:textId="77777777" w:rsidTr="00F07428">
        <w:tc>
          <w:tcPr>
            <w:tcW w:w="1012" w:type="dxa"/>
          </w:tcPr>
          <w:p w14:paraId="7245FD42" w14:textId="77777777" w:rsidR="00F07428" w:rsidRDefault="00F07428" w:rsidP="00F07428">
            <w:pPr>
              <w:jc w:val="right"/>
              <w:rPr>
                <w:szCs w:val="22"/>
              </w:rPr>
            </w:pPr>
          </w:p>
        </w:tc>
        <w:tc>
          <w:tcPr>
            <w:tcW w:w="9058" w:type="dxa"/>
          </w:tcPr>
          <w:p w14:paraId="0211B787" w14:textId="77777777" w:rsidR="00F07428" w:rsidRDefault="00F07428" w:rsidP="0015421A">
            <w:pPr>
              <w:rPr>
                <w:szCs w:val="22"/>
              </w:rPr>
            </w:pPr>
          </w:p>
        </w:tc>
      </w:tr>
      <w:tr w:rsidR="00F07428" w14:paraId="15A52A30" w14:textId="77777777" w:rsidTr="00F07428">
        <w:tc>
          <w:tcPr>
            <w:tcW w:w="1012" w:type="dxa"/>
          </w:tcPr>
          <w:p w14:paraId="1823D156" w14:textId="77777777" w:rsidR="00F07428" w:rsidRDefault="00F07428" w:rsidP="00F07428">
            <w:pPr>
              <w:jc w:val="right"/>
              <w:rPr>
                <w:szCs w:val="22"/>
              </w:rPr>
            </w:pPr>
          </w:p>
        </w:tc>
        <w:tc>
          <w:tcPr>
            <w:tcW w:w="9058" w:type="dxa"/>
          </w:tcPr>
          <w:p w14:paraId="31228DC2" w14:textId="77777777" w:rsidR="00F07428" w:rsidRDefault="00F07428" w:rsidP="0015421A">
            <w:pPr>
              <w:rPr>
                <w:szCs w:val="22"/>
              </w:rPr>
            </w:pPr>
          </w:p>
        </w:tc>
      </w:tr>
      <w:tr w:rsidR="00F07428" w14:paraId="2BB19B83" w14:textId="77777777" w:rsidTr="00F07428">
        <w:tc>
          <w:tcPr>
            <w:tcW w:w="1012" w:type="dxa"/>
          </w:tcPr>
          <w:p w14:paraId="7C503DB0" w14:textId="77777777" w:rsidR="00F07428" w:rsidRDefault="00F07428" w:rsidP="00F07428">
            <w:pPr>
              <w:jc w:val="right"/>
              <w:rPr>
                <w:szCs w:val="22"/>
              </w:rPr>
            </w:pPr>
          </w:p>
        </w:tc>
        <w:tc>
          <w:tcPr>
            <w:tcW w:w="9058" w:type="dxa"/>
          </w:tcPr>
          <w:p w14:paraId="2D5B895E" w14:textId="77777777" w:rsidR="00F07428" w:rsidRDefault="00F07428" w:rsidP="0015421A">
            <w:pPr>
              <w:rPr>
                <w:szCs w:val="22"/>
              </w:rPr>
            </w:pPr>
          </w:p>
        </w:tc>
      </w:tr>
    </w:tbl>
    <w:p w14:paraId="57A7CB8D" w14:textId="77777777" w:rsidR="00F07428" w:rsidRDefault="00F07428" w:rsidP="0015421A">
      <w:pPr>
        <w:rPr>
          <w:szCs w:val="22"/>
        </w:rPr>
      </w:pPr>
    </w:p>
    <w:p w14:paraId="5B38CDB1" w14:textId="77777777" w:rsidR="00F07428" w:rsidRDefault="00F07428" w:rsidP="0015421A">
      <w:pPr>
        <w:rPr>
          <w:szCs w:val="22"/>
        </w:rPr>
      </w:pPr>
    </w:p>
    <w:p w14:paraId="2D37E79A" w14:textId="77777777" w:rsidR="00380AFF" w:rsidRDefault="00380AFF" w:rsidP="00380AFF">
      <w:pPr>
        <w:pStyle w:val="Heading1"/>
      </w:pPr>
      <w:r>
        <w:t>Introduction</w:t>
      </w:r>
    </w:p>
    <w:p w14:paraId="54BCD2CA" w14:textId="77777777" w:rsidR="00380AFF" w:rsidRPr="00380AFF" w:rsidRDefault="00380AFF">
      <w:pPr>
        <w:rPr>
          <w:szCs w:val="22"/>
        </w:rPr>
      </w:pPr>
    </w:p>
    <w:p w14:paraId="6AEF7309" w14:textId="77777777" w:rsidR="00380AFF" w:rsidRPr="00380AFF" w:rsidRDefault="00380AFF" w:rsidP="00380AFF">
      <w:pPr>
        <w:rPr>
          <w:szCs w:val="22"/>
        </w:rPr>
      </w:pPr>
      <w:r w:rsidRPr="00380AFF">
        <w:rPr>
          <w:szCs w:val="22"/>
        </w:rPr>
        <w:t>Interpretation of a Motion to Adopt</w:t>
      </w:r>
    </w:p>
    <w:p w14:paraId="7F1D106F" w14:textId="77777777" w:rsidR="00380AFF" w:rsidRPr="00380AFF" w:rsidRDefault="00380AFF" w:rsidP="00380AFF">
      <w:pPr>
        <w:rPr>
          <w:szCs w:val="22"/>
          <w:lang w:eastAsia="ko-KR"/>
        </w:rPr>
      </w:pPr>
    </w:p>
    <w:p w14:paraId="190C6F62" w14:textId="61B0475C" w:rsidR="00380AFF" w:rsidRPr="00380AFF" w:rsidRDefault="00380AFF" w:rsidP="00380AFF">
      <w:pPr>
        <w:rPr>
          <w:szCs w:val="22"/>
          <w:lang w:eastAsia="ko-KR"/>
        </w:rPr>
      </w:pPr>
      <w:r w:rsidRPr="00380AFF">
        <w:rPr>
          <w:szCs w:val="22"/>
          <w:lang w:eastAsia="ko-KR"/>
        </w:rPr>
        <w:t>A motion to approve this submission means that the editing instructions and any changed or added material are actioned in the TGb</w:t>
      </w:r>
      <w:r w:rsidR="00907CE5">
        <w:rPr>
          <w:szCs w:val="22"/>
          <w:lang w:eastAsia="ko-KR"/>
        </w:rPr>
        <w:t>n</w:t>
      </w:r>
      <w:r w:rsidRPr="00380AFF">
        <w:rPr>
          <w:szCs w:val="22"/>
          <w:lang w:eastAsia="ko-KR"/>
        </w:rPr>
        <w:t xml:space="preserve"> Draft. The </w:t>
      </w:r>
      <w:r w:rsidR="0015421A">
        <w:rPr>
          <w:szCs w:val="22"/>
          <w:lang w:eastAsia="ko-KR"/>
        </w:rPr>
        <w:t xml:space="preserve">abstract, revision information, </w:t>
      </w:r>
      <w:r w:rsidRPr="00380AFF">
        <w:rPr>
          <w:szCs w:val="22"/>
          <w:lang w:eastAsia="ko-KR"/>
        </w:rPr>
        <w:t>introduction</w:t>
      </w:r>
      <w:r w:rsidR="00373689">
        <w:rPr>
          <w:szCs w:val="22"/>
          <w:lang w:eastAsia="ko-KR"/>
        </w:rPr>
        <w:t>,</w:t>
      </w:r>
      <w:r w:rsidRPr="00380AFF">
        <w:rPr>
          <w:szCs w:val="22"/>
          <w:lang w:eastAsia="ko-KR"/>
        </w:rPr>
        <w:t xml:space="preserve"> explanation of the proposed changes</w:t>
      </w:r>
      <w:r w:rsidR="00A34648">
        <w:rPr>
          <w:szCs w:val="22"/>
          <w:lang w:eastAsia="ko-KR"/>
        </w:rPr>
        <w:t>,</w:t>
      </w:r>
      <w:r w:rsidR="008815D2">
        <w:rPr>
          <w:szCs w:val="22"/>
          <w:lang w:eastAsia="ko-KR"/>
        </w:rPr>
        <w:t xml:space="preserve"> and</w:t>
      </w:r>
      <w:r w:rsidR="00A34648">
        <w:rPr>
          <w:szCs w:val="22"/>
          <w:lang w:eastAsia="ko-KR"/>
        </w:rPr>
        <w:t xml:space="preserve"> </w:t>
      </w:r>
      <w:r w:rsidR="00373689">
        <w:rPr>
          <w:szCs w:val="22"/>
          <w:lang w:eastAsia="ko-KR"/>
        </w:rPr>
        <w:t xml:space="preserve">references sections </w:t>
      </w:r>
      <w:r w:rsidRPr="00380AFF">
        <w:rPr>
          <w:szCs w:val="22"/>
          <w:lang w:eastAsia="ko-KR"/>
        </w:rPr>
        <w:t>are not part of the adopted material.</w:t>
      </w:r>
    </w:p>
    <w:p w14:paraId="0D19BC3A" w14:textId="77777777" w:rsidR="00380AFF" w:rsidRPr="00380AFF" w:rsidRDefault="00380AFF" w:rsidP="00380AFF">
      <w:pPr>
        <w:rPr>
          <w:szCs w:val="22"/>
          <w:lang w:eastAsia="ko-KR"/>
        </w:rPr>
      </w:pPr>
    </w:p>
    <w:p w14:paraId="2F56A456" w14:textId="0CD35374" w:rsidR="00380AFF" w:rsidRPr="00380AFF" w:rsidRDefault="00380AFF" w:rsidP="00380AFF">
      <w:pPr>
        <w:rPr>
          <w:b/>
          <w:bCs/>
          <w:i/>
          <w:iCs/>
          <w:szCs w:val="22"/>
          <w:lang w:eastAsia="ko-KR"/>
        </w:rPr>
      </w:pPr>
      <w:r w:rsidRPr="00380AFF">
        <w:rPr>
          <w:b/>
          <w:bCs/>
          <w:i/>
          <w:iCs/>
          <w:szCs w:val="22"/>
          <w:lang w:eastAsia="ko-KR"/>
        </w:rPr>
        <w:t>Editing instructions formatted like this are intended to be copied into the TGb</w:t>
      </w:r>
      <w:r w:rsidR="002203E1">
        <w:rPr>
          <w:b/>
          <w:bCs/>
          <w:i/>
          <w:iCs/>
          <w:szCs w:val="22"/>
          <w:lang w:eastAsia="ko-KR"/>
        </w:rPr>
        <w:t>n</w:t>
      </w:r>
      <w:r w:rsidRPr="00380AFF">
        <w:rPr>
          <w:b/>
          <w:bCs/>
          <w:i/>
          <w:iCs/>
          <w:szCs w:val="22"/>
          <w:lang w:eastAsia="ko-KR"/>
        </w:rPr>
        <w:t xml:space="preserve"> Draft (i.e. they are instructions to the 802.11 editor on how to merge the text with the baseline documents).</w:t>
      </w:r>
    </w:p>
    <w:p w14:paraId="29EB319D" w14:textId="77777777" w:rsidR="00032785" w:rsidRDefault="00032785" w:rsidP="00032785">
      <w:pPr>
        <w:pStyle w:val="Heading2"/>
      </w:pPr>
      <w:r>
        <w:t>Explanation of the proposed changes:</w:t>
      </w:r>
    </w:p>
    <w:p w14:paraId="3EDB1A9E" w14:textId="77777777" w:rsidR="00032785" w:rsidRDefault="00032785" w:rsidP="00032785">
      <w:pPr>
        <w:pStyle w:val="NoSpacing"/>
        <w:numPr>
          <w:ilvl w:val="0"/>
          <w:numId w:val="0"/>
        </w:numPr>
      </w:pPr>
    </w:p>
    <w:p w14:paraId="7698FD48" w14:textId="21BC44E5" w:rsidR="00032785" w:rsidRDefault="00032785" w:rsidP="00032785">
      <w:pPr>
        <w:rPr>
          <w:szCs w:val="22"/>
          <w:lang w:eastAsia="ko-KR"/>
        </w:rPr>
      </w:pPr>
      <w:r>
        <w:rPr>
          <w:szCs w:val="22"/>
          <w:lang w:eastAsia="ko-KR"/>
        </w:rPr>
        <w:t>The proposed changes to the 802.11 TGbn draft within this document are based on the following motions adopted by the TGbn task group</w:t>
      </w:r>
      <w:r w:rsidR="007F21AD">
        <w:rPr>
          <w:szCs w:val="22"/>
          <w:lang w:eastAsia="ko-KR"/>
        </w:rPr>
        <w:t>.</w:t>
      </w:r>
    </w:p>
    <w:p w14:paraId="6639A3D9" w14:textId="77777777" w:rsidR="00373689" w:rsidRDefault="00373689" w:rsidP="00032785">
      <w:pPr>
        <w:rPr>
          <w:szCs w:val="22"/>
          <w:lang w:eastAsia="ko-KR"/>
        </w:rPr>
      </w:pPr>
    </w:p>
    <w:p w14:paraId="2541ACBE" w14:textId="47C5CA5B" w:rsidR="00380AFF" w:rsidRDefault="00380AFF" w:rsidP="00AE46B2">
      <w:pPr>
        <w:pStyle w:val="Heading3"/>
      </w:pPr>
      <w:r>
        <w:t>Relevant passing motions:</w:t>
      </w:r>
    </w:p>
    <w:p w14:paraId="638CC26C" w14:textId="77777777" w:rsidR="00380AFF" w:rsidRDefault="00380AFF" w:rsidP="00380AFF">
      <w:pPr>
        <w:pStyle w:val="NoSpacing"/>
        <w:numPr>
          <w:ilvl w:val="0"/>
          <w:numId w:val="0"/>
        </w:numPr>
      </w:pPr>
    </w:p>
    <w:p w14:paraId="2A0B9B6D" w14:textId="73EC4540" w:rsidR="00032785" w:rsidRDefault="00032785" w:rsidP="004149F2">
      <w:pPr>
        <w:rPr>
          <w:lang w:eastAsia="zh-CN"/>
        </w:rPr>
      </w:pPr>
      <w:r>
        <w:rPr>
          <w:lang w:eastAsia="zh-CN"/>
        </w:rPr>
        <w:t>[Motion #</w:t>
      </w:r>
      <w:r w:rsidR="00B14145">
        <w:rPr>
          <w:lang w:eastAsia="zh-CN"/>
        </w:rPr>
        <w:t>24</w:t>
      </w:r>
      <w:r>
        <w:rPr>
          <w:lang w:eastAsia="zh-CN"/>
        </w:rPr>
        <w:t>, [1]]</w:t>
      </w:r>
    </w:p>
    <w:p w14:paraId="5A1A7A16" w14:textId="386D0A53" w:rsidR="004149F2" w:rsidRPr="004149F2" w:rsidRDefault="00B14145" w:rsidP="004149F2">
      <w:pPr>
        <w:pStyle w:val="ListParagraph"/>
        <w:numPr>
          <w:ilvl w:val="0"/>
          <w:numId w:val="7"/>
        </w:numPr>
        <w:rPr>
          <w:bCs/>
        </w:rPr>
      </w:pPr>
      <w:r w:rsidRPr="00B14145">
        <w:rPr>
          <w:bCs/>
        </w:rPr>
        <w:t>Define Enhanced Long Range (ELR) PPDU and potentially other Range Extension mechanism</w:t>
      </w:r>
      <w:r w:rsidR="004149F2" w:rsidRPr="004149F2">
        <w:rPr>
          <w:bCs/>
        </w:rPr>
        <w:t>.</w:t>
      </w:r>
    </w:p>
    <w:p w14:paraId="6C2C625B" w14:textId="77777777" w:rsidR="000C1613" w:rsidRDefault="000C1613" w:rsidP="000C1613">
      <w:pPr>
        <w:rPr>
          <w:bCs/>
        </w:rPr>
      </w:pPr>
    </w:p>
    <w:p w14:paraId="1C563FCE" w14:textId="53343CA7" w:rsidR="00B14145" w:rsidRDefault="00B14145" w:rsidP="00B14145">
      <w:pPr>
        <w:rPr>
          <w:lang w:eastAsia="zh-CN"/>
        </w:rPr>
      </w:pPr>
      <w:r>
        <w:rPr>
          <w:lang w:eastAsia="zh-CN"/>
        </w:rPr>
        <w:t>[Motion #</w:t>
      </w:r>
      <w:r w:rsidR="00305943">
        <w:rPr>
          <w:lang w:eastAsia="zh-CN"/>
        </w:rPr>
        <w:t>32</w:t>
      </w:r>
      <w:r>
        <w:rPr>
          <w:lang w:eastAsia="zh-CN"/>
        </w:rPr>
        <w:t>, [1]]</w:t>
      </w:r>
    </w:p>
    <w:p w14:paraId="4E15E125" w14:textId="77777777" w:rsidR="00E215B4" w:rsidRPr="00E215B4" w:rsidRDefault="00E215B4" w:rsidP="00E215B4">
      <w:pPr>
        <w:pStyle w:val="ListParagraph"/>
        <w:numPr>
          <w:ilvl w:val="0"/>
          <w:numId w:val="7"/>
        </w:numPr>
        <w:rPr>
          <w:bCs/>
        </w:rPr>
      </w:pPr>
      <w:r w:rsidRPr="00E215B4">
        <w:rPr>
          <w:bCs/>
        </w:rPr>
        <w:t>ELR PPDU starts with a legacy preamble in the PPDU for the ELR transmission</w:t>
      </w:r>
    </w:p>
    <w:p w14:paraId="33DA8892" w14:textId="386B3011" w:rsidR="00B14145" w:rsidRPr="004149F2" w:rsidRDefault="00E215B4" w:rsidP="00305943">
      <w:pPr>
        <w:pStyle w:val="ListParagraph"/>
        <w:numPr>
          <w:ilvl w:val="1"/>
          <w:numId w:val="7"/>
        </w:numPr>
        <w:rPr>
          <w:bCs/>
        </w:rPr>
      </w:pPr>
      <w:r w:rsidRPr="00E215B4">
        <w:rPr>
          <w:bCs/>
        </w:rPr>
        <w:t>The legacy preamble contains the L-STF, L-LTF, L-SIG, RL-SIG, and U-SIG</w:t>
      </w:r>
      <w:r w:rsidR="00B14145" w:rsidRPr="004149F2">
        <w:rPr>
          <w:bCs/>
        </w:rPr>
        <w:t>.</w:t>
      </w:r>
    </w:p>
    <w:p w14:paraId="68EED64E" w14:textId="77777777" w:rsidR="00E25185" w:rsidRDefault="00E25185" w:rsidP="00E25185">
      <w:pPr>
        <w:rPr>
          <w:lang w:eastAsia="zh-CN"/>
        </w:rPr>
      </w:pPr>
    </w:p>
    <w:p w14:paraId="1F596861" w14:textId="0C01B454" w:rsidR="00B14145" w:rsidRDefault="00B14145" w:rsidP="00B14145">
      <w:pPr>
        <w:rPr>
          <w:lang w:eastAsia="zh-CN"/>
        </w:rPr>
      </w:pPr>
      <w:r>
        <w:rPr>
          <w:lang w:eastAsia="zh-CN"/>
        </w:rPr>
        <w:t>[Motion #</w:t>
      </w:r>
      <w:r w:rsidR="00984B44">
        <w:rPr>
          <w:lang w:eastAsia="zh-CN"/>
        </w:rPr>
        <w:t>33</w:t>
      </w:r>
      <w:r>
        <w:rPr>
          <w:lang w:eastAsia="zh-CN"/>
        </w:rPr>
        <w:t>, [1]]</w:t>
      </w:r>
    </w:p>
    <w:p w14:paraId="44062203" w14:textId="1A9B69DF" w:rsidR="00B14145" w:rsidRPr="004149F2" w:rsidRDefault="00984B44" w:rsidP="00B14145">
      <w:pPr>
        <w:pStyle w:val="ListParagraph"/>
        <w:numPr>
          <w:ilvl w:val="0"/>
          <w:numId w:val="7"/>
        </w:numPr>
        <w:rPr>
          <w:bCs/>
        </w:rPr>
      </w:pPr>
      <w:r w:rsidRPr="00984B44">
        <w:rPr>
          <w:bCs/>
        </w:rPr>
        <w:t xml:space="preserve">In the U-SIG field of a UHR ELR PPDU, the PHY Version Identifier is set to 1. And the PPDU Type </w:t>
      </w:r>
      <w:proofErr w:type="gramStart"/>
      <w:r w:rsidRPr="00984B44">
        <w:rPr>
          <w:bCs/>
        </w:rPr>
        <w:t>And</w:t>
      </w:r>
      <w:proofErr w:type="gramEnd"/>
      <w:r w:rsidRPr="00984B44">
        <w:rPr>
          <w:bCs/>
        </w:rPr>
        <w:t xml:space="preserve"> Compression Mode is used to indicate ELR PPDU</w:t>
      </w:r>
      <w:r w:rsidR="00B14145" w:rsidRPr="004149F2">
        <w:rPr>
          <w:bCs/>
        </w:rPr>
        <w:t>.</w:t>
      </w:r>
    </w:p>
    <w:p w14:paraId="13A440DF" w14:textId="77777777" w:rsidR="00B14145" w:rsidRDefault="00B14145" w:rsidP="00E25185">
      <w:pPr>
        <w:rPr>
          <w:lang w:eastAsia="zh-CN"/>
        </w:rPr>
      </w:pPr>
    </w:p>
    <w:p w14:paraId="7802AA82" w14:textId="384F3ED1" w:rsidR="00B14145" w:rsidRDefault="00B14145" w:rsidP="00B14145">
      <w:pPr>
        <w:rPr>
          <w:lang w:eastAsia="zh-CN"/>
        </w:rPr>
      </w:pPr>
      <w:r>
        <w:rPr>
          <w:lang w:eastAsia="zh-CN"/>
        </w:rPr>
        <w:t>[Motion #</w:t>
      </w:r>
      <w:r w:rsidR="003E7D85">
        <w:rPr>
          <w:lang w:eastAsia="zh-CN"/>
        </w:rPr>
        <w:t>36</w:t>
      </w:r>
      <w:r>
        <w:rPr>
          <w:lang w:eastAsia="zh-CN"/>
        </w:rPr>
        <w:t>, [1]]</w:t>
      </w:r>
    </w:p>
    <w:p w14:paraId="354CA592" w14:textId="77777777" w:rsidR="003E7D85" w:rsidRPr="003E7D85" w:rsidRDefault="003E7D85" w:rsidP="003E7D85">
      <w:pPr>
        <w:pStyle w:val="ListParagraph"/>
        <w:numPr>
          <w:ilvl w:val="0"/>
          <w:numId w:val="7"/>
        </w:numPr>
        <w:rPr>
          <w:bCs/>
        </w:rPr>
      </w:pPr>
      <w:r w:rsidRPr="003E7D85">
        <w:rPr>
          <w:bCs/>
        </w:rPr>
        <w:t>ELR-SIG is located right after ELR-LTF in ELR PPDU</w:t>
      </w:r>
    </w:p>
    <w:p w14:paraId="1954265B" w14:textId="58789121" w:rsidR="00B14145" w:rsidRPr="004149F2" w:rsidRDefault="003E7D85" w:rsidP="003E7D85">
      <w:pPr>
        <w:pStyle w:val="ListParagraph"/>
        <w:numPr>
          <w:ilvl w:val="1"/>
          <w:numId w:val="7"/>
        </w:numPr>
        <w:rPr>
          <w:bCs/>
        </w:rPr>
      </w:pPr>
      <w:r w:rsidRPr="003E7D85">
        <w:rPr>
          <w:bCs/>
        </w:rPr>
        <w:t>Note that ELR-LTF is the short name of UHR-LTF for ELR PPDU</w:t>
      </w:r>
      <w:r w:rsidR="00B14145" w:rsidRPr="004149F2">
        <w:rPr>
          <w:bCs/>
        </w:rPr>
        <w:t>.</w:t>
      </w:r>
    </w:p>
    <w:p w14:paraId="01F6E6D8" w14:textId="77777777" w:rsidR="00B14145" w:rsidRDefault="00B14145" w:rsidP="00E25185">
      <w:pPr>
        <w:rPr>
          <w:lang w:eastAsia="zh-CN"/>
        </w:rPr>
      </w:pPr>
    </w:p>
    <w:p w14:paraId="66C774B1" w14:textId="130E17A7" w:rsidR="00B14145" w:rsidRDefault="00B14145" w:rsidP="00B14145">
      <w:pPr>
        <w:rPr>
          <w:lang w:eastAsia="zh-CN"/>
        </w:rPr>
      </w:pPr>
      <w:r>
        <w:rPr>
          <w:lang w:eastAsia="zh-CN"/>
        </w:rPr>
        <w:lastRenderedPageBreak/>
        <w:t>[Motion #</w:t>
      </w:r>
      <w:r w:rsidR="008F36F6">
        <w:rPr>
          <w:lang w:eastAsia="zh-CN"/>
        </w:rPr>
        <w:t>7</w:t>
      </w:r>
      <w:r>
        <w:rPr>
          <w:lang w:eastAsia="zh-CN"/>
        </w:rPr>
        <w:t>4, [1]]</w:t>
      </w:r>
    </w:p>
    <w:p w14:paraId="49AF27F8" w14:textId="77777777" w:rsidR="008F36F6" w:rsidRPr="008F36F6" w:rsidRDefault="008F36F6" w:rsidP="008F36F6">
      <w:pPr>
        <w:pStyle w:val="ListParagraph"/>
        <w:numPr>
          <w:ilvl w:val="0"/>
          <w:numId w:val="7"/>
        </w:numPr>
        <w:rPr>
          <w:bCs/>
        </w:rPr>
      </w:pPr>
      <w:r w:rsidRPr="008F36F6">
        <w:rPr>
          <w:bCs/>
        </w:rPr>
        <w:t>Define an enhanced long range (ELR) PPDU in IEEE 802.11bn with the following targets</w:t>
      </w:r>
    </w:p>
    <w:p w14:paraId="5F9D335A" w14:textId="77777777" w:rsidR="008F36F6" w:rsidRPr="008F36F6" w:rsidRDefault="008F36F6" w:rsidP="008F36F6">
      <w:pPr>
        <w:pStyle w:val="ListParagraph"/>
        <w:numPr>
          <w:ilvl w:val="1"/>
          <w:numId w:val="7"/>
        </w:numPr>
        <w:rPr>
          <w:bCs/>
        </w:rPr>
      </w:pPr>
      <w:r w:rsidRPr="008F36F6">
        <w:rPr>
          <w:bCs/>
        </w:rPr>
        <w:t>Downlink and Uplink in 2.4 GHz (within BSS range with 11b beacon)</w:t>
      </w:r>
    </w:p>
    <w:p w14:paraId="2CC7F0DE" w14:textId="77777777" w:rsidR="008F36F6" w:rsidRPr="008F36F6" w:rsidRDefault="008F36F6" w:rsidP="008F36F6">
      <w:pPr>
        <w:pStyle w:val="ListParagraph"/>
        <w:numPr>
          <w:ilvl w:val="1"/>
          <w:numId w:val="7"/>
        </w:numPr>
        <w:rPr>
          <w:bCs/>
        </w:rPr>
      </w:pPr>
      <w:r w:rsidRPr="008F36F6">
        <w:rPr>
          <w:bCs/>
        </w:rPr>
        <w:t>Uplink only in 5 GHz and 6 GHz bands</w:t>
      </w:r>
    </w:p>
    <w:p w14:paraId="0CD48C89" w14:textId="0D704114" w:rsidR="00B14145" w:rsidRPr="004149F2" w:rsidRDefault="008F36F6" w:rsidP="008F36F6">
      <w:pPr>
        <w:pStyle w:val="ListParagraph"/>
        <w:numPr>
          <w:ilvl w:val="1"/>
          <w:numId w:val="7"/>
        </w:numPr>
        <w:rPr>
          <w:bCs/>
        </w:rPr>
      </w:pPr>
      <w:r w:rsidRPr="008F36F6">
        <w:rPr>
          <w:bCs/>
        </w:rPr>
        <w:t>Minimum data rate is greater than or equal to 1.5 Mbps</w:t>
      </w:r>
      <w:r w:rsidR="00B14145" w:rsidRPr="004149F2">
        <w:rPr>
          <w:bCs/>
        </w:rPr>
        <w:t>.</w:t>
      </w:r>
    </w:p>
    <w:p w14:paraId="341362F1" w14:textId="77777777" w:rsidR="00B14145" w:rsidRDefault="00B14145" w:rsidP="00E25185">
      <w:pPr>
        <w:rPr>
          <w:lang w:eastAsia="zh-CN"/>
        </w:rPr>
      </w:pPr>
    </w:p>
    <w:p w14:paraId="47B94136" w14:textId="672E20B5" w:rsidR="00B14145" w:rsidRDefault="00B14145" w:rsidP="00B14145">
      <w:pPr>
        <w:rPr>
          <w:lang w:eastAsia="zh-CN"/>
        </w:rPr>
      </w:pPr>
      <w:r>
        <w:rPr>
          <w:lang w:eastAsia="zh-CN"/>
        </w:rPr>
        <w:t>[Motion #</w:t>
      </w:r>
      <w:r w:rsidR="00152019">
        <w:rPr>
          <w:lang w:eastAsia="zh-CN"/>
        </w:rPr>
        <w:t>75</w:t>
      </w:r>
      <w:r>
        <w:rPr>
          <w:lang w:eastAsia="zh-CN"/>
        </w:rPr>
        <w:t>, [1]]</w:t>
      </w:r>
    </w:p>
    <w:p w14:paraId="1BC8D697" w14:textId="77777777" w:rsidR="00152019" w:rsidRPr="00152019" w:rsidRDefault="00152019" w:rsidP="00152019">
      <w:pPr>
        <w:pStyle w:val="ListParagraph"/>
        <w:numPr>
          <w:ilvl w:val="0"/>
          <w:numId w:val="7"/>
        </w:numPr>
        <w:rPr>
          <w:bCs/>
        </w:rPr>
      </w:pPr>
      <w:r w:rsidRPr="00152019">
        <w:rPr>
          <w:bCs/>
        </w:rPr>
        <w:t>In ELR PPDU, STA boosts L-STF and L-LTF by 3 dB</w:t>
      </w:r>
    </w:p>
    <w:p w14:paraId="02DD1A5A" w14:textId="77777777" w:rsidR="00152019" w:rsidRPr="00152019" w:rsidRDefault="00152019" w:rsidP="00152019">
      <w:pPr>
        <w:pStyle w:val="ListParagraph"/>
        <w:numPr>
          <w:ilvl w:val="1"/>
          <w:numId w:val="7"/>
        </w:numPr>
        <w:rPr>
          <w:bCs/>
        </w:rPr>
      </w:pPr>
      <w:r w:rsidRPr="00152019">
        <w:rPr>
          <w:bCs/>
        </w:rPr>
        <w:t>For UL, non-AP STA corrects CFO before transmission</w:t>
      </w:r>
    </w:p>
    <w:p w14:paraId="29078791" w14:textId="7748AAB6" w:rsidR="00B14145" w:rsidRPr="004149F2" w:rsidRDefault="00152019" w:rsidP="00152019">
      <w:pPr>
        <w:pStyle w:val="ListParagraph"/>
        <w:numPr>
          <w:ilvl w:val="1"/>
          <w:numId w:val="7"/>
        </w:numPr>
        <w:rPr>
          <w:bCs/>
        </w:rPr>
      </w:pPr>
      <w:r w:rsidRPr="00152019">
        <w:rPr>
          <w:bCs/>
        </w:rPr>
        <w:t>Note: Non-AP STA pre-correction CFO requirement for residual CFO is TBD</w:t>
      </w:r>
      <w:r w:rsidR="00B14145" w:rsidRPr="004149F2">
        <w:rPr>
          <w:bCs/>
        </w:rPr>
        <w:t>.</w:t>
      </w:r>
    </w:p>
    <w:p w14:paraId="7059FFDA" w14:textId="77777777" w:rsidR="00B14145" w:rsidRDefault="00B14145" w:rsidP="00E25185">
      <w:pPr>
        <w:rPr>
          <w:lang w:eastAsia="zh-CN"/>
        </w:rPr>
      </w:pPr>
    </w:p>
    <w:p w14:paraId="54A2F376" w14:textId="538301AA" w:rsidR="00B14145" w:rsidRDefault="00B14145" w:rsidP="00B14145">
      <w:pPr>
        <w:rPr>
          <w:lang w:eastAsia="zh-CN"/>
        </w:rPr>
      </w:pPr>
      <w:r>
        <w:rPr>
          <w:lang w:eastAsia="zh-CN"/>
        </w:rPr>
        <w:t>[Motion #</w:t>
      </w:r>
      <w:r w:rsidR="00A82B2A">
        <w:rPr>
          <w:lang w:eastAsia="zh-CN"/>
        </w:rPr>
        <w:t>76</w:t>
      </w:r>
      <w:r>
        <w:rPr>
          <w:lang w:eastAsia="zh-CN"/>
        </w:rPr>
        <w:t>, [1]]</w:t>
      </w:r>
    </w:p>
    <w:p w14:paraId="311817CB" w14:textId="77777777" w:rsidR="00A82B2A" w:rsidRPr="00A82B2A" w:rsidRDefault="00A82B2A" w:rsidP="00A82B2A">
      <w:pPr>
        <w:pStyle w:val="ListParagraph"/>
        <w:numPr>
          <w:ilvl w:val="0"/>
          <w:numId w:val="7"/>
        </w:numPr>
        <w:rPr>
          <w:bCs/>
        </w:rPr>
      </w:pPr>
      <w:r w:rsidRPr="00A82B2A">
        <w:rPr>
          <w:bCs/>
        </w:rPr>
        <w:t>ELR PPDU only supports the following two modulation and coding schemes:</w:t>
      </w:r>
    </w:p>
    <w:p w14:paraId="04558EAF" w14:textId="77777777" w:rsidR="00A82B2A" w:rsidRPr="00A82B2A" w:rsidRDefault="00A82B2A" w:rsidP="00A82B2A">
      <w:pPr>
        <w:pStyle w:val="ListParagraph"/>
        <w:numPr>
          <w:ilvl w:val="1"/>
          <w:numId w:val="7"/>
        </w:numPr>
        <w:rPr>
          <w:bCs/>
        </w:rPr>
      </w:pPr>
      <w:r w:rsidRPr="00A82B2A">
        <w:rPr>
          <w:bCs/>
        </w:rPr>
        <w:t>BPSK with coding rate R=1/2</w:t>
      </w:r>
    </w:p>
    <w:p w14:paraId="0A62D315" w14:textId="614F7693" w:rsidR="00B14145" w:rsidRPr="004149F2" w:rsidRDefault="00A82B2A" w:rsidP="00A82B2A">
      <w:pPr>
        <w:pStyle w:val="ListParagraph"/>
        <w:numPr>
          <w:ilvl w:val="1"/>
          <w:numId w:val="7"/>
        </w:numPr>
        <w:rPr>
          <w:bCs/>
        </w:rPr>
      </w:pPr>
      <w:r w:rsidRPr="00A82B2A">
        <w:rPr>
          <w:bCs/>
        </w:rPr>
        <w:t>QPSK with coding rate R=1/2</w:t>
      </w:r>
      <w:r w:rsidR="00B14145" w:rsidRPr="004149F2">
        <w:rPr>
          <w:bCs/>
        </w:rPr>
        <w:t>.</w:t>
      </w:r>
    </w:p>
    <w:p w14:paraId="69BEB7ED" w14:textId="77777777" w:rsidR="00B14145" w:rsidRDefault="00B14145" w:rsidP="00E25185">
      <w:pPr>
        <w:rPr>
          <w:lang w:eastAsia="zh-CN"/>
        </w:rPr>
      </w:pPr>
    </w:p>
    <w:p w14:paraId="3FEB27DF" w14:textId="5AC1C40D" w:rsidR="00B14145" w:rsidRDefault="00B14145" w:rsidP="00B14145">
      <w:pPr>
        <w:rPr>
          <w:lang w:eastAsia="zh-CN"/>
        </w:rPr>
      </w:pPr>
      <w:r>
        <w:rPr>
          <w:lang w:eastAsia="zh-CN"/>
        </w:rPr>
        <w:t>[Motion #</w:t>
      </w:r>
      <w:r w:rsidR="0011111C">
        <w:rPr>
          <w:lang w:eastAsia="zh-CN"/>
        </w:rPr>
        <w:t>77</w:t>
      </w:r>
      <w:r>
        <w:rPr>
          <w:lang w:eastAsia="zh-CN"/>
        </w:rPr>
        <w:t>, [1]]</w:t>
      </w:r>
    </w:p>
    <w:p w14:paraId="42B99C5C" w14:textId="77777777" w:rsidR="0011111C" w:rsidRPr="0011111C" w:rsidRDefault="0011111C" w:rsidP="0011111C">
      <w:pPr>
        <w:pStyle w:val="ListParagraph"/>
        <w:numPr>
          <w:ilvl w:val="0"/>
          <w:numId w:val="7"/>
        </w:numPr>
        <w:rPr>
          <w:bCs/>
        </w:rPr>
      </w:pPr>
      <w:r w:rsidRPr="0011111C">
        <w:rPr>
          <w:bCs/>
        </w:rPr>
        <w:t>ELR transmission shall apply the phase rotations as below for both BPSK and QPSK modulations</w:t>
      </w:r>
    </w:p>
    <w:p w14:paraId="3B6577CB" w14:textId="65B049CA" w:rsidR="00B14145" w:rsidRDefault="0011111C" w:rsidP="0011111C">
      <w:pPr>
        <w:pStyle w:val="ListParagraph"/>
        <w:numPr>
          <w:ilvl w:val="1"/>
          <w:numId w:val="7"/>
        </w:numPr>
        <w:rPr>
          <w:bCs/>
        </w:rPr>
      </w:pPr>
      <w:r w:rsidRPr="0011111C">
        <w:rPr>
          <w:bCs/>
        </w:rPr>
        <w:t>The rotation of -1 will be applied on data subcarriers of lower half of RU3 and upper half of RU4 for 52-tone regular RU (RRU52) on 20MHz</w:t>
      </w:r>
      <w:r w:rsidR="00B14145" w:rsidRPr="004149F2">
        <w:rPr>
          <w:bCs/>
        </w:rPr>
        <w:t>.</w:t>
      </w:r>
    </w:p>
    <w:p w14:paraId="5C36E046" w14:textId="5C98E03E" w:rsidR="00EF769A" w:rsidRPr="00EF769A" w:rsidRDefault="00EF769A" w:rsidP="00EF769A">
      <w:pPr>
        <w:rPr>
          <w:bCs/>
        </w:rPr>
      </w:pPr>
      <w:r w:rsidRPr="00EF769A">
        <w:rPr>
          <w:bCs/>
          <w:noProof/>
        </w:rPr>
        <w:drawing>
          <wp:inline distT="0" distB="0" distL="0" distR="0" wp14:anchorId="6FDFA182" wp14:editId="53681F29">
            <wp:extent cx="6400800" cy="1454150"/>
            <wp:effectExtent l="0" t="0" r="0" b="0"/>
            <wp:docPr id="8" name="Picture 7" descr="A diagram of a graph&#10;&#10;Description automatically generated">
              <a:extLst xmlns:a="http://schemas.openxmlformats.org/drawingml/2006/main">
                <a:ext uri="{FF2B5EF4-FFF2-40B4-BE49-F238E27FC236}">
                  <a16:creationId xmlns:a16="http://schemas.microsoft.com/office/drawing/2014/main" id="{46063CEC-51B8-F3C9-E3F8-7785F6D92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graph&#10;&#10;Description automatically generated">
                      <a:extLst>
                        <a:ext uri="{FF2B5EF4-FFF2-40B4-BE49-F238E27FC236}">
                          <a16:creationId xmlns:a16="http://schemas.microsoft.com/office/drawing/2014/main" id="{46063CEC-51B8-F3C9-E3F8-7785F6D92320}"/>
                        </a:ext>
                      </a:extLst>
                    </pic:cNvPr>
                    <pic:cNvPicPr>
                      <a:picLocks noChangeAspect="1"/>
                    </pic:cNvPicPr>
                  </pic:nvPicPr>
                  <pic:blipFill>
                    <a:blip r:embed="rId8"/>
                    <a:stretch>
                      <a:fillRect/>
                    </a:stretch>
                  </pic:blipFill>
                  <pic:spPr>
                    <a:xfrm>
                      <a:off x="0" y="0"/>
                      <a:ext cx="6400800" cy="1454150"/>
                    </a:xfrm>
                    <a:prstGeom prst="rect">
                      <a:avLst/>
                    </a:prstGeom>
                  </pic:spPr>
                </pic:pic>
              </a:graphicData>
            </a:graphic>
          </wp:inline>
        </w:drawing>
      </w:r>
    </w:p>
    <w:p w14:paraId="675EEE5C" w14:textId="77777777" w:rsidR="00B14145" w:rsidRDefault="00B14145" w:rsidP="00E25185">
      <w:pPr>
        <w:rPr>
          <w:lang w:eastAsia="zh-CN"/>
        </w:rPr>
      </w:pPr>
    </w:p>
    <w:p w14:paraId="2E75A4E9" w14:textId="5E4DBAD2" w:rsidR="00B14145" w:rsidRDefault="00B14145" w:rsidP="00B14145">
      <w:pPr>
        <w:rPr>
          <w:lang w:eastAsia="zh-CN"/>
        </w:rPr>
      </w:pPr>
      <w:r>
        <w:rPr>
          <w:lang w:eastAsia="zh-CN"/>
        </w:rPr>
        <w:t>[Motion #</w:t>
      </w:r>
      <w:r w:rsidR="00361EBD">
        <w:rPr>
          <w:lang w:eastAsia="zh-CN"/>
        </w:rPr>
        <w:t>78</w:t>
      </w:r>
      <w:r>
        <w:rPr>
          <w:lang w:eastAsia="zh-CN"/>
        </w:rPr>
        <w:t>, [1]]</w:t>
      </w:r>
    </w:p>
    <w:p w14:paraId="1AAEA01B" w14:textId="77777777" w:rsidR="00EF769A" w:rsidRPr="00EF769A" w:rsidRDefault="00EF769A" w:rsidP="00EF769A">
      <w:pPr>
        <w:pStyle w:val="ListParagraph"/>
        <w:numPr>
          <w:ilvl w:val="0"/>
          <w:numId w:val="7"/>
        </w:numPr>
        <w:rPr>
          <w:bCs/>
        </w:rPr>
      </w:pPr>
      <w:r w:rsidRPr="00EF769A">
        <w:rPr>
          <w:bCs/>
        </w:rPr>
        <w:t>ELR packet detection is done at L-STF, which has same length as legacy with 3dB power boosting</w:t>
      </w:r>
    </w:p>
    <w:p w14:paraId="72443A23" w14:textId="3840E1FC" w:rsidR="00B14145" w:rsidRPr="004149F2" w:rsidRDefault="00EF769A" w:rsidP="00EF769A">
      <w:pPr>
        <w:pStyle w:val="ListParagraph"/>
        <w:numPr>
          <w:ilvl w:val="1"/>
          <w:numId w:val="7"/>
        </w:numPr>
        <w:rPr>
          <w:bCs/>
        </w:rPr>
      </w:pPr>
      <w:r w:rsidRPr="00EF769A">
        <w:rPr>
          <w:bCs/>
        </w:rPr>
        <w:t>L-LTF also has same length as legacy with same power boosting as L-STF</w:t>
      </w:r>
      <w:r w:rsidR="00B14145" w:rsidRPr="004149F2">
        <w:rPr>
          <w:bCs/>
        </w:rPr>
        <w:t>.</w:t>
      </w:r>
    </w:p>
    <w:p w14:paraId="32EC4DE9" w14:textId="77777777" w:rsidR="00B14145" w:rsidRDefault="00B14145" w:rsidP="00E25185">
      <w:pPr>
        <w:rPr>
          <w:lang w:eastAsia="zh-CN"/>
        </w:rPr>
      </w:pPr>
    </w:p>
    <w:p w14:paraId="73A02509" w14:textId="1913874E" w:rsidR="00B14145" w:rsidRDefault="00B14145" w:rsidP="00B14145">
      <w:pPr>
        <w:rPr>
          <w:lang w:eastAsia="zh-CN"/>
        </w:rPr>
      </w:pPr>
      <w:r>
        <w:rPr>
          <w:lang w:eastAsia="zh-CN"/>
        </w:rPr>
        <w:t>[Motion #</w:t>
      </w:r>
      <w:r w:rsidR="00361EBD">
        <w:rPr>
          <w:lang w:eastAsia="zh-CN"/>
        </w:rPr>
        <w:t>79</w:t>
      </w:r>
      <w:r>
        <w:rPr>
          <w:lang w:eastAsia="zh-CN"/>
        </w:rPr>
        <w:t>, [1]]</w:t>
      </w:r>
    </w:p>
    <w:p w14:paraId="61B9CEAB" w14:textId="0CC8F900" w:rsidR="00B14145" w:rsidRPr="004149F2" w:rsidRDefault="00361EBD" w:rsidP="00B14145">
      <w:pPr>
        <w:pStyle w:val="ListParagraph"/>
        <w:numPr>
          <w:ilvl w:val="0"/>
          <w:numId w:val="7"/>
        </w:numPr>
        <w:rPr>
          <w:bCs/>
        </w:rPr>
      </w:pPr>
      <w:r w:rsidRPr="00361EBD">
        <w:rPr>
          <w:bCs/>
        </w:rPr>
        <w:t>U-SIG carries STA-ID in ELR PPDU</w:t>
      </w:r>
      <w:r w:rsidR="00B14145" w:rsidRPr="004149F2">
        <w:rPr>
          <w:bCs/>
        </w:rPr>
        <w:t>.</w:t>
      </w:r>
    </w:p>
    <w:p w14:paraId="716966F8" w14:textId="77777777" w:rsidR="00B14145" w:rsidRDefault="00B14145" w:rsidP="00E25185">
      <w:pPr>
        <w:rPr>
          <w:lang w:eastAsia="zh-CN"/>
        </w:rPr>
      </w:pPr>
    </w:p>
    <w:p w14:paraId="7D47699D" w14:textId="1C81DAC4" w:rsidR="00B14145" w:rsidRDefault="00B14145" w:rsidP="00B14145">
      <w:pPr>
        <w:rPr>
          <w:lang w:eastAsia="zh-CN"/>
        </w:rPr>
      </w:pPr>
      <w:r>
        <w:rPr>
          <w:lang w:eastAsia="zh-CN"/>
        </w:rPr>
        <w:t>[Motion #</w:t>
      </w:r>
      <w:r w:rsidR="00F42D30">
        <w:rPr>
          <w:lang w:eastAsia="zh-CN"/>
        </w:rPr>
        <w:t>80</w:t>
      </w:r>
      <w:r>
        <w:rPr>
          <w:lang w:eastAsia="zh-CN"/>
        </w:rPr>
        <w:t>, [1]]</w:t>
      </w:r>
    </w:p>
    <w:p w14:paraId="7E3E75C2" w14:textId="77777777" w:rsidR="00F42D30" w:rsidRPr="00F42D30" w:rsidRDefault="00F42D30" w:rsidP="00F42D30">
      <w:pPr>
        <w:pStyle w:val="ListParagraph"/>
        <w:numPr>
          <w:ilvl w:val="0"/>
          <w:numId w:val="7"/>
        </w:numPr>
        <w:rPr>
          <w:bCs/>
        </w:rPr>
      </w:pPr>
      <w:r w:rsidRPr="00F42D30">
        <w:rPr>
          <w:bCs/>
        </w:rPr>
        <w:t>Define two ELR-Mark symbols for ELR mode classification</w:t>
      </w:r>
    </w:p>
    <w:p w14:paraId="3D389F5E" w14:textId="77777777" w:rsidR="00F42D30" w:rsidRPr="00F42D30" w:rsidRDefault="00F42D30" w:rsidP="00F42D30">
      <w:pPr>
        <w:pStyle w:val="ListParagraph"/>
        <w:numPr>
          <w:ilvl w:val="1"/>
          <w:numId w:val="7"/>
        </w:numPr>
        <w:rPr>
          <w:bCs/>
        </w:rPr>
      </w:pPr>
      <w:r w:rsidRPr="00F42D30">
        <w:rPr>
          <w:bCs/>
        </w:rPr>
        <w:t>ELR-Mark symbols carry a known sequence to receiver</w:t>
      </w:r>
    </w:p>
    <w:p w14:paraId="4046B7C8" w14:textId="77777777" w:rsidR="00F42D30" w:rsidRPr="00F42D30" w:rsidRDefault="00F42D30" w:rsidP="00F42D30">
      <w:pPr>
        <w:pStyle w:val="ListParagraph"/>
        <w:numPr>
          <w:ilvl w:val="1"/>
          <w:numId w:val="7"/>
        </w:numPr>
        <w:rPr>
          <w:bCs/>
        </w:rPr>
      </w:pPr>
      <w:r w:rsidRPr="00F42D30">
        <w:rPr>
          <w:bCs/>
        </w:rPr>
        <w:t xml:space="preserve">ELR-Mark symbols carry BSS </w:t>
      </w:r>
      <w:proofErr w:type="spellStart"/>
      <w:r w:rsidRPr="00F42D30">
        <w:rPr>
          <w:bCs/>
        </w:rPr>
        <w:t>color</w:t>
      </w:r>
      <w:proofErr w:type="spellEnd"/>
      <w:r w:rsidRPr="00F42D30">
        <w:rPr>
          <w:bCs/>
        </w:rPr>
        <w:t xml:space="preserve"> info in ELR-Mark sequence</w:t>
      </w:r>
    </w:p>
    <w:p w14:paraId="74055D4D" w14:textId="77777777" w:rsidR="00F42D30" w:rsidRPr="00F42D30" w:rsidRDefault="00F42D30" w:rsidP="00F42D30">
      <w:pPr>
        <w:pStyle w:val="ListParagraph"/>
        <w:numPr>
          <w:ilvl w:val="1"/>
          <w:numId w:val="7"/>
        </w:numPr>
        <w:rPr>
          <w:bCs/>
        </w:rPr>
      </w:pPr>
      <w:r w:rsidRPr="00F42D30">
        <w:rPr>
          <w:bCs/>
        </w:rPr>
        <w:t>No power boosting on ELR-Mark symbols</w:t>
      </w:r>
    </w:p>
    <w:p w14:paraId="0CD95786" w14:textId="77777777" w:rsidR="00F42D30" w:rsidRPr="00F42D30" w:rsidRDefault="00F42D30" w:rsidP="00F42D30">
      <w:pPr>
        <w:pStyle w:val="ListParagraph"/>
        <w:numPr>
          <w:ilvl w:val="1"/>
          <w:numId w:val="7"/>
        </w:numPr>
        <w:rPr>
          <w:bCs/>
        </w:rPr>
      </w:pPr>
      <w:r w:rsidRPr="00F42D30">
        <w:rPr>
          <w:bCs/>
        </w:rPr>
        <w:t>Two ELR-Mark symbols are both QBPSK modulated on data subcarriers</w:t>
      </w:r>
    </w:p>
    <w:p w14:paraId="08FF6F99" w14:textId="77777777" w:rsidR="00F42D30" w:rsidRPr="00F42D30" w:rsidRDefault="00F42D30" w:rsidP="00F42D30">
      <w:pPr>
        <w:pStyle w:val="ListParagraph"/>
        <w:numPr>
          <w:ilvl w:val="1"/>
          <w:numId w:val="7"/>
        </w:numPr>
        <w:rPr>
          <w:bCs/>
        </w:rPr>
      </w:pPr>
      <w:r w:rsidRPr="00F42D30">
        <w:rPr>
          <w:bCs/>
        </w:rPr>
        <w:t>ELR-Mark symbols use the following tone plan</w:t>
      </w:r>
    </w:p>
    <w:p w14:paraId="37ABB455" w14:textId="4A68F1BC" w:rsidR="00B14145" w:rsidRPr="004149F2" w:rsidRDefault="00F42D30" w:rsidP="00F42D30">
      <w:pPr>
        <w:pStyle w:val="ListParagraph"/>
        <w:numPr>
          <w:ilvl w:val="2"/>
          <w:numId w:val="7"/>
        </w:numPr>
        <w:rPr>
          <w:bCs/>
        </w:rPr>
      </w:pPr>
      <w:r w:rsidRPr="00F42D30">
        <w:rPr>
          <w:bCs/>
        </w:rPr>
        <w:t>4 regular pilots as EHT-SIG + 48 data tones</w:t>
      </w:r>
      <w:r w:rsidR="00B14145" w:rsidRPr="004149F2">
        <w:rPr>
          <w:bCs/>
        </w:rPr>
        <w:t>.</w:t>
      </w:r>
    </w:p>
    <w:p w14:paraId="7B4ABD27" w14:textId="77777777" w:rsidR="00B14145" w:rsidRDefault="00B14145" w:rsidP="00E25185">
      <w:pPr>
        <w:rPr>
          <w:lang w:eastAsia="zh-CN"/>
        </w:rPr>
      </w:pPr>
    </w:p>
    <w:p w14:paraId="67D33616" w14:textId="419C88CE" w:rsidR="00B14145" w:rsidRDefault="00B14145" w:rsidP="00B14145">
      <w:pPr>
        <w:rPr>
          <w:lang w:eastAsia="zh-CN"/>
        </w:rPr>
      </w:pPr>
      <w:r>
        <w:rPr>
          <w:lang w:eastAsia="zh-CN"/>
        </w:rPr>
        <w:t>[Motion #</w:t>
      </w:r>
      <w:r w:rsidR="00527B4C">
        <w:rPr>
          <w:lang w:eastAsia="zh-CN"/>
        </w:rPr>
        <w:t>81</w:t>
      </w:r>
      <w:r>
        <w:rPr>
          <w:lang w:eastAsia="zh-CN"/>
        </w:rPr>
        <w:t>, [1]]</w:t>
      </w:r>
    </w:p>
    <w:p w14:paraId="1C6C02E6" w14:textId="77777777" w:rsidR="00527B4C" w:rsidRPr="00527B4C" w:rsidRDefault="00527B4C" w:rsidP="00527B4C">
      <w:pPr>
        <w:pStyle w:val="ListParagraph"/>
        <w:numPr>
          <w:ilvl w:val="0"/>
          <w:numId w:val="7"/>
        </w:numPr>
        <w:rPr>
          <w:bCs/>
        </w:rPr>
      </w:pPr>
      <w:r w:rsidRPr="00527B4C">
        <w:rPr>
          <w:bCs/>
        </w:rPr>
        <w:t>11bn defines the following PPDU frame format for ELR</w:t>
      </w:r>
    </w:p>
    <w:p w14:paraId="2CCED1B2" w14:textId="76B7FA9B" w:rsidR="00B14145" w:rsidRDefault="00527B4C" w:rsidP="00527B4C">
      <w:pPr>
        <w:pStyle w:val="ListParagraph"/>
        <w:numPr>
          <w:ilvl w:val="1"/>
          <w:numId w:val="7"/>
        </w:numPr>
        <w:rPr>
          <w:bCs/>
        </w:rPr>
      </w:pPr>
      <w:r w:rsidRPr="00527B4C">
        <w:rPr>
          <w:bCs/>
        </w:rPr>
        <w:t>PE TBD</w:t>
      </w:r>
      <w:r w:rsidR="00B14145" w:rsidRPr="004149F2">
        <w:rPr>
          <w:bCs/>
        </w:rPr>
        <w:t>.</w:t>
      </w:r>
    </w:p>
    <w:p w14:paraId="25227ECE" w14:textId="299DB3AB" w:rsidR="00527B4C" w:rsidRPr="006D6BDD" w:rsidRDefault="006D6BDD" w:rsidP="006D6BDD">
      <w:pPr>
        <w:rPr>
          <w:bCs/>
        </w:rPr>
      </w:pPr>
      <w:r w:rsidRPr="006D6BDD">
        <w:rPr>
          <w:bCs/>
          <w:noProof/>
        </w:rPr>
        <w:drawing>
          <wp:inline distT="0" distB="0" distL="0" distR="0" wp14:anchorId="22027007" wp14:editId="0178FC18">
            <wp:extent cx="6400800" cy="230505"/>
            <wp:effectExtent l="0" t="0" r="0" b="0"/>
            <wp:docPr id="7" name="Picture 6">
              <a:extLst xmlns:a="http://schemas.openxmlformats.org/drawingml/2006/main">
                <a:ext uri="{FF2B5EF4-FFF2-40B4-BE49-F238E27FC236}">
                  <a16:creationId xmlns:a16="http://schemas.microsoft.com/office/drawing/2014/main" id="{472CB6EF-F99F-8097-4D7C-7AF853165B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72CB6EF-F99F-8097-4D7C-7AF853165B6C}"/>
                        </a:ext>
                      </a:extLst>
                    </pic:cNvPr>
                    <pic:cNvPicPr>
                      <a:picLocks noChangeAspect="1"/>
                    </pic:cNvPicPr>
                  </pic:nvPicPr>
                  <pic:blipFill>
                    <a:blip r:embed="rId9"/>
                    <a:stretch>
                      <a:fillRect/>
                    </a:stretch>
                  </pic:blipFill>
                  <pic:spPr>
                    <a:xfrm>
                      <a:off x="0" y="0"/>
                      <a:ext cx="6400800" cy="230505"/>
                    </a:xfrm>
                    <a:prstGeom prst="rect">
                      <a:avLst/>
                    </a:prstGeom>
                  </pic:spPr>
                </pic:pic>
              </a:graphicData>
            </a:graphic>
          </wp:inline>
        </w:drawing>
      </w:r>
    </w:p>
    <w:p w14:paraId="1A025DBF" w14:textId="77777777" w:rsidR="00B14145" w:rsidRDefault="00B14145" w:rsidP="00E25185">
      <w:pPr>
        <w:rPr>
          <w:lang w:eastAsia="zh-CN"/>
        </w:rPr>
      </w:pPr>
    </w:p>
    <w:p w14:paraId="76C9149E" w14:textId="06DBF931" w:rsidR="00B14145" w:rsidRDefault="00B14145" w:rsidP="00B14145">
      <w:pPr>
        <w:rPr>
          <w:lang w:eastAsia="zh-CN"/>
        </w:rPr>
      </w:pPr>
      <w:r>
        <w:rPr>
          <w:lang w:eastAsia="zh-CN"/>
        </w:rPr>
        <w:t>[Motion #</w:t>
      </w:r>
      <w:r w:rsidR="00E62AE8">
        <w:rPr>
          <w:lang w:eastAsia="zh-CN"/>
        </w:rPr>
        <w:t>82</w:t>
      </w:r>
      <w:r>
        <w:rPr>
          <w:lang w:eastAsia="zh-CN"/>
        </w:rPr>
        <w:t>, [1]]</w:t>
      </w:r>
    </w:p>
    <w:p w14:paraId="79CDA359" w14:textId="77777777" w:rsidR="00E62AE8" w:rsidRPr="00E62AE8" w:rsidRDefault="00E62AE8" w:rsidP="00E62AE8">
      <w:pPr>
        <w:pStyle w:val="ListParagraph"/>
        <w:numPr>
          <w:ilvl w:val="0"/>
          <w:numId w:val="7"/>
        </w:numPr>
        <w:rPr>
          <w:bCs/>
        </w:rPr>
      </w:pPr>
      <w:r w:rsidRPr="00E62AE8">
        <w:rPr>
          <w:bCs/>
        </w:rPr>
        <w:t>ELR PPDU has 3dB boosting applied on both ELR-STF and ELR-LTF</w:t>
      </w:r>
    </w:p>
    <w:p w14:paraId="6100897D" w14:textId="77777777" w:rsidR="00E62AE8" w:rsidRPr="00E62AE8" w:rsidRDefault="00E62AE8" w:rsidP="00E62AE8">
      <w:pPr>
        <w:pStyle w:val="ListParagraph"/>
        <w:numPr>
          <w:ilvl w:val="1"/>
          <w:numId w:val="7"/>
        </w:numPr>
        <w:rPr>
          <w:bCs/>
        </w:rPr>
      </w:pPr>
      <w:r w:rsidRPr="00E62AE8">
        <w:rPr>
          <w:bCs/>
        </w:rPr>
        <w:t>ELR PPDU has ELR-STF duration and sequence same as that of UHR DL SU/MU PPDU</w:t>
      </w:r>
    </w:p>
    <w:p w14:paraId="6CA7597F" w14:textId="77777777" w:rsidR="00E62AE8" w:rsidRPr="00E62AE8" w:rsidRDefault="00E62AE8" w:rsidP="00E62AE8">
      <w:pPr>
        <w:pStyle w:val="ListParagraph"/>
        <w:numPr>
          <w:ilvl w:val="2"/>
          <w:numId w:val="7"/>
        </w:numPr>
        <w:rPr>
          <w:bCs/>
        </w:rPr>
      </w:pPr>
      <w:r w:rsidRPr="00E62AE8">
        <w:rPr>
          <w:bCs/>
        </w:rPr>
        <w:t>4us using EHT-STF sequence for 20MHz</w:t>
      </w:r>
    </w:p>
    <w:p w14:paraId="6B215C36" w14:textId="77777777" w:rsidR="00E62AE8" w:rsidRPr="00E62AE8" w:rsidRDefault="00E62AE8" w:rsidP="00E62AE8">
      <w:pPr>
        <w:pStyle w:val="ListParagraph"/>
        <w:numPr>
          <w:ilvl w:val="1"/>
          <w:numId w:val="7"/>
        </w:numPr>
        <w:rPr>
          <w:bCs/>
        </w:rPr>
      </w:pPr>
      <w:r w:rsidRPr="00E62AE8">
        <w:rPr>
          <w:bCs/>
        </w:rPr>
        <w:t>ELR PPDU defines a fixed/single mode of LTF+GI</w:t>
      </w:r>
    </w:p>
    <w:p w14:paraId="79DB8637" w14:textId="77777777" w:rsidR="00E62AE8" w:rsidRPr="00E62AE8" w:rsidRDefault="00E62AE8" w:rsidP="006B33B1">
      <w:pPr>
        <w:pStyle w:val="ListParagraph"/>
        <w:numPr>
          <w:ilvl w:val="2"/>
          <w:numId w:val="7"/>
        </w:numPr>
        <w:rPr>
          <w:bCs/>
        </w:rPr>
      </w:pPr>
      <w:r w:rsidRPr="00E62AE8">
        <w:rPr>
          <w:bCs/>
        </w:rPr>
        <w:t>11bn supports 2x LTF+1.6us GI only for ELR PPDU</w:t>
      </w:r>
    </w:p>
    <w:p w14:paraId="75B8DCE5" w14:textId="77777777" w:rsidR="00E62AE8" w:rsidRPr="00E62AE8" w:rsidRDefault="00E62AE8" w:rsidP="006B33B1">
      <w:pPr>
        <w:pStyle w:val="ListParagraph"/>
        <w:numPr>
          <w:ilvl w:val="2"/>
          <w:numId w:val="7"/>
        </w:numPr>
        <w:rPr>
          <w:bCs/>
        </w:rPr>
      </w:pPr>
      <w:r w:rsidRPr="00E62AE8">
        <w:rPr>
          <w:bCs/>
        </w:rPr>
        <w:t>11bn uses two UHR-LTF symbols for ELR PPDU</w:t>
      </w:r>
    </w:p>
    <w:p w14:paraId="1B28EFA8" w14:textId="4FFF3334" w:rsidR="00B14145" w:rsidRPr="004149F2" w:rsidRDefault="00E62AE8" w:rsidP="00E62AE8">
      <w:pPr>
        <w:pStyle w:val="ListParagraph"/>
        <w:numPr>
          <w:ilvl w:val="0"/>
          <w:numId w:val="7"/>
        </w:numPr>
        <w:rPr>
          <w:bCs/>
        </w:rPr>
      </w:pPr>
      <w:r w:rsidRPr="00E62AE8">
        <w:rPr>
          <w:bCs/>
        </w:rPr>
        <w:t>Note that ELR-STF/ELR-LTF are the short names of UHR-STF/UHR-LTF for ELR PPDU</w:t>
      </w:r>
    </w:p>
    <w:p w14:paraId="324406E4" w14:textId="77777777" w:rsidR="00B14145" w:rsidRDefault="00B14145" w:rsidP="00E25185">
      <w:pPr>
        <w:rPr>
          <w:lang w:eastAsia="zh-CN"/>
        </w:rPr>
      </w:pPr>
    </w:p>
    <w:p w14:paraId="2052DBB9" w14:textId="21DEE5EE" w:rsidR="005F1DC7" w:rsidRDefault="005F1DC7" w:rsidP="005F1DC7">
      <w:pPr>
        <w:rPr>
          <w:lang w:eastAsia="zh-CN"/>
        </w:rPr>
      </w:pPr>
      <w:r>
        <w:rPr>
          <w:lang w:eastAsia="zh-CN"/>
        </w:rPr>
        <w:t>[Motion #</w:t>
      </w:r>
      <w:r w:rsidR="006B33B1">
        <w:rPr>
          <w:lang w:eastAsia="zh-CN"/>
        </w:rPr>
        <w:t>83</w:t>
      </w:r>
      <w:r>
        <w:rPr>
          <w:lang w:eastAsia="zh-CN"/>
        </w:rPr>
        <w:t>, [1]]</w:t>
      </w:r>
    </w:p>
    <w:p w14:paraId="67743E05" w14:textId="77777777" w:rsidR="00910A61" w:rsidRPr="00910A61" w:rsidRDefault="00910A61" w:rsidP="00910A61">
      <w:pPr>
        <w:pStyle w:val="ListParagraph"/>
        <w:numPr>
          <w:ilvl w:val="0"/>
          <w:numId w:val="7"/>
        </w:numPr>
        <w:rPr>
          <w:bCs/>
        </w:rPr>
      </w:pPr>
      <w:r w:rsidRPr="00910A61">
        <w:rPr>
          <w:bCs/>
        </w:rPr>
        <w:t>ELR PPDU defines two symbols for ELR-SIG, specifically</w:t>
      </w:r>
    </w:p>
    <w:p w14:paraId="717C25F2" w14:textId="77777777" w:rsidR="00910A61" w:rsidRPr="00910A61" w:rsidRDefault="00910A61" w:rsidP="00910A61">
      <w:pPr>
        <w:pStyle w:val="ListParagraph"/>
        <w:numPr>
          <w:ilvl w:val="1"/>
          <w:numId w:val="7"/>
        </w:numPr>
        <w:rPr>
          <w:bCs/>
        </w:rPr>
      </w:pPr>
      <w:r w:rsidRPr="00910A61">
        <w:rPr>
          <w:bCs/>
        </w:rPr>
        <w:t>ELR PPDU defines separately encoded two symbols for ELR-SIG</w:t>
      </w:r>
    </w:p>
    <w:p w14:paraId="42C8B6D7" w14:textId="77777777" w:rsidR="00910A61" w:rsidRPr="00910A61" w:rsidRDefault="00910A61" w:rsidP="00910A61">
      <w:pPr>
        <w:pStyle w:val="ListParagraph"/>
        <w:numPr>
          <w:ilvl w:val="2"/>
          <w:numId w:val="7"/>
        </w:numPr>
        <w:rPr>
          <w:bCs/>
        </w:rPr>
      </w:pPr>
      <w:r w:rsidRPr="00910A61">
        <w:rPr>
          <w:bCs/>
        </w:rPr>
        <w:t>Each symbol has separate CRC and tail bits (6 bits)</w:t>
      </w:r>
    </w:p>
    <w:p w14:paraId="25C412B0" w14:textId="291B2EBF" w:rsidR="005F1DC7" w:rsidRPr="004149F2" w:rsidRDefault="00910A61" w:rsidP="00910A61">
      <w:pPr>
        <w:pStyle w:val="ListParagraph"/>
        <w:numPr>
          <w:ilvl w:val="1"/>
          <w:numId w:val="7"/>
        </w:numPr>
        <w:rPr>
          <w:bCs/>
        </w:rPr>
      </w:pPr>
      <w:r w:rsidRPr="00910A61">
        <w:rPr>
          <w:bCs/>
        </w:rPr>
        <w:t>ELR-SIG has same tone plan and duplication scheme as ELR-data and BCC encoded with MCS0</w:t>
      </w:r>
      <w:r w:rsidR="005F1DC7" w:rsidRPr="004149F2">
        <w:rPr>
          <w:bCs/>
        </w:rPr>
        <w:t>.</w:t>
      </w:r>
    </w:p>
    <w:p w14:paraId="39878DAC" w14:textId="77777777" w:rsidR="005F1DC7" w:rsidRDefault="005F1DC7" w:rsidP="00E25185">
      <w:pPr>
        <w:rPr>
          <w:lang w:eastAsia="zh-CN"/>
        </w:rPr>
      </w:pPr>
    </w:p>
    <w:p w14:paraId="68423BD4" w14:textId="695C1917" w:rsidR="005F1DC7" w:rsidRDefault="005F1DC7" w:rsidP="005F1DC7">
      <w:pPr>
        <w:rPr>
          <w:lang w:eastAsia="zh-CN"/>
        </w:rPr>
      </w:pPr>
      <w:r>
        <w:rPr>
          <w:lang w:eastAsia="zh-CN"/>
        </w:rPr>
        <w:t>[Motion #</w:t>
      </w:r>
      <w:r w:rsidR="00505EFD">
        <w:rPr>
          <w:lang w:eastAsia="zh-CN"/>
        </w:rPr>
        <w:t>91</w:t>
      </w:r>
      <w:r>
        <w:rPr>
          <w:lang w:eastAsia="zh-CN"/>
        </w:rPr>
        <w:t>, [1]]</w:t>
      </w:r>
    </w:p>
    <w:p w14:paraId="45A3EB7B" w14:textId="77777777" w:rsidR="00505EFD" w:rsidRPr="00505EFD" w:rsidRDefault="00505EFD" w:rsidP="00505EFD">
      <w:pPr>
        <w:pStyle w:val="ListParagraph"/>
        <w:numPr>
          <w:ilvl w:val="0"/>
          <w:numId w:val="7"/>
        </w:numPr>
        <w:rPr>
          <w:bCs/>
        </w:rPr>
      </w:pPr>
      <w:r w:rsidRPr="00505EFD">
        <w:rPr>
          <w:bCs/>
        </w:rPr>
        <w:t>The U-SIG field in ELR PPDU consists of 2 OFDM symbols and includes the same version independent fields defined in the U-SIG field of EHT PPDU</w:t>
      </w:r>
    </w:p>
    <w:p w14:paraId="4FFE1306" w14:textId="3C8DAD25" w:rsidR="005F1DC7" w:rsidRPr="004149F2" w:rsidRDefault="00505EFD" w:rsidP="00505EFD">
      <w:pPr>
        <w:pStyle w:val="ListParagraph"/>
        <w:numPr>
          <w:ilvl w:val="0"/>
          <w:numId w:val="7"/>
        </w:numPr>
        <w:rPr>
          <w:bCs/>
        </w:rPr>
      </w:pPr>
      <w:r w:rsidRPr="00505EFD">
        <w:rPr>
          <w:bCs/>
        </w:rPr>
        <w:t>The details for the version dependent fields are TBD</w:t>
      </w:r>
      <w:r w:rsidR="005F1DC7" w:rsidRPr="004149F2">
        <w:rPr>
          <w:bCs/>
        </w:rPr>
        <w:t>.</w:t>
      </w:r>
    </w:p>
    <w:p w14:paraId="1334B64C" w14:textId="77777777" w:rsidR="005F1DC7" w:rsidRDefault="005F1DC7" w:rsidP="00E25185">
      <w:pPr>
        <w:rPr>
          <w:lang w:eastAsia="zh-CN"/>
        </w:rPr>
      </w:pPr>
    </w:p>
    <w:p w14:paraId="4A431D4A" w14:textId="2AF229C2" w:rsidR="005F1DC7" w:rsidRDefault="005F1DC7" w:rsidP="005F1DC7">
      <w:pPr>
        <w:rPr>
          <w:lang w:eastAsia="zh-CN"/>
        </w:rPr>
      </w:pPr>
      <w:r>
        <w:rPr>
          <w:lang w:eastAsia="zh-CN"/>
        </w:rPr>
        <w:t>[Motion #</w:t>
      </w:r>
      <w:r w:rsidR="00AB6DE9">
        <w:rPr>
          <w:lang w:eastAsia="zh-CN"/>
        </w:rPr>
        <w:t>92</w:t>
      </w:r>
      <w:r>
        <w:rPr>
          <w:lang w:eastAsia="zh-CN"/>
        </w:rPr>
        <w:t>, [1]]</w:t>
      </w:r>
    </w:p>
    <w:p w14:paraId="0BC78111" w14:textId="787C65F0" w:rsidR="005F1DC7" w:rsidRPr="004149F2" w:rsidRDefault="00AB6DE9" w:rsidP="005F1DC7">
      <w:pPr>
        <w:pStyle w:val="ListParagraph"/>
        <w:numPr>
          <w:ilvl w:val="0"/>
          <w:numId w:val="7"/>
        </w:numPr>
        <w:rPr>
          <w:bCs/>
        </w:rPr>
      </w:pPr>
      <w:r w:rsidRPr="00AB6DE9">
        <w:rPr>
          <w:bCs/>
        </w:rPr>
        <w:t>The BW of ELR PPDU is 20MHz and one Spatial stream is used for ELR transmission</w:t>
      </w:r>
      <w:r w:rsidR="005F1DC7" w:rsidRPr="004149F2">
        <w:rPr>
          <w:bCs/>
        </w:rPr>
        <w:t>.</w:t>
      </w:r>
    </w:p>
    <w:p w14:paraId="0725A54D" w14:textId="77777777" w:rsidR="005F1DC7" w:rsidRDefault="005F1DC7" w:rsidP="00E25185">
      <w:pPr>
        <w:rPr>
          <w:lang w:eastAsia="zh-CN"/>
        </w:rPr>
      </w:pPr>
    </w:p>
    <w:p w14:paraId="1DD584B2" w14:textId="2725D7C4" w:rsidR="005F1DC7" w:rsidRDefault="005F1DC7" w:rsidP="005F1DC7">
      <w:pPr>
        <w:rPr>
          <w:lang w:eastAsia="zh-CN"/>
        </w:rPr>
      </w:pPr>
      <w:r>
        <w:rPr>
          <w:lang w:eastAsia="zh-CN"/>
        </w:rPr>
        <w:t>[Motion #</w:t>
      </w:r>
      <w:r w:rsidR="00ED5A05">
        <w:rPr>
          <w:lang w:eastAsia="zh-CN"/>
        </w:rPr>
        <w:t>93</w:t>
      </w:r>
      <w:r>
        <w:rPr>
          <w:lang w:eastAsia="zh-CN"/>
        </w:rPr>
        <w:t>, [1]]</w:t>
      </w:r>
    </w:p>
    <w:p w14:paraId="1C998CAD" w14:textId="77777777" w:rsidR="00ED5A05" w:rsidRPr="00ED5A05" w:rsidRDefault="00ED5A05" w:rsidP="00ED5A05">
      <w:pPr>
        <w:pStyle w:val="ListParagraph"/>
        <w:numPr>
          <w:ilvl w:val="0"/>
          <w:numId w:val="7"/>
        </w:numPr>
        <w:rPr>
          <w:bCs/>
        </w:rPr>
      </w:pPr>
      <w:r w:rsidRPr="00ED5A05">
        <w:rPr>
          <w:bCs/>
        </w:rPr>
        <w:t>In the ELR transmission, a repeating of 52-tone RRU is used in 20MHz.</w:t>
      </w:r>
    </w:p>
    <w:p w14:paraId="49B68850" w14:textId="77777777" w:rsidR="00ED5A05" w:rsidRPr="00ED5A05" w:rsidRDefault="00ED5A05" w:rsidP="00F8706A">
      <w:pPr>
        <w:pStyle w:val="ListParagraph"/>
        <w:numPr>
          <w:ilvl w:val="1"/>
          <w:numId w:val="7"/>
        </w:numPr>
        <w:rPr>
          <w:bCs/>
        </w:rPr>
      </w:pPr>
      <w:r w:rsidRPr="00ED5A05">
        <w:rPr>
          <w:bCs/>
        </w:rPr>
        <w:t xml:space="preserve">The same data is repeated in four 52-tone RRUs in 20 </w:t>
      </w:r>
      <w:proofErr w:type="spellStart"/>
      <w:r w:rsidRPr="00ED5A05">
        <w:rPr>
          <w:bCs/>
        </w:rPr>
        <w:t>MHz.</w:t>
      </w:r>
      <w:proofErr w:type="spellEnd"/>
    </w:p>
    <w:p w14:paraId="23505A5C" w14:textId="7A983921" w:rsidR="005F1DC7" w:rsidRPr="004149F2" w:rsidRDefault="00ED5A05" w:rsidP="00F8706A">
      <w:pPr>
        <w:pStyle w:val="ListParagraph"/>
        <w:numPr>
          <w:ilvl w:val="1"/>
          <w:numId w:val="7"/>
        </w:numPr>
        <w:rPr>
          <w:bCs/>
        </w:rPr>
      </w:pPr>
      <w:r w:rsidRPr="00ED5A05">
        <w:rPr>
          <w:bCs/>
        </w:rPr>
        <w:t>The subcarrier allocation of 52-tone RRU equals the 52-tone RU defined in 11be</w:t>
      </w:r>
      <w:r w:rsidR="005F1DC7" w:rsidRPr="004149F2">
        <w:rPr>
          <w:bCs/>
        </w:rPr>
        <w:t>.</w:t>
      </w:r>
    </w:p>
    <w:p w14:paraId="1C9867DF" w14:textId="77777777" w:rsidR="005F1DC7" w:rsidRDefault="005F1DC7" w:rsidP="00E25185">
      <w:pPr>
        <w:rPr>
          <w:lang w:eastAsia="zh-CN"/>
        </w:rPr>
      </w:pPr>
    </w:p>
    <w:p w14:paraId="3176CC95" w14:textId="0E338014" w:rsidR="005F1DC7" w:rsidRDefault="005F1DC7" w:rsidP="005F1DC7">
      <w:pPr>
        <w:rPr>
          <w:lang w:eastAsia="zh-CN"/>
        </w:rPr>
      </w:pPr>
      <w:r>
        <w:rPr>
          <w:lang w:eastAsia="zh-CN"/>
        </w:rPr>
        <w:t>[Motion #</w:t>
      </w:r>
      <w:r w:rsidR="00546AD0">
        <w:rPr>
          <w:lang w:eastAsia="zh-CN"/>
        </w:rPr>
        <w:t>9</w:t>
      </w:r>
      <w:r>
        <w:rPr>
          <w:lang w:eastAsia="zh-CN"/>
        </w:rPr>
        <w:t>4, [1]]</w:t>
      </w:r>
    </w:p>
    <w:p w14:paraId="359340FA" w14:textId="2C1BFB72" w:rsidR="005F1DC7" w:rsidRDefault="00546AD0" w:rsidP="005F1DC7">
      <w:pPr>
        <w:pStyle w:val="ListParagraph"/>
        <w:numPr>
          <w:ilvl w:val="0"/>
          <w:numId w:val="7"/>
        </w:numPr>
        <w:rPr>
          <w:bCs/>
        </w:rPr>
      </w:pPr>
      <w:r w:rsidRPr="00546AD0">
        <w:rPr>
          <w:bCs/>
        </w:rPr>
        <w:t>ELR LDPC rate matching will reuse the existing 802.11ac LDPC rate matching with 1-bit LDPC extra OFDM symbol indication</w:t>
      </w:r>
      <w:r w:rsidR="005F1DC7" w:rsidRPr="004149F2">
        <w:rPr>
          <w:bCs/>
        </w:rPr>
        <w:t>.</w:t>
      </w:r>
    </w:p>
    <w:p w14:paraId="09E3D0FD" w14:textId="77777777" w:rsidR="00BA1C3B" w:rsidRDefault="00BA1C3B" w:rsidP="00BA1C3B">
      <w:pPr>
        <w:rPr>
          <w:bCs/>
        </w:rPr>
      </w:pPr>
    </w:p>
    <w:p w14:paraId="35BF91C0" w14:textId="342D778F" w:rsidR="00BA1C3B" w:rsidRDefault="00BA1C3B" w:rsidP="00BA1C3B">
      <w:pPr>
        <w:rPr>
          <w:lang w:eastAsia="zh-CN"/>
        </w:rPr>
      </w:pPr>
      <w:r>
        <w:rPr>
          <w:lang w:eastAsia="zh-CN"/>
        </w:rPr>
        <w:t>[Motion #95, [1]]</w:t>
      </w:r>
    </w:p>
    <w:p w14:paraId="114737E9" w14:textId="06DBE55B" w:rsidR="00BA1C3B" w:rsidRDefault="00C37E7E" w:rsidP="00BA1C3B">
      <w:pPr>
        <w:pStyle w:val="ListParagraph"/>
        <w:numPr>
          <w:ilvl w:val="0"/>
          <w:numId w:val="7"/>
        </w:numPr>
        <w:rPr>
          <w:bCs/>
        </w:rPr>
      </w:pPr>
      <w:r w:rsidRPr="00C37E7E">
        <w:rPr>
          <w:bCs/>
        </w:rPr>
        <w:t>ELR-SIG will use the following two OFDM symbols design</w:t>
      </w:r>
      <w:r w:rsidR="00BA1C3B" w:rsidRPr="004149F2">
        <w:rPr>
          <w:bCs/>
        </w:rPr>
        <w:t>.</w:t>
      </w:r>
    </w:p>
    <w:p w14:paraId="4C6D616C" w14:textId="2D5E9D80" w:rsidR="00C37E7E" w:rsidRDefault="007C1065" w:rsidP="007C1065">
      <w:pPr>
        <w:rPr>
          <w:bCs/>
        </w:rPr>
      </w:pPr>
      <w:r w:rsidRPr="007C1065">
        <w:rPr>
          <w:bCs/>
          <w:noProof/>
        </w:rPr>
        <w:drawing>
          <wp:inline distT="0" distB="0" distL="0" distR="0" wp14:anchorId="21CD06ED" wp14:editId="2B24F3C4">
            <wp:extent cx="6400800" cy="1712595"/>
            <wp:effectExtent l="0" t="0" r="0" b="1905"/>
            <wp:docPr id="1354947020" name="Picture 1354947020" descr="A black background with a black square&#10;&#10;Description automatically generated with medium confidence">
              <a:extLst xmlns:a="http://schemas.openxmlformats.org/drawingml/2006/main">
                <a:ext uri="{FF2B5EF4-FFF2-40B4-BE49-F238E27FC236}">
                  <a16:creationId xmlns:a16="http://schemas.microsoft.com/office/drawing/2014/main" id="{29D7D657-ABCE-4E46-8B44-F56C060263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47020" name="Picture 1354947020" descr="A black background with a black square&#10;&#10;Description automatically generated with medium confidence">
                      <a:extLst>
                        <a:ext uri="{FF2B5EF4-FFF2-40B4-BE49-F238E27FC236}">
                          <a16:creationId xmlns:a16="http://schemas.microsoft.com/office/drawing/2014/main" id="{29D7D657-ABCE-4E46-8B44-F56C0602631F}"/>
                        </a:ext>
                      </a:extLst>
                    </pic:cNvPr>
                    <pic:cNvPicPr>
                      <a:picLocks noChangeAspect="1"/>
                    </pic:cNvPicPr>
                  </pic:nvPicPr>
                  <pic:blipFill>
                    <a:blip r:embed="rId10"/>
                    <a:stretch>
                      <a:fillRect/>
                    </a:stretch>
                  </pic:blipFill>
                  <pic:spPr>
                    <a:xfrm>
                      <a:off x="0" y="0"/>
                      <a:ext cx="6400800" cy="1712595"/>
                    </a:xfrm>
                    <a:prstGeom prst="rect">
                      <a:avLst/>
                    </a:prstGeom>
                  </pic:spPr>
                </pic:pic>
              </a:graphicData>
            </a:graphic>
          </wp:inline>
        </w:drawing>
      </w:r>
    </w:p>
    <w:p w14:paraId="206E2CA2" w14:textId="77777777" w:rsidR="007C1065" w:rsidRDefault="007C1065" w:rsidP="007C1065">
      <w:pPr>
        <w:rPr>
          <w:bCs/>
        </w:rPr>
      </w:pPr>
    </w:p>
    <w:p w14:paraId="1AAFF9B4" w14:textId="77777777" w:rsidR="004344F5" w:rsidRPr="007C1065" w:rsidRDefault="004344F5" w:rsidP="007C1065">
      <w:pPr>
        <w:rPr>
          <w:bCs/>
        </w:rPr>
      </w:pPr>
    </w:p>
    <w:p w14:paraId="143AFB18" w14:textId="77777777" w:rsidR="00BA1C3B" w:rsidRDefault="00BA1C3B" w:rsidP="00BA1C3B">
      <w:pPr>
        <w:rPr>
          <w:bCs/>
        </w:rPr>
      </w:pPr>
    </w:p>
    <w:p w14:paraId="39645891" w14:textId="5009748C" w:rsidR="00BA1C3B" w:rsidRDefault="00BA1C3B" w:rsidP="00BA1C3B">
      <w:pPr>
        <w:rPr>
          <w:lang w:eastAsia="zh-CN"/>
        </w:rPr>
      </w:pPr>
      <w:r>
        <w:rPr>
          <w:lang w:eastAsia="zh-CN"/>
        </w:rPr>
        <w:lastRenderedPageBreak/>
        <w:t>[Motion #9</w:t>
      </w:r>
      <w:r w:rsidR="007C1065">
        <w:rPr>
          <w:lang w:eastAsia="zh-CN"/>
        </w:rPr>
        <w:t>6</w:t>
      </w:r>
      <w:r>
        <w:rPr>
          <w:lang w:eastAsia="zh-CN"/>
        </w:rPr>
        <w:t>, [1]]</w:t>
      </w:r>
    </w:p>
    <w:p w14:paraId="59A67789" w14:textId="32EE3EAD" w:rsidR="00BA1C3B" w:rsidRDefault="00FF50C0" w:rsidP="00BA1C3B">
      <w:pPr>
        <w:pStyle w:val="ListParagraph"/>
        <w:numPr>
          <w:ilvl w:val="0"/>
          <w:numId w:val="7"/>
        </w:numPr>
        <w:rPr>
          <w:bCs/>
        </w:rPr>
      </w:pPr>
      <w:r w:rsidRPr="00FF50C0">
        <w:rPr>
          <w:bCs/>
        </w:rPr>
        <w:t xml:space="preserve">The contents of the U-SIG field in ELR PPDU </w:t>
      </w:r>
      <w:proofErr w:type="gramStart"/>
      <w:r w:rsidRPr="00FF50C0">
        <w:rPr>
          <w:bCs/>
        </w:rPr>
        <w:t>is</w:t>
      </w:r>
      <w:proofErr w:type="gramEnd"/>
      <w:r w:rsidRPr="00FF50C0">
        <w:rPr>
          <w:bCs/>
        </w:rPr>
        <w:t xml:space="preserve"> defined as follows</w:t>
      </w:r>
      <w:r w:rsidR="00BA1C3B" w:rsidRPr="004149F2">
        <w:rPr>
          <w:bCs/>
        </w:rPr>
        <w:t>.</w:t>
      </w:r>
    </w:p>
    <w:p w14:paraId="4217B943" w14:textId="77777777" w:rsidR="00C113EA" w:rsidRDefault="00C113EA" w:rsidP="00C113EA">
      <w:pPr>
        <w:rPr>
          <w:bCs/>
        </w:rPr>
      </w:pPr>
    </w:p>
    <w:p w14:paraId="573E38C6" w14:textId="24FADAA5" w:rsidR="00C113EA" w:rsidRPr="00C113EA" w:rsidRDefault="008534A8" w:rsidP="00C113EA">
      <w:pPr>
        <w:rPr>
          <w:bCs/>
        </w:rPr>
      </w:pPr>
      <w:r>
        <w:rPr>
          <w:bCs/>
          <w:noProof/>
        </w:rPr>
        <w:drawing>
          <wp:inline distT="0" distB="0" distL="0" distR="0" wp14:anchorId="7A355661" wp14:editId="5C0ACA2C">
            <wp:extent cx="4889500" cy="1877695"/>
            <wp:effectExtent l="0" t="0" r="6350" b="8255"/>
            <wp:docPr id="1555730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9500" cy="1877695"/>
                    </a:xfrm>
                    <a:prstGeom prst="rect">
                      <a:avLst/>
                    </a:prstGeom>
                    <a:noFill/>
                  </pic:spPr>
                </pic:pic>
              </a:graphicData>
            </a:graphic>
          </wp:inline>
        </w:drawing>
      </w:r>
    </w:p>
    <w:p w14:paraId="37B2D56A" w14:textId="77777777" w:rsidR="00C113EA" w:rsidRPr="00C113EA" w:rsidRDefault="00C113EA" w:rsidP="00C113EA">
      <w:pPr>
        <w:pStyle w:val="ListParagraph"/>
        <w:numPr>
          <w:ilvl w:val="1"/>
          <w:numId w:val="7"/>
        </w:numPr>
        <w:rPr>
          <w:bCs/>
          <w:lang w:val="en-US"/>
        </w:rPr>
      </w:pPr>
      <w:r w:rsidRPr="00C113EA">
        <w:rPr>
          <w:bCs/>
          <w:lang w:val="en-US"/>
        </w:rPr>
        <w:t>ELR PPDU indication: PPDU type &amp; compression mode set to ‘11’.</w:t>
      </w:r>
    </w:p>
    <w:p w14:paraId="62B21D32" w14:textId="77777777" w:rsidR="00C113EA" w:rsidRPr="00C113EA" w:rsidRDefault="00C113EA" w:rsidP="00C113EA">
      <w:pPr>
        <w:pStyle w:val="ListParagraph"/>
        <w:numPr>
          <w:ilvl w:val="1"/>
          <w:numId w:val="7"/>
        </w:numPr>
        <w:rPr>
          <w:bCs/>
          <w:lang w:val="en-US"/>
        </w:rPr>
      </w:pPr>
      <w:r w:rsidRPr="00C113EA">
        <w:rPr>
          <w:bCs/>
          <w:lang w:val="en-US"/>
        </w:rPr>
        <w:t>STA-ID (11 bit): B2-B12 bit in USIG-2.</w:t>
      </w:r>
    </w:p>
    <w:p w14:paraId="6616F143" w14:textId="77777777" w:rsidR="00C113EA" w:rsidRPr="00C113EA" w:rsidRDefault="00C113EA" w:rsidP="00C113EA">
      <w:pPr>
        <w:pStyle w:val="ListParagraph"/>
        <w:numPr>
          <w:ilvl w:val="1"/>
          <w:numId w:val="7"/>
        </w:numPr>
        <w:rPr>
          <w:bCs/>
          <w:lang w:val="en-US"/>
        </w:rPr>
      </w:pPr>
      <w:r w:rsidRPr="00C113EA">
        <w:rPr>
          <w:bCs/>
          <w:lang w:val="en-US"/>
        </w:rPr>
        <w:t>ELR validate bits (B13-B15 of USIG-2): Set to all ‘1’ for ELR PPDU.</w:t>
      </w:r>
    </w:p>
    <w:p w14:paraId="193278F9" w14:textId="77777777" w:rsidR="00C113EA" w:rsidRPr="00C113EA" w:rsidRDefault="00C113EA" w:rsidP="00C113EA">
      <w:pPr>
        <w:pStyle w:val="ListParagraph"/>
        <w:numPr>
          <w:ilvl w:val="1"/>
          <w:numId w:val="7"/>
        </w:numPr>
        <w:rPr>
          <w:bCs/>
          <w:lang w:val="en-US"/>
        </w:rPr>
      </w:pPr>
      <w:r w:rsidRPr="00C113EA">
        <w:rPr>
          <w:bCs/>
          <w:lang w:val="en-US"/>
        </w:rPr>
        <w:t xml:space="preserve">Note: B11-B15 – in EHT MU PPDU indicates “Number of EHT-Sig symbols”, and in UHR MU PPDU indicates “Number of UHR-Sig symbols” </w:t>
      </w:r>
    </w:p>
    <w:p w14:paraId="7E450882" w14:textId="77777777" w:rsidR="00BA1C3B" w:rsidRDefault="00BA1C3B" w:rsidP="00BA1C3B">
      <w:pPr>
        <w:rPr>
          <w:bCs/>
        </w:rPr>
      </w:pPr>
    </w:p>
    <w:p w14:paraId="5123D5E3" w14:textId="35EC6B02" w:rsidR="00BA1C3B" w:rsidRDefault="00BA1C3B" w:rsidP="00BA1C3B">
      <w:pPr>
        <w:rPr>
          <w:lang w:eastAsia="zh-CN"/>
        </w:rPr>
      </w:pPr>
      <w:r>
        <w:rPr>
          <w:lang w:eastAsia="zh-CN"/>
        </w:rPr>
        <w:t>[Motion #</w:t>
      </w:r>
      <w:r w:rsidR="000336AE">
        <w:rPr>
          <w:lang w:eastAsia="zh-CN"/>
        </w:rPr>
        <w:t>10</w:t>
      </w:r>
      <w:r>
        <w:rPr>
          <w:lang w:eastAsia="zh-CN"/>
        </w:rPr>
        <w:t>4, [1]]</w:t>
      </w:r>
    </w:p>
    <w:p w14:paraId="66D14DC4" w14:textId="14C25D5D" w:rsidR="00BA1C3B" w:rsidRPr="004149F2" w:rsidRDefault="000336AE" w:rsidP="00BA1C3B">
      <w:pPr>
        <w:pStyle w:val="ListParagraph"/>
        <w:numPr>
          <w:ilvl w:val="0"/>
          <w:numId w:val="7"/>
        </w:numPr>
        <w:rPr>
          <w:bCs/>
        </w:rPr>
      </w:pPr>
      <w:r w:rsidRPr="000336AE">
        <w:rPr>
          <w:bCs/>
        </w:rPr>
        <w:t>ELR Mark symbols will be composed of two 1x OFDM symbols. Each symbol will have a duration of 4μS (3.2μS + GI=0.8μS)</w:t>
      </w:r>
      <w:r w:rsidR="00BA1C3B" w:rsidRPr="004149F2">
        <w:rPr>
          <w:bCs/>
        </w:rPr>
        <w:t>.</w:t>
      </w:r>
    </w:p>
    <w:p w14:paraId="019BCD69" w14:textId="77777777" w:rsidR="00BA1C3B" w:rsidRDefault="00BA1C3B" w:rsidP="00BA1C3B">
      <w:pPr>
        <w:rPr>
          <w:bCs/>
        </w:rPr>
      </w:pPr>
    </w:p>
    <w:p w14:paraId="31874524" w14:textId="005DCCD7" w:rsidR="00BA1C3B" w:rsidRDefault="00BA1C3B" w:rsidP="00BA1C3B">
      <w:pPr>
        <w:rPr>
          <w:lang w:eastAsia="zh-CN"/>
        </w:rPr>
      </w:pPr>
      <w:r>
        <w:rPr>
          <w:lang w:eastAsia="zh-CN"/>
        </w:rPr>
        <w:t>[Motion #</w:t>
      </w:r>
      <w:r w:rsidR="000D5C2B">
        <w:rPr>
          <w:lang w:eastAsia="zh-CN"/>
        </w:rPr>
        <w:t>105</w:t>
      </w:r>
      <w:r>
        <w:rPr>
          <w:lang w:eastAsia="zh-CN"/>
        </w:rPr>
        <w:t>, [1]]</w:t>
      </w:r>
    </w:p>
    <w:p w14:paraId="0DA24424" w14:textId="77777777" w:rsidR="000D5C2B" w:rsidRPr="000D5C2B" w:rsidRDefault="000D5C2B" w:rsidP="000D5C2B">
      <w:pPr>
        <w:pStyle w:val="ListParagraph"/>
        <w:numPr>
          <w:ilvl w:val="0"/>
          <w:numId w:val="7"/>
        </w:numPr>
        <w:rPr>
          <w:bCs/>
        </w:rPr>
      </w:pPr>
      <w:r w:rsidRPr="000D5C2B">
        <w:rPr>
          <w:bCs/>
        </w:rPr>
        <w:t>ELR Mark symbols will have the following tone mapping:</w:t>
      </w:r>
    </w:p>
    <w:p w14:paraId="251CDF96" w14:textId="77777777" w:rsidR="000D5C2B" w:rsidRPr="000D5C2B" w:rsidRDefault="000D5C2B" w:rsidP="000D5C2B">
      <w:pPr>
        <w:pStyle w:val="ListParagraph"/>
        <w:numPr>
          <w:ilvl w:val="1"/>
          <w:numId w:val="7"/>
        </w:numPr>
        <w:rPr>
          <w:bCs/>
        </w:rPr>
      </w:pPr>
      <w:r w:rsidRPr="000D5C2B">
        <w:rPr>
          <w:bCs/>
        </w:rPr>
        <w:t xml:space="preserve">The 48 data tones are Q-BPSK mapped </w:t>
      </w:r>
    </w:p>
    <w:p w14:paraId="2D744701" w14:textId="290BEDC3" w:rsidR="00BA1C3B" w:rsidRPr="000D5C2B" w:rsidRDefault="000D5C2B" w:rsidP="000D5C2B">
      <w:pPr>
        <w:pStyle w:val="ListParagraph"/>
        <w:numPr>
          <w:ilvl w:val="1"/>
          <w:numId w:val="7"/>
        </w:numPr>
        <w:rPr>
          <w:bCs/>
        </w:rPr>
      </w:pPr>
      <w:r w:rsidRPr="000D5C2B">
        <w:rPr>
          <w:bCs/>
        </w:rPr>
        <w:t>The pilots follow BPSK mapping (polarity -1 applied to [1,1,</w:t>
      </w:r>
      <w:proofErr w:type="gramStart"/>
      <w:r w:rsidRPr="000D5C2B">
        <w:rPr>
          <w:bCs/>
        </w:rPr>
        <w:t>1,-</w:t>
      </w:r>
      <w:proofErr w:type="gramEnd"/>
      <w:r w:rsidRPr="000D5C2B">
        <w:rPr>
          <w:bCs/>
        </w:rPr>
        <w:t>1])</w:t>
      </w:r>
    </w:p>
    <w:p w14:paraId="17D3C05C" w14:textId="77777777" w:rsidR="00BA1C3B" w:rsidRDefault="00BA1C3B" w:rsidP="00BA1C3B">
      <w:pPr>
        <w:rPr>
          <w:bCs/>
        </w:rPr>
      </w:pPr>
    </w:p>
    <w:p w14:paraId="2F8F73E4" w14:textId="77777777" w:rsidR="00BA1C3B" w:rsidRDefault="00BA1C3B" w:rsidP="00BA1C3B">
      <w:pPr>
        <w:rPr>
          <w:lang w:eastAsia="zh-CN"/>
        </w:rPr>
      </w:pPr>
      <w:r>
        <w:rPr>
          <w:lang w:eastAsia="zh-CN"/>
        </w:rPr>
        <w:t>[Motion #94, [1]]</w:t>
      </w:r>
    </w:p>
    <w:p w14:paraId="7FEB5A52" w14:textId="77777777" w:rsidR="00FD0298" w:rsidRPr="00FD0298" w:rsidRDefault="00FD0298" w:rsidP="00FD0298">
      <w:pPr>
        <w:pStyle w:val="ListParagraph"/>
        <w:numPr>
          <w:ilvl w:val="0"/>
          <w:numId w:val="7"/>
        </w:numPr>
        <w:rPr>
          <w:bCs/>
        </w:rPr>
      </w:pPr>
      <w:r w:rsidRPr="00FD0298">
        <w:rPr>
          <w:bCs/>
        </w:rPr>
        <w:t>Adopt the ELR Mark sequence design as described by the matrix H in 24/1571r2. The detailed design is as described in the slides 8-9 of 24/1571r2.</w:t>
      </w:r>
    </w:p>
    <w:p w14:paraId="2D5DBEB5" w14:textId="02F4EEE2" w:rsidR="00BA1C3B" w:rsidRDefault="00FD0298" w:rsidP="00FD0298">
      <w:pPr>
        <w:pStyle w:val="ListParagraph"/>
        <w:numPr>
          <w:ilvl w:val="1"/>
          <w:numId w:val="7"/>
        </w:numPr>
        <w:rPr>
          <w:bCs/>
        </w:rPr>
      </w:pPr>
      <w:proofErr w:type="gramStart"/>
      <w:r w:rsidRPr="00FD0298">
        <w:rPr>
          <w:rFonts w:ascii="Cambria Math" w:hAnsi="Cambria Math" w:cs="Cambria Math"/>
          <w:bCs/>
        </w:rPr>
        <w:t>𝐻</w:t>
      </w:r>
      <w:r w:rsidRPr="00FD0298">
        <w:rPr>
          <w:bCs/>
        </w:rPr>
        <w:t>́  =</w:t>
      </w:r>
      <w:proofErr w:type="gramEnd"/>
      <w:r w:rsidRPr="00FD0298">
        <w:rPr>
          <w:bCs/>
        </w:rPr>
        <w:t xml:space="preserve"> [</w:t>
      </w:r>
      <w:r w:rsidRPr="00FD0298">
        <w:rPr>
          <w:rFonts w:ascii="Cambria Math" w:hAnsi="Cambria Math" w:cs="Cambria Math"/>
          <w:bCs/>
        </w:rPr>
        <w:t>𝐻</w:t>
      </w:r>
      <w:r w:rsidRPr="00FD0298">
        <w:rPr>
          <w:bCs/>
        </w:rPr>
        <w:t xml:space="preserve"> </w:t>
      </w:r>
      <w:r w:rsidRPr="00FD0298">
        <w:rPr>
          <w:rFonts w:ascii="Cambria Math" w:hAnsi="Cambria Math" w:cs="Cambria Math"/>
          <w:bCs/>
        </w:rPr>
        <w:t>𝐻𝕁</w:t>
      </w:r>
      <w:r w:rsidRPr="00FD0298">
        <w:rPr>
          <w:bCs/>
        </w:rPr>
        <w:t xml:space="preserve">; </w:t>
      </w:r>
      <w:r w:rsidRPr="00FD0298">
        <w:rPr>
          <w:rFonts w:ascii="Cambria Math" w:hAnsi="Cambria Math" w:cs="Cambria Math"/>
          <w:bCs/>
        </w:rPr>
        <w:t>𝐻</w:t>
      </w:r>
      <w:r w:rsidRPr="00FD0298">
        <w:rPr>
          <w:bCs/>
        </w:rPr>
        <w:t xml:space="preserve"> -</w:t>
      </w:r>
      <w:r w:rsidRPr="00FD0298">
        <w:rPr>
          <w:rFonts w:ascii="Cambria Math" w:hAnsi="Cambria Math" w:cs="Cambria Math"/>
          <w:bCs/>
        </w:rPr>
        <w:t>𝐻𝕁</w:t>
      </w:r>
      <w:r w:rsidRPr="00FD0298">
        <w:rPr>
          <w:bCs/>
        </w:rPr>
        <w:t xml:space="preserve">], where </w:t>
      </w:r>
      <w:r w:rsidRPr="00FD0298">
        <w:rPr>
          <w:rFonts w:ascii="Cambria Math" w:hAnsi="Cambria Math" w:cs="Cambria Math"/>
          <w:bCs/>
        </w:rPr>
        <w:t>𝕁</w:t>
      </w:r>
      <w:r w:rsidRPr="00FD0298">
        <w:rPr>
          <w:bCs/>
        </w:rPr>
        <w:t xml:space="preserve"> is the exchange matrix of size 48x48</w:t>
      </w:r>
      <w:r w:rsidR="00BA1C3B" w:rsidRPr="004149F2">
        <w:rPr>
          <w:bCs/>
        </w:rPr>
        <w:t>.</w:t>
      </w:r>
    </w:p>
    <w:p w14:paraId="37CE0622" w14:textId="6B15B249" w:rsidR="00E732E6" w:rsidRPr="00E732E6" w:rsidRDefault="00E732E6" w:rsidP="00E732E6">
      <w:pPr>
        <w:ind w:left="1080"/>
        <w:rPr>
          <w:bCs/>
        </w:rPr>
      </w:pPr>
      <w:r>
        <w:rPr>
          <w:bCs/>
          <w:noProof/>
        </w:rPr>
        <w:drawing>
          <wp:inline distT="0" distB="0" distL="0" distR="0" wp14:anchorId="2FB76C6B" wp14:editId="65955CAF">
            <wp:extent cx="2869565" cy="2565210"/>
            <wp:effectExtent l="0" t="0" r="6985" b="6985"/>
            <wp:docPr id="756644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3395" cy="2568634"/>
                    </a:xfrm>
                    <a:prstGeom prst="rect">
                      <a:avLst/>
                    </a:prstGeom>
                    <a:noFill/>
                  </pic:spPr>
                </pic:pic>
              </a:graphicData>
            </a:graphic>
          </wp:inline>
        </w:drawing>
      </w:r>
    </w:p>
    <w:p w14:paraId="31EB6BB3" w14:textId="77777777" w:rsidR="00BA1C3B" w:rsidRDefault="00BA1C3B" w:rsidP="00BA1C3B">
      <w:pPr>
        <w:rPr>
          <w:bCs/>
        </w:rPr>
      </w:pPr>
    </w:p>
    <w:p w14:paraId="1AF8915E" w14:textId="77777777" w:rsidR="00BB0FA1" w:rsidRDefault="00BB0FA1" w:rsidP="00BA1C3B">
      <w:pPr>
        <w:rPr>
          <w:bCs/>
        </w:rPr>
      </w:pPr>
    </w:p>
    <w:p w14:paraId="595DD61F" w14:textId="1C5DF994" w:rsidR="00BA1C3B" w:rsidRDefault="00BA1C3B" w:rsidP="00BA1C3B">
      <w:pPr>
        <w:rPr>
          <w:lang w:eastAsia="zh-CN"/>
        </w:rPr>
      </w:pPr>
      <w:r>
        <w:rPr>
          <w:lang w:eastAsia="zh-CN"/>
        </w:rPr>
        <w:t>[Motion #</w:t>
      </w:r>
      <w:r w:rsidR="003655B0">
        <w:rPr>
          <w:lang w:eastAsia="zh-CN"/>
        </w:rPr>
        <w:t>110</w:t>
      </w:r>
      <w:r>
        <w:rPr>
          <w:lang w:eastAsia="zh-CN"/>
        </w:rPr>
        <w:t>, [1]]</w:t>
      </w:r>
    </w:p>
    <w:p w14:paraId="7FEC42DE" w14:textId="5655BE61" w:rsidR="00BA1C3B" w:rsidRPr="004149F2" w:rsidRDefault="003655B0" w:rsidP="00BA1C3B">
      <w:pPr>
        <w:pStyle w:val="ListParagraph"/>
        <w:numPr>
          <w:ilvl w:val="0"/>
          <w:numId w:val="7"/>
        </w:numPr>
        <w:rPr>
          <w:bCs/>
        </w:rPr>
      </w:pPr>
      <w:r w:rsidRPr="003655B0">
        <w:rPr>
          <w:bCs/>
        </w:rPr>
        <w:t>Pilot values and mapping rules of ELR-SIG and Data symbols in ELR PPDU are the same as that of four RRU52 in DL OFDMA</w:t>
      </w:r>
      <w:r w:rsidR="00BA1C3B" w:rsidRPr="004149F2">
        <w:rPr>
          <w:bCs/>
        </w:rPr>
        <w:t>.</w:t>
      </w:r>
    </w:p>
    <w:p w14:paraId="2D0CA68A" w14:textId="77777777" w:rsidR="00BA1C3B" w:rsidRDefault="00BA1C3B" w:rsidP="00BA1C3B">
      <w:pPr>
        <w:rPr>
          <w:bCs/>
        </w:rPr>
      </w:pPr>
    </w:p>
    <w:p w14:paraId="5A23FB91" w14:textId="77777777" w:rsidR="005F1DC7" w:rsidRDefault="005F1DC7" w:rsidP="00E25185">
      <w:pPr>
        <w:rPr>
          <w:lang w:eastAsia="zh-CN"/>
        </w:rPr>
      </w:pPr>
    </w:p>
    <w:p w14:paraId="522823D4" w14:textId="77777777" w:rsidR="0014070E" w:rsidRDefault="0014070E" w:rsidP="00E25185">
      <w:pPr>
        <w:rPr>
          <w:lang w:eastAsia="zh-CN"/>
        </w:rPr>
      </w:pPr>
    </w:p>
    <w:p w14:paraId="5C7BE9D9" w14:textId="77777777" w:rsidR="0014070E" w:rsidRDefault="0014070E" w:rsidP="00E25185">
      <w:pPr>
        <w:rPr>
          <w:lang w:eastAsia="zh-CN"/>
        </w:rPr>
      </w:pPr>
    </w:p>
    <w:p w14:paraId="231BAF99" w14:textId="77777777" w:rsidR="00380AFF" w:rsidRDefault="00380AFF"/>
    <w:p w14:paraId="782C4F67" w14:textId="77777777" w:rsidR="00380AFF" w:rsidRDefault="00380AFF" w:rsidP="00380AFF">
      <w:pPr>
        <w:pStyle w:val="Heading1"/>
      </w:pPr>
      <w:r>
        <w:t>Text to be adopted begins here:</w:t>
      </w:r>
    </w:p>
    <w:p w14:paraId="56EF25EB" w14:textId="77777777" w:rsidR="00380AFF" w:rsidRDefault="00380AFF" w:rsidP="00380AFF">
      <w:pPr>
        <w:rPr>
          <w:szCs w:val="22"/>
        </w:rPr>
      </w:pPr>
    </w:p>
    <w:p w14:paraId="2F8E79D2" w14:textId="3D8807D2" w:rsidR="000B7335" w:rsidRDefault="000B7335" w:rsidP="000B7335">
      <w:pPr>
        <w:pStyle w:val="T"/>
        <w:rPr>
          <w:b/>
          <w:i/>
          <w:iCs/>
          <w:sz w:val="22"/>
          <w:szCs w:val="22"/>
        </w:rPr>
      </w:pPr>
      <w:r w:rsidRPr="000B7335">
        <w:rPr>
          <w:b/>
          <w:i/>
          <w:iCs/>
          <w:sz w:val="22"/>
          <w:szCs w:val="22"/>
        </w:rPr>
        <w:t xml:space="preserve">TGbn editor: Please add the following </w:t>
      </w:r>
      <w:r>
        <w:rPr>
          <w:b/>
          <w:i/>
          <w:iCs/>
          <w:sz w:val="22"/>
          <w:szCs w:val="22"/>
        </w:rPr>
        <w:t xml:space="preserve">new </w:t>
      </w:r>
      <w:r w:rsidRPr="000B7335">
        <w:rPr>
          <w:b/>
          <w:i/>
          <w:iCs/>
          <w:sz w:val="22"/>
          <w:szCs w:val="22"/>
        </w:rPr>
        <w:t>subclause</w:t>
      </w:r>
      <w:r w:rsidR="00774DE2">
        <w:rPr>
          <w:b/>
          <w:i/>
          <w:iCs/>
          <w:sz w:val="22"/>
          <w:szCs w:val="22"/>
        </w:rPr>
        <w:t>s</w:t>
      </w:r>
      <w:r w:rsidRPr="000B7335">
        <w:rPr>
          <w:b/>
          <w:i/>
          <w:iCs/>
          <w:sz w:val="22"/>
          <w:szCs w:val="22"/>
        </w:rPr>
        <w:t xml:space="preserve"> </w:t>
      </w:r>
      <w:r w:rsidR="00774DE2">
        <w:rPr>
          <w:b/>
          <w:i/>
          <w:iCs/>
          <w:sz w:val="22"/>
          <w:szCs w:val="22"/>
        </w:rPr>
        <w:t>for E</w:t>
      </w:r>
      <w:r w:rsidR="00A5420C">
        <w:rPr>
          <w:b/>
          <w:i/>
          <w:iCs/>
          <w:sz w:val="22"/>
          <w:szCs w:val="22"/>
        </w:rPr>
        <w:t>nhanced Long Range PPDU</w:t>
      </w:r>
      <w:r w:rsidRPr="000B7335">
        <w:rPr>
          <w:b/>
          <w:i/>
          <w:iCs/>
          <w:sz w:val="22"/>
          <w:szCs w:val="22"/>
        </w:rPr>
        <w:t xml:space="preserve"> </w:t>
      </w:r>
      <w:r>
        <w:rPr>
          <w:b/>
          <w:i/>
          <w:iCs/>
          <w:sz w:val="22"/>
          <w:szCs w:val="22"/>
        </w:rPr>
        <w:t>to</w:t>
      </w:r>
      <w:r w:rsidRPr="000B7335">
        <w:rPr>
          <w:b/>
          <w:i/>
          <w:iCs/>
          <w:sz w:val="22"/>
          <w:szCs w:val="22"/>
        </w:rPr>
        <w:t xml:space="preserve"> </w:t>
      </w:r>
      <w:r w:rsidR="00127201">
        <w:rPr>
          <w:b/>
          <w:i/>
          <w:iCs/>
          <w:sz w:val="22"/>
          <w:szCs w:val="22"/>
        </w:rPr>
        <w:t xml:space="preserve">the </w:t>
      </w:r>
      <w:r w:rsidRPr="000B7335">
        <w:rPr>
          <w:b/>
          <w:i/>
          <w:iCs/>
          <w:sz w:val="22"/>
          <w:szCs w:val="22"/>
        </w:rPr>
        <w:t xml:space="preserve">802.11bn </w:t>
      </w:r>
      <w:r w:rsidR="00127201">
        <w:rPr>
          <w:b/>
          <w:i/>
          <w:iCs/>
          <w:sz w:val="22"/>
          <w:szCs w:val="22"/>
        </w:rPr>
        <w:t xml:space="preserve">draft </w:t>
      </w:r>
      <w:r w:rsidRPr="000B7335">
        <w:rPr>
          <w:b/>
          <w:i/>
          <w:iCs/>
          <w:sz w:val="22"/>
          <w:szCs w:val="22"/>
        </w:rPr>
        <w:t>D0.1:</w:t>
      </w:r>
    </w:p>
    <w:p w14:paraId="0AAD5231" w14:textId="77777777" w:rsidR="005D2C81" w:rsidRDefault="005D2C81" w:rsidP="005D2C81">
      <w:pPr>
        <w:pStyle w:val="Heading1"/>
      </w:pPr>
    </w:p>
    <w:p w14:paraId="1E132912" w14:textId="250FDF59" w:rsidR="00DD678E" w:rsidRDefault="00DD678E" w:rsidP="008C6C6F">
      <w:pPr>
        <w:pStyle w:val="Heading1"/>
        <w:rPr>
          <w:sz w:val="20"/>
          <w:u w:val="none"/>
          <w:lang w:eastAsia="ko-KR"/>
        </w:rPr>
      </w:pPr>
      <w:r w:rsidRPr="002B0A2B">
        <w:rPr>
          <w:sz w:val="20"/>
          <w:u w:val="none"/>
          <w:lang w:eastAsia="ko-KR"/>
        </w:rPr>
        <w:t>38.3.</w:t>
      </w:r>
      <w:r w:rsidR="00557C64">
        <w:rPr>
          <w:sz w:val="20"/>
          <w:u w:val="none"/>
          <w:lang w:eastAsia="ko-KR"/>
        </w:rPr>
        <w:t>6</w:t>
      </w:r>
      <w:r w:rsidRPr="002B0A2B">
        <w:rPr>
          <w:sz w:val="20"/>
          <w:u w:val="none"/>
          <w:lang w:eastAsia="ko-KR"/>
        </w:rPr>
        <w:t xml:space="preserve"> UHR PPDU format</w:t>
      </w:r>
      <w:r w:rsidR="00557C64">
        <w:rPr>
          <w:sz w:val="20"/>
          <w:u w:val="none"/>
          <w:lang w:eastAsia="ko-KR"/>
        </w:rPr>
        <w:t>s</w:t>
      </w:r>
    </w:p>
    <w:p w14:paraId="2BD3B48E" w14:textId="77777777" w:rsidR="005638AF" w:rsidRPr="005638AF" w:rsidRDefault="005638AF" w:rsidP="005638AF">
      <w:pPr>
        <w:rPr>
          <w:lang w:eastAsia="ko-KR"/>
        </w:rPr>
      </w:pPr>
    </w:p>
    <w:p w14:paraId="60C42841" w14:textId="6560A406" w:rsidR="005D2C81" w:rsidRPr="0001695C" w:rsidRDefault="00BD7A13" w:rsidP="005D2C81">
      <w:pPr>
        <w:rPr>
          <w:sz w:val="20"/>
        </w:rPr>
      </w:pPr>
      <w:r>
        <w:rPr>
          <w:sz w:val="20"/>
        </w:rPr>
        <w:t>TBD</w:t>
      </w:r>
      <w:r w:rsidRPr="0001695C">
        <w:rPr>
          <w:sz w:val="20"/>
        </w:rPr>
        <w:t xml:space="preserve"> </w:t>
      </w:r>
      <w:r w:rsidR="005D2C81" w:rsidRPr="0001695C">
        <w:rPr>
          <w:sz w:val="20"/>
        </w:rPr>
        <w:t xml:space="preserve">UHR PPDU formats are defined: UHR … PPDU, …, and UHR ELR PPDU. </w:t>
      </w:r>
    </w:p>
    <w:p w14:paraId="6049218C" w14:textId="11DF2C53" w:rsidR="005D2C81" w:rsidRPr="00FF1814" w:rsidDel="00F02463" w:rsidRDefault="005D2C81" w:rsidP="005D2C81">
      <w:pPr>
        <w:rPr>
          <w:del w:id="0" w:author="Lin Yang" w:date="2024-12-05T15:41:00Z"/>
          <w:color w:val="00B050"/>
          <w:sz w:val="20"/>
        </w:rPr>
      </w:pPr>
      <w:del w:id="1" w:author="Lin Yang" w:date="2024-12-05T15:41:00Z">
        <w:r w:rsidRPr="00FF1814" w:rsidDel="00F02463">
          <w:rPr>
            <w:color w:val="00B050"/>
            <w:sz w:val="20"/>
          </w:rPr>
          <w:delText>…</w:delText>
        </w:r>
      </w:del>
    </w:p>
    <w:p w14:paraId="7098F330" w14:textId="77777777" w:rsidR="005D2C81" w:rsidRPr="0001695C" w:rsidRDefault="005D2C81" w:rsidP="005D2C81">
      <w:pPr>
        <w:rPr>
          <w:sz w:val="20"/>
        </w:rPr>
      </w:pPr>
    </w:p>
    <w:p w14:paraId="36B677E4" w14:textId="77777777" w:rsidR="005D2C81" w:rsidRPr="0001695C" w:rsidRDefault="005D2C81" w:rsidP="005D2C81">
      <w:pPr>
        <w:rPr>
          <w:noProof/>
          <w:sz w:val="20"/>
        </w:rPr>
      </w:pPr>
      <w:r w:rsidRPr="0001695C">
        <w:rPr>
          <w:sz w:val="20"/>
        </w:rPr>
        <w:t xml:space="preserve">The format of the UHR ELR PPDU is defined in Figure 38-xx (UHR ELR PPDU format). This format is used for SU transmission. </w:t>
      </w:r>
    </w:p>
    <w:p w14:paraId="11223E9F" w14:textId="77777777" w:rsidR="005D2C81" w:rsidRPr="0001695C" w:rsidRDefault="005D2C81" w:rsidP="005D2C81">
      <w:pPr>
        <w:keepNext/>
        <w:rPr>
          <w:noProof/>
          <w:sz w:val="20"/>
        </w:rPr>
      </w:pPr>
    </w:p>
    <w:p w14:paraId="69C9169A" w14:textId="77777777" w:rsidR="005D2C81" w:rsidRPr="0001695C" w:rsidRDefault="00E0504A" w:rsidP="005D2C81">
      <w:pPr>
        <w:pStyle w:val="Caption"/>
        <w:rPr>
          <w:sz w:val="20"/>
          <w:szCs w:val="20"/>
        </w:rPr>
      </w:pPr>
      <w:r w:rsidRPr="0001695C">
        <w:rPr>
          <w:noProof/>
          <w:sz w:val="20"/>
          <w:szCs w:val="20"/>
        </w:rPr>
        <w:object w:dxaOrig="12350" w:dyaOrig="1171" w14:anchorId="6E4761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13.15pt;height:49.05pt;mso-width-percent:0;mso-height-percent:0;mso-width-percent:0;mso-height-percent:0" o:ole="">
            <v:imagedata r:id="rId13" o:title=""/>
          </v:shape>
          <o:OLEObject Type="Embed" ProgID="Visio.Drawing.15" ShapeID="_x0000_i1026" DrawAspect="Content" ObjectID="_1794918836" r:id="rId14"/>
        </w:object>
      </w:r>
    </w:p>
    <w:p w14:paraId="6274FEAA" w14:textId="77777777" w:rsidR="005D2C81" w:rsidRPr="0001695C" w:rsidRDefault="005D2C81" w:rsidP="005D2C81">
      <w:pPr>
        <w:pStyle w:val="Caption"/>
        <w:rPr>
          <w:b w:val="0"/>
          <w:bCs/>
          <w:i/>
          <w:iCs w:val="0"/>
          <w:sz w:val="20"/>
          <w:szCs w:val="20"/>
        </w:rPr>
      </w:pPr>
      <w:bookmarkStart w:id="2" w:name="OLE_LINK2"/>
      <w:r w:rsidRPr="0001695C">
        <w:rPr>
          <w:sz w:val="20"/>
          <w:szCs w:val="20"/>
        </w:rPr>
        <w:t xml:space="preserve">Figure 38-xx </w:t>
      </w:r>
      <w:bookmarkEnd w:id="2"/>
      <w:r w:rsidRPr="0001695C">
        <w:rPr>
          <w:sz w:val="20"/>
          <w:szCs w:val="20"/>
        </w:rPr>
        <w:t xml:space="preserve">— UHR ELR PPDU format </w:t>
      </w:r>
    </w:p>
    <w:p w14:paraId="3D5AAF1A" w14:textId="77777777" w:rsidR="005D2C81" w:rsidRPr="0001695C" w:rsidRDefault="005D2C81" w:rsidP="005D2C81">
      <w:pPr>
        <w:rPr>
          <w:sz w:val="20"/>
        </w:rPr>
      </w:pPr>
    </w:p>
    <w:p w14:paraId="5AFC4F23" w14:textId="77777777" w:rsidR="005D2C81" w:rsidRPr="0001695C" w:rsidRDefault="005D2C81" w:rsidP="005D2C81">
      <w:pPr>
        <w:rPr>
          <w:sz w:val="20"/>
        </w:rPr>
      </w:pPr>
    </w:p>
    <w:p w14:paraId="1C74D1A0" w14:textId="77777777" w:rsidR="005D2C81" w:rsidRPr="0001695C" w:rsidRDefault="005D2C81" w:rsidP="005D2C81">
      <w:pPr>
        <w:rPr>
          <w:sz w:val="20"/>
        </w:rPr>
      </w:pPr>
      <w:r w:rsidRPr="0001695C">
        <w:rPr>
          <w:sz w:val="20"/>
        </w:rPr>
        <w:t>The fields of the UHR ELR PPDU format are summarized in Table 38-yy (UHR ELR PPDU fields).</w:t>
      </w:r>
    </w:p>
    <w:p w14:paraId="489AADC8" w14:textId="77777777" w:rsidR="005D2C81" w:rsidRPr="0001695C" w:rsidRDefault="005D2C81" w:rsidP="005D2C81">
      <w:pPr>
        <w:rPr>
          <w:sz w:val="20"/>
        </w:rPr>
      </w:pPr>
    </w:p>
    <w:p w14:paraId="7109B682" w14:textId="77777777" w:rsidR="005D2C81" w:rsidRPr="0001695C" w:rsidRDefault="005D2C81" w:rsidP="005D2C81">
      <w:pPr>
        <w:pStyle w:val="Caption"/>
        <w:keepNext/>
        <w:rPr>
          <w:sz w:val="20"/>
          <w:szCs w:val="20"/>
        </w:rPr>
      </w:pPr>
      <w:r w:rsidRPr="0001695C">
        <w:rPr>
          <w:sz w:val="20"/>
          <w:szCs w:val="20"/>
        </w:rPr>
        <w:t xml:space="preserve">Table 38-yy — </w:t>
      </w:r>
      <w:commentRangeStart w:id="3"/>
      <w:commentRangeStart w:id="4"/>
      <w:r w:rsidRPr="0001695C">
        <w:rPr>
          <w:sz w:val="20"/>
          <w:szCs w:val="20"/>
        </w:rPr>
        <w:t>UHR ELR PPDU fields</w:t>
      </w:r>
      <w:commentRangeEnd w:id="3"/>
      <w:r w:rsidR="00757F91">
        <w:rPr>
          <w:rStyle w:val="CommentReference"/>
          <w:rFonts w:ascii="Calibri" w:eastAsia="Malgun Gothic" w:hAnsi="Calibri"/>
          <w:b w:val="0"/>
          <w:iCs w:val="0"/>
        </w:rPr>
        <w:commentReference w:id="3"/>
      </w:r>
      <w:commentRangeEnd w:id="4"/>
      <w:r w:rsidR="0024430D">
        <w:rPr>
          <w:rStyle w:val="CommentReference"/>
          <w:rFonts w:ascii="Calibri" w:eastAsia="Malgun Gothic" w:hAnsi="Calibri"/>
          <w:b w:val="0"/>
          <w:iCs w:val="0"/>
        </w:rPr>
        <w:commentReference w:id="4"/>
      </w:r>
    </w:p>
    <w:tbl>
      <w:tblPr>
        <w:tblStyle w:val="TableGrid"/>
        <w:tblW w:w="0" w:type="auto"/>
        <w:tblInd w:w="1165" w:type="dxa"/>
        <w:tblLook w:val="04A0" w:firstRow="1" w:lastRow="0" w:firstColumn="1" w:lastColumn="0" w:noHBand="0" w:noVBand="1"/>
      </w:tblPr>
      <w:tblGrid>
        <w:gridCol w:w="1620"/>
        <w:gridCol w:w="4230"/>
      </w:tblGrid>
      <w:tr w:rsidR="005D2C81" w:rsidRPr="0001695C" w14:paraId="4BDABAC2" w14:textId="77777777" w:rsidTr="005802EA">
        <w:tc>
          <w:tcPr>
            <w:tcW w:w="1620" w:type="dxa"/>
          </w:tcPr>
          <w:p w14:paraId="1CAB85CD" w14:textId="77777777" w:rsidR="005D2C81" w:rsidRPr="0001695C" w:rsidRDefault="005D2C81" w:rsidP="005802EA">
            <w:pPr>
              <w:jc w:val="center"/>
              <w:rPr>
                <w:sz w:val="20"/>
              </w:rPr>
            </w:pPr>
            <w:r w:rsidRPr="0001695C">
              <w:rPr>
                <w:sz w:val="20"/>
              </w:rPr>
              <w:t>Field</w:t>
            </w:r>
          </w:p>
        </w:tc>
        <w:tc>
          <w:tcPr>
            <w:tcW w:w="4230" w:type="dxa"/>
          </w:tcPr>
          <w:p w14:paraId="7B38C496" w14:textId="77777777" w:rsidR="005D2C81" w:rsidRPr="0001695C" w:rsidRDefault="005D2C81" w:rsidP="005802EA">
            <w:pPr>
              <w:jc w:val="center"/>
              <w:rPr>
                <w:sz w:val="20"/>
              </w:rPr>
            </w:pPr>
            <w:r w:rsidRPr="0001695C">
              <w:rPr>
                <w:sz w:val="20"/>
              </w:rPr>
              <w:t>Description</w:t>
            </w:r>
          </w:p>
        </w:tc>
      </w:tr>
      <w:tr w:rsidR="005D2C81" w:rsidRPr="0001695C" w14:paraId="11A225BA" w14:textId="77777777" w:rsidTr="005802EA">
        <w:tc>
          <w:tcPr>
            <w:tcW w:w="1620" w:type="dxa"/>
          </w:tcPr>
          <w:p w14:paraId="213B7F84" w14:textId="77777777" w:rsidR="005D2C81" w:rsidRPr="0001695C" w:rsidRDefault="005D2C81" w:rsidP="005802EA">
            <w:pPr>
              <w:jc w:val="center"/>
              <w:rPr>
                <w:sz w:val="20"/>
              </w:rPr>
            </w:pPr>
            <w:r w:rsidRPr="0001695C">
              <w:rPr>
                <w:sz w:val="20"/>
              </w:rPr>
              <w:t>L-STF</w:t>
            </w:r>
          </w:p>
        </w:tc>
        <w:tc>
          <w:tcPr>
            <w:tcW w:w="4230" w:type="dxa"/>
          </w:tcPr>
          <w:p w14:paraId="0297B908" w14:textId="77777777" w:rsidR="005D2C81" w:rsidRPr="0001695C" w:rsidRDefault="005D2C81" w:rsidP="005802EA">
            <w:pPr>
              <w:rPr>
                <w:sz w:val="20"/>
              </w:rPr>
            </w:pPr>
            <w:r w:rsidRPr="0001695C">
              <w:rPr>
                <w:sz w:val="20"/>
              </w:rPr>
              <w:t>Non-HT Short Training field</w:t>
            </w:r>
          </w:p>
        </w:tc>
      </w:tr>
      <w:tr w:rsidR="005D2C81" w:rsidRPr="0001695C" w14:paraId="481808CB" w14:textId="77777777" w:rsidTr="005802EA">
        <w:tc>
          <w:tcPr>
            <w:tcW w:w="1620" w:type="dxa"/>
          </w:tcPr>
          <w:p w14:paraId="148DFE6F" w14:textId="77777777" w:rsidR="005D2C81" w:rsidRPr="0001695C" w:rsidRDefault="005D2C81" w:rsidP="005802EA">
            <w:pPr>
              <w:jc w:val="center"/>
              <w:rPr>
                <w:sz w:val="20"/>
              </w:rPr>
            </w:pPr>
            <w:r w:rsidRPr="0001695C">
              <w:rPr>
                <w:sz w:val="20"/>
              </w:rPr>
              <w:t>L-LTF</w:t>
            </w:r>
          </w:p>
        </w:tc>
        <w:tc>
          <w:tcPr>
            <w:tcW w:w="4230" w:type="dxa"/>
          </w:tcPr>
          <w:p w14:paraId="266692BC" w14:textId="77777777" w:rsidR="005D2C81" w:rsidRPr="0001695C" w:rsidRDefault="005D2C81" w:rsidP="005802EA">
            <w:pPr>
              <w:rPr>
                <w:sz w:val="20"/>
              </w:rPr>
            </w:pPr>
            <w:r w:rsidRPr="0001695C">
              <w:rPr>
                <w:sz w:val="20"/>
              </w:rPr>
              <w:t>Non-HT Long Training field</w:t>
            </w:r>
          </w:p>
        </w:tc>
      </w:tr>
      <w:tr w:rsidR="005D2C81" w:rsidRPr="0001695C" w14:paraId="38E3306A" w14:textId="77777777" w:rsidTr="005802EA">
        <w:tc>
          <w:tcPr>
            <w:tcW w:w="1620" w:type="dxa"/>
          </w:tcPr>
          <w:p w14:paraId="5D162D0F" w14:textId="77777777" w:rsidR="005D2C81" w:rsidRPr="0001695C" w:rsidRDefault="005D2C81" w:rsidP="005802EA">
            <w:pPr>
              <w:jc w:val="center"/>
              <w:rPr>
                <w:sz w:val="20"/>
              </w:rPr>
            </w:pPr>
            <w:r w:rsidRPr="0001695C">
              <w:rPr>
                <w:sz w:val="20"/>
              </w:rPr>
              <w:t>L-SIG</w:t>
            </w:r>
          </w:p>
        </w:tc>
        <w:tc>
          <w:tcPr>
            <w:tcW w:w="4230" w:type="dxa"/>
          </w:tcPr>
          <w:p w14:paraId="36CB8612" w14:textId="77777777" w:rsidR="005D2C81" w:rsidRPr="0001695C" w:rsidRDefault="005D2C81" w:rsidP="005802EA">
            <w:pPr>
              <w:rPr>
                <w:sz w:val="20"/>
              </w:rPr>
            </w:pPr>
            <w:r w:rsidRPr="0001695C">
              <w:rPr>
                <w:sz w:val="20"/>
              </w:rPr>
              <w:t>Non-HT SIGNAL field</w:t>
            </w:r>
          </w:p>
        </w:tc>
      </w:tr>
      <w:tr w:rsidR="005D2C81" w:rsidRPr="0001695C" w14:paraId="6B867C86" w14:textId="77777777" w:rsidTr="005802EA">
        <w:tc>
          <w:tcPr>
            <w:tcW w:w="1620" w:type="dxa"/>
          </w:tcPr>
          <w:p w14:paraId="7EC51E1B" w14:textId="77777777" w:rsidR="005D2C81" w:rsidRPr="0001695C" w:rsidRDefault="005D2C81" w:rsidP="005802EA">
            <w:pPr>
              <w:jc w:val="center"/>
              <w:rPr>
                <w:sz w:val="20"/>
              </w:rPr>
            </w:pPr>
            <w:r w:rsidRPr="0001695C">
              <w:rPr>
                <w:sz w:val="20"/>
              </w:rPr>
              <w:t>RL-SIG</w:t>
            </w:r>
          </w:p>
        </w:tc>
        <w:tc>
          <w:tcPr>
            <w:tcW w:w="4230" w:type="dxa"/>
          </w:tcPr>
          <w:p w14:paraId="6B20FC93" w14:textId="77777777" w:rsidR="005D2C81" w:rsidRPr="0001695C" w:rsidRDefault="005D2C81" w:rsidP="005802EA">
            <w:pPr>
              <w:rPr>
                <w:sz w:val="20"/>
              </w:rPr>
            </w:pPr>
            <w:r w:rsidRPr="0001695C">
              <w:rPr>
                <w:sz w:val="20"/>
              </w:rPr>
              <w:t>Repeated Non-HT SIGNAL field</w:t>
            </w:r>
          </w:p>
        </w:tc>
      </w:tr>
      <w:tr w:rsidR="005D2C81" w:rsidRPr="0001695C" w14:paraId="765900EF" w14:textId="77777777" w:rsidTr="005802EA">
        <w:tc>
          <w:tcPr>
            <w:tcW w:w="1620" w:type="dxa"/>
          </w:tcPr>
          <w:p w14:paraId="21641AE4" w14:textId="77777777" w:rsidR="005D2C81" w:rsidRPr="0001695C" w:rsidRDefault="005D2C81" w:rsidP="005802EA">
            <w:pPr>
              <w:jc w:val="center"/>
              <w:rPr>
                <w:sz w:val="20"/>
              </w:rPr>
            </w:pPr>
            <w:r w:rsidRPr="0001695C">
              <w:rPr>
                <w:sz w:val="20"/>
              </w:rPr>
              <w:t>U-SIG</w:t>
            </w:r>
          </w:p>
        </w:tc>
        <w:tc>
          <w:tcPr>
            <w:tcW w:w="4230" w:type="dxa"/>
          </w:tcPr>
          <w:p w14:paraId="18685A32" w14:textId="77777777" w:rsidR="005D2C81" w:rsidRPr="0001695C" w:rsidRDefault="005D2C81" w:rsidP="005802EA">
            <w:pPr>
              <w:rPr>
                <w:sz w:val="20"/>
              </w:rPr>
            </w:pPr>
            <w:r w:rsidRPr="0001695C">
              <w:rPr>
                <w:sz w:val="20"/>
              </w:rPr>
              <w:t>Universal SIGNAL field</w:t>
            </w:r>
          </w:p>
        </w:tc>
      </w:tr>
      <w:tr w:rsidR="005D2C81" w:rsidRPr="0001695C" w14:paraId="717F2CF4" w14:textId="77777777" w:rsidTr="005802EA">
        <w:tc>
          <w:tcPr>
            <w:tcW w:w="1620" w:type="dxa"/>
          </w:tcPr>
          <w:p w14:paraId="4F85C9AF" w14:textId="77777777" w:rsidR="005D2C81" w:rsidRPr="0001695C" w:rsidRDefault="005D2C81" w:rsidP="005802EA">
            <w:pPr>
              <w:jc w:val="center"/>
              <w:rPr>
                <w:sz w:val="20"/>
              </w:rPr>
            </w:pPr>
            <w:r w:rsidRPr="0001695C">
              <w:rPr>
                <w:sz w:val="20"/>
              </w:rPr>
              <w:t>ELR-MARK</w:t>
            </w:r>
          </w:p>
        </w:tc>
        <w:tc>
          <w:tcPr>
            <w:tcW w:w="4230" w:type="dxa"/>
          </w:tcPr>
          <w:p w14:paraId="5A9717F6" w14:textId="1AD205AB" w:rsidR="005D2C81" w:rsidRPr="0001695C" w:rsidRDefault="005D2C81" w:rsidP="005802EA">
            <w:pPr>
              <w:rPr>
                <w:sz w:val="20"/>
              </w:rPr>
            </w:pPr>
            <w:r w:rsidRPr="0001695C">
              <w:rPr>
                <w:sz w:val="20"/>
              </w:rPr>
              <w:t>ELR</w:t>
            </w:r>
            <w:r w:rsidR="006153A0">
              <w:rPr>
                <w:sz w:val="20"/>
              </w:rPr>
              <w:t xml:space="preserve"> </w:t>
            </w:r>
            <w:r w:rsidRPr="0001695C">
              <w:rPr>
                <w:sz w:val="20"/>
              </w:rPr>
              <w:t>MARK field</w:t>
            </w:r>
          </w:p>
        </w:tc>
      </w:tr>
      <w:tr w:rsidR="005D2C81" w:rsidRPr="0001695C" w14:paraId="6AFFB6E4" w14:textId="77777777" w:rsidTr="005802EA">
        <w:tc>
          <w:tcPr>
            <w:tcW w:w="1620" w:type="dxa"/>
          </w:tcPr>
          <w:p w14:paraId="36EC7EC2" w14:textId="77777777" w:rsidR="005D2C81" w:rsidRPr="0001695C" w:rsidRDefault="005D2C81" w:rsidP="005802EA">
            <w:pPr>
              <w:jc w:val="center"/>
              <w:rPr>
                <w:sz w:val="20"/>
              </w:rPr>
            </w:pPr>
            <w:r w:rsidRPr="0001695C">
              <w:rPr>
                <w:sz w:val="20"/>
              </w:rPr>
              <w:t>UHR-STF</w:t>
            </w:r>
          </w:p>
        </w:tc>
        <w:tc>
          <w:tcPr>
            <w:tcW w:w="4230" w:type="dxa"/>
          </w:tcPr>
          <w:p w14:paraId="29C7A488" w14:textId="77777777" w:rsidR="005D2C81" w:rsidRPr="0001695C" w:rsidRDefault="005D2C81" w:rsidP="005802EA">
            <w:pPr>
              <w:rPr>
                <w:sz w:val="20"/>
              </w:rPr>
            </w:pPr>
            <w:r w:rsidRPr="0001695C">
              <w:rPr>
                <w:sz w:val="20"/>
              </w:rPr>
              <w:t>UHR Short Training field</w:t>
            </w:r>
          </w:p>
        </w:tc>
      </w:tr>
      <w:tr w:rsidR="005D2C81" w:rsidRPr="0001695C" w14:paraId="5C238DE0" w14:textId="77777777" w:rsidTr="005802EA">
        <w:tc>
          <w:tcPr>
            <w:tcW w:w="1620" w:type="dxa"/>
          </w:tcPr>
          <w:p w14:paraId="6F183F96" w14:textId="77777777" w:rsidR="005D2C81" w:rsidRPr="0001695C" w:rsidRDefault="005D2C81" w:rsidP="005802EA">
            <w:pPr>
              <w:jc w:val="center"/>
              <w:rPr>
                <w:sz w:val="20"/>
              </w:rPr>
            </w:pPr>
            <w:r w:rsidRPr="0001695C">
              <w:rPr>
                <w:sz w:val="20"/>
              </w:rPr>
              <w:t>UHR-LTF</w:t>
            </w:r>
          </w:p>
        </w:tc>
        <w:tc>
          <w:tcPr>
            <w:tcW w:w="4230" w:type="dxa"/>
          </w:tcPr>
          <w:p w14:paraId="104C59F4" w14:textId="77777777" w:rsidR="005D2C81" w:rsidRPr="0001695C" w:rsidRDefault="005D2C81" w:rsidP="005802EA">
            <w:pPr>
              <w:rPr>
                <w:sz w:val="20"/>
              </w:rPr>
            </w:pPr>
            <w:r w:rsidRPr="0001695C">
              <w:rPr>
                <w:sz w:val="20"/>
              </w:rPr>
              <w:t>UHR Long Training field</w:t>
            </w:r>
          </w:p>
        </w:tc>
      </w:tr>
      <w:tr w:rsidR="005D2C81" w:rsidRPr="0001695C" w14:paraId="1F81AAC6" w14:textId="77777777" w:rsidTr="005802EA">
        <w:tc>
          <w:tcPr>
            <w:tcW w:w="1620" w:type="dxa"/>
          </w:tcPr>
          <w:p w14:paraId="5B06B8F8" w14:textId="77777777" w:rsidR="005D2C81" w:rsidRPr="0001695C" w:rsidRDefault="005D2C81" w:rsidP="005802EA">
            <w:pPr>
              <w:jc w:val="center"/>
              <w:rPr>
                <w:sz w:val="20"/>
              </w:rPr>
            </w:pPr>
            <w:r w:rsidRPr="0001695C">
              <w:rPr>
                <w:sz w:val="20"/>
              </w:rPr>
              <w:t>ELR-SIG</w:t>
            </w:r>
          </w:p>
        </w:tc>
        <w:tc>
          <w:tcPr>
            <w:tcW w:w="4230" w:type="dxa"/>
          </w:tcPr>
          <w:p w14:paraId="2BF2DFD5" w14:textId="77777777" w:rsidR="005D2C81" w:rsidRPr="0001695C" w:rsidRDefault="005D2C81" w:rsidP="005802EA">
            <w:pPr>
              <w:rPr>
                <w:sz w:val="20"/>
              </w:rPr>
            </w:pPr>
            <w:r w:rsidRPr="0001695C">
              <w:rPr>
                <w:sz w:val="20"/>
              </w:rPr>
              <w:t>ELR SIGNAL field</w:t>
            </w:r>
          </w:p>
        </w:tc>
      </w:tr>
      <w:tr w:rsidR="005D2C81" w:rsidRPr="0001695C" w14:paraId="6E22C501" w14:textId="77777777" w:rsidTr="005802EA">
        <w:tc>
          <w:tcPr>
            <w:tcW w:w="1620" w:type="dxa"/>
          </w:tcPr>
          <w:p w14:paraId="4C8130D7" w14:textId="77777777" w:rsidR="005D2C81" w:rsidRPr="0001695C" w:rsidRDefault="005D2C81" w:rsidP="005802EA">
            <w:pPr>
              <w:jc w:val="center"/>
              <w:rPr>
                <w:sz w:val="20"/>
              </w:rPr>
            </w:pPr>
            <w:r w:rsidRPr="0001695C">
              <w:rPr>
                <w:sz w:val="20"/>
              </w:rPr>
              <w:t>Data</w:t>
            </w:r>
          </w:p>
        </w:tc>
        <w:tc>
          <w:tcPr>
            <w:tcW w:w="4230" w:type="dxa"/>
          </w:tcPr>
          <w:p w14:paraId="133B89D1" w14:textId="77777777" w:rsidR="005D2C81" w:rsidRPr="0001695C" w:rsidRDefault="005D2C81" w:rsidP="005802EA">
            <w:pPr>
              <w:rPr>
                <w:sz w:val="20"/>
              </w:rPr>
            </w:pPr>
            <w:r w:rsidRPr="0001695C">
              <w:rPr>
                <w:sz w:val="20"/>
              </w:rPr>
              <w:t>The Data field carrying the PSDU(s)</w:t>
            </w:r>
          </w:p>
        </w:tc>
      </w:tr>
      <w:tr w:rsidR="005D2C81" w:rsidRPr="0001695C" w14:paraId="646FD8C1" w14:textId="77777777" w:rsidTr="005802EA">
        <w:tc>
          <w:tcPr>
            <w:tcW w:w="1620" w:type="dxa"/>
          </w:tcPr>
          <w:p w14:paraId="46ECAC67" w14:textId="77777777" w:rsidR="005D2C81" w:rsidRPr="0001695C" w:rsidRDefault="005D2C81" w:rsidP="005802EA">
            <w:pPr>
              <w:jc w:val="center"/>
              <w:rPr>
                <w:sz w:val="20"/>
              </w:rPr>
            </w:pPr>
            <w:r w:rsidRPr="0001695C">
              <w:rPr>
                <w:sz w:val="20"/>
              </w:rPr>
              <w:lastRenderedPageBreak/>
              <w:t>PE</w:t>
            </w:r>
          </w:p>
        </w:tc>
        <w:tc>
          <w:tcPr>
            <w:tcW w:w="4230" w:type="dxa"/>
          </w:tcPr>
          <w:p w14:paraId="009EBAC5" w14:textId="77777777" w:rsidR="005D2C81" w:rsidRPr="0001695C" w:rsidRDefault="005D2C81" w:rsidP="005802EA">
            <w:pPr>
              <w:rPr>
                <w:sz w:val="20"/>
              </w:rPr>
            </w:pPr>
            <w:r w:rsidRPr="0001695C">
              <w:rPr>
                <w:sz w:val="20"/>
              </w:rPr>
              <w:t>Packet Extension field</w:t>
            </w:r>
          </w:p>
        </w:tc>
      </w:tr>
    </w:tbl>
    <w:p w14:paraId="31DB3F01" w14:textId="77777777" w:rsidR="005D2C81" w:rsidRPr="00EE38D1" w:rsidRDefault="005D2C81" w:rsidP="005D2C81"/>
    <w:p w14:paraId="430CD4F7" w14:textId="77777777" w:rsidR="005D2C81" w:rsidRDefault="005D2C81" w:rsidP="005D2C81"/>
    <w:p w14:paraId="5E52EC22" w14:textId="77777777" w:rsidR="005D2C81" w:rsidRDefault="005D2C81" w:rsidP="005D2C81">
      <w:pPr>
        <w:rPr>
          <w:sz w:val="20"/>
        </w:rPr>
      </w:pPr>
      <w:r w:rsidRPr="001851A1">
        <w:rPr>
          <w:sz w:val="20"/>
        </w:rPr>
        <w:t>The L-STF, L-LTF, L-SIG, RL-SIG, U-SIG, UHR-STF, UHR-LTF, and PE fields are present in all UHR PPDU formats. The ELR-MARK and ELR-SIG fields are present only in the UHR ELR PPDU format.</w:t>
      </w:r>
      <w:r w:rsidRPr="00964DE4">
        <w:rPr>
          <w:sz w:val="20"/>
        </w:rPr>
        <w:t xml:space="preserve"> </w:t>
      </w:r>
    </w:p>
    <w:p w14:paraId="50633A3C" w14:textId="5B2566B1" w:rsidR="00562D34" w:rsidRPr="00E208F8" w:rsidDel="00F02463" w:rsidRDefault="005D2C81" w:rsidP="005D2C81">
      <w:pPr>
        <w:rPr>
          <w:del w:id="5" w:author="Lin Yang" w:date="2024-12-05T15:41:00Z"/>
          <w:color w:val="00B050"/>
          <w:lang w:eastAsia="ko-KR"/>
        </w:rPr>
      </w:pPr>
      <w:del w:id="6" w:author="Lin Yang" w:date="2024-12-05T15:41:00Z">
        <w:r w:rsidRPr="00E208F8" w:rsidDel="00F02463">
          <w:rPr>
            <w:color w:val="00B050"/>
            <w:sz w:val="20"/>
          </w:rPr>
          <w:delText>…</w:delText>
        </w:r>
      </w:del>
    </w:p>
    <w:p w14:paraId="3871B6EF" w14:textId="42FAD0D2" w:rsidR="006D27F7" w:rsidRDefault="006D27F7" w:rsidP="006D27F7">
      <w:pPr>
        <w:pStyle w:val="Heading1"/>
        <w:rPr>
          <w:sz w:val="20"/>
          <w:u w:val="none"/>
        </w:rPr>
      </w:pPr>
      <w:bookmarkStart w:id="7" w:name="_Hlk177410355"/>
      <w:r w:rsidRPr="002B0A2B">
        <w:rPr>
          <w:sz w:val="20"/>
          <w:u w:val="none"/>
        </w:rPr>
        <w:t>38.3.</w:t>
      </w:r>
      <w:r w:rsidR="00254D63">
        <w:rPr>
          <w:sz w:val="20"/>
          <w:u w:val="none"/>
        </w:rPr>
        <w:t>7</w:t>
      </w:r>
      <w:r w:rsidRPr="002B0A2B">
        <w:rPr>
          <w:sz w:val="20"/>
          <w:u w:val="none"/>
        </w:rPr>
        <w:t xml:space="preserve"> Enhanced Long Range PPDU</w:t>
      </w:r>
    </w:p>
    <w:p w14:paraId="7D83B999" w14:textId="77777777" w:rsidR="006D27F7" w:rsidRPr="007962DB" w:rsidRDefault="006D27F7" w:rsidP="006D27F7">
      <w:pPr>
        <w:pStyle w:val="T"/>
      </w:pPr>
      <w:r>
        <w:t>A UHR</w:t>
      </w:r>
      <w:r w:rsidRPr="007962DB">
        <w:t xml:space="preserve"> Enhanced Long Range (ELR) PPDU </w:t>
      </w:r>
      <w:r>
        <w:t>can</w:t>
      </w:r>
      <w:r w:rsidRPr="007962DB">
        <w:t xml:space="preserve"> be used to overcome the link budget imbalance between downlink and uplink or </w:t>
      </w:r>
      <w:r>
        <w:t>can</w:t>
      </w:r>
      <w:r w:rsidRPr="007962DB">
        <w:t xml:space="preserve"> be used to achieve higher data rate when compared to a DSSS PPDU defined in Clause 15 (DSSS PHY specification for the 2.4 GHz band designated for ISM applications). </w:t>
      </w:r>
    </w:p>
    <w:p w14:paraId="41742D6D" w14:textId="77777777" w:rsidR="006D27F7" w:rsidRPr="007962DB" w:rsidRDefault="006D27F7" w:rsidP="006D27F7">
      <w:pPr>
        <w:rPr>
          <w:sz w:val="20"/>
        </w:rPr>
      </w:pPr>
      <w:r>
        <w:rPr>
          <w:sz w:val="20"/>
        </w:rPr>
        <w:t>A UHR</w:t>
      </w:r>
      <w:r w:rsidRPr="007962DB">
        <w:rPr>
          <w:sz w:val="20"/>
        </w:rPr>
        <w:t xml:space="preserve"> ELR PPDU is applicable for 2.4 GHz, 5 GHz, and 6 GHz band</w:t>
      </w:r>
      <w:r>
        <w:rPr>
          <w:sz w:val="20"/>
        </w:rPr>
        <w:t>s</w:t>
      </w:r>
      <w:r w:rsidRPr="007962DB">
        <w:rPr>
          <w:sz w:val="20"/>
        </w:rPr>
        <w:t xml:space="preserve"> in uplink, and only for 2.4 GHz in downlink. </w:t>
      </w:r>
      <w:r>
        <w:rPr>
          <w:sz w:val="20"/>
        </w:rPr>
        <w:t>A UHR</w:t>
      </w:r>
      <w:r w:rsidRPr="007962DB">
        <w:rPr>
          <w:sz w:val="20"/>
        </w:rPr>
        <w:t xml:space="preserve"> ELR PPDU is defined only for </w:t>
      </w:r>
      <w:r w:rsidRPr="007962DB">
        <w:rPr>
          <w:rFonts w:hint="eastAsia"/>
          <w:sz w:val="20"/>
          <w:lang w:eastAsia="ko-KR"/>
        </w:rPr>
        <w:t xml:space="preserve">20 MHz PPDU bandwidth, </w:t>
      </w:r>
      <w:r w:rsidRPr="007962DB">
        <w:rPr>
          <w:sz w:val="20"/>
        </w:rPr>
        <w:t xml:space="preserve">a single spatial stream and UHR-MCSs 0 </w:t>
      </w:r>
      <w:r>
        <w:rPr>
          <w:sz w:val="20"/>
        </w:rPr>
        <w:t>and</w:t>
      </w:r>
      <w:r w:rsidRPr="007962DB">
        <w:rPr>
          <w:sz w:val="20"/>
        </w:rPr>
        <w:t xml:space="preserve"> 1 with four times frequency domain duplication over 52-tone regular RUs (RRU52s or 52-tone RRUs) in primary 20 MHz channel. UHR ELR PPDU supports using BCC and LDPC </w:t>
      </w:r>
      <w:r w:rsidRPr="007962DB">
        <w:rPr>
          <w:rFonts w:hint="eastAsia"/>
          <w:sz w:val="20"/>
          <w:lang w:eastAsia="ko-KR"/>
        </w:rPr>
        <w:t xml:space="preserve">coding </w:t>
      </w:r>
      <w:r w:rsidRPr="007962DB">
        <w:rPr>
          <w:sz w:val="20"/>
        </w:rPr>
        <w:t xml:space="preserve">with codeword </w:t>
      </w:r>
      <w:r w:rsidRPr="007962DB">
        <w:rPr>
          <w:rFonts w:hint="eastAsia"/>
          <w:sz w:val="20"/>
          <w:lang w:eastAsia="ko-KR"/>
        </w:rPr>
        <w:t xml:space="preserve">block </w:t>
      </w:r>
      <w:r w:rsidRPr="007962DB">
        <w:rPr>
          <w:sz w:val="20"/>
        </w:rPr>
        <w:t>length up to 1944</w:t>
      </w:r>
      <w:r w:rsidRPr="007962DB">
        <w:rPr>
          <w:rFonts w:hint="eastAsia"/>
          <w:sz w:val="20"/>
          <w:lang w:eastAsia="ko-KR"/>
        </w:rPr>
        <w:t xml:space="preserve"> bits</w:t>
      </w:r>
      <w:r w:rsidRPr="007962DB">
        <w:rPr>
          <w:sz w:val="20"/>
        </w:rPr>
        <w:t>.</w:t>
      </w:r>
      <w:r w:rsidRPr="007962DB">
        <w:rPr>
          <w:rFonts w:hint="eastAsia"/>
          <w:sz w:val="20"/>
          <w:lang w:eastAsia="ko-KR"/>
        </w:rPr>
        <w:t xml:space="preserve"> </w:t>
      </w:r>
      <w:r>
        <w:rPr>
          <w:sz w:val="20"/>
        </w:rPr>
        <w:t>A UHR</w:t>
      </w:r>
      <w:r w:rsidRPr="007962DB">
        <w:rPr>
          <w:sz w:val="20"/>
        </w:rPr>
        <w:t xml:space="preserve"> ELR PPDU</w:t>
      </w:r>
      <w:r w:rsidRPr="007962DB">
        <w:rPr>
          <w:rFonts w:hint="eastAsia"/>
          <w:sz w:val="20"/>
          <w:lang w:eastAsia="ko-KR"/>
        </w:rPr>
        <w:t xml:space="preserve"> sets</w:t>
      </w:r>
      <w:r w:rsidRPr="007962DB">
        <w:rPr>
          <w:sz w:val="20"/>
        </w:rPr>
        <w:t xml:space="preserve"> the PPDU Type </w:t>
      </w:r>
      <w:proofErr w:type="gramStart"/>
      <w:r w:rsidRPr="007962DB">
        <w:rPr>
          <w:sz w:val="20"/>
        </w:rPr>
        <w:t>And</w:t>
      </w:r>
      <w:proofErr w:type="gramEnd"/>
      <w:r w:rsidRPr="007962DB">
        <w:rPr>
          <w:sz w:val="20"/>
        </w:rPr>
        <w:t xml:space="preserve"> Compression Mode subfield in the U-SIG field (Table 38-</w:t>
      </w:r>
      <w:r>
        <w:rPr>
          <w:sz w:val="20"/>
        </w:rPr>
        <w:t>xxx</w:t>
      </w:r>
      <w:r w:rsidRPr="007962DB">
        <w:rPr>
          <w:sz w:val="20"/>
        </w:rPr>
        <w:t xml:space="preserve"> (U-SIG field of a</w:t>
      </w:r>
      <w:r>
        <w:rPr>
          <w:sz w:val="20"/>
        </w:rPr>
        <w:t xml:space="preserve"> UHR</w:t>
      </w:r>
      <w:r w:rsidRPr="007962DB">
        <w:rPr>
          <w:sz w:val="20"/>
        </w:rPr>
        <w:t xml:space="preserve"> ELR PPDU)) to 3, and</w:t>
      </w:r>
      <w:r w:rsidRPr="007962DB">
        <w:rPr>
          <w:rFonts w:hint="eastAsia"/>
          <w:sz w:val="20"/>
          <w:lang w:eastAsia="ko-KR"/>
        </w:rPr>
        <w:t xml:space="preserve"> includes the </w:t>
      </w:r>
      <w:r w:rsidRPr="007962DB">
        <w:rPr>
          <w:sz w:val="20"/>
        </w:rPr>
        <w:t xml:space="preserve">ELR-MARK field right after </w:t>
      </w:r>
      <w:r>
        <w:rPr>
          <w:sz w:val="20"/>
        </w:rPr>
        <w:t xml:space="preserve">the </w:t>
      </w:r>
      <w:r w:rsidRPr="007962DB">
        <w:rPr>
          <w:sz w:val="20"/>
        </w:rPr>
        <w:t>U-SIG field.</w:t>
      </w:r>
    </w:p>
    <w:p w14:paraId="5FAAFDD2" w14:textId="0BB149D9" w:rsidR="00591D5F" w:rsidRDefault="00DD678E" w:rsidP="00DD678E">
      <w:pPr>
        <w:pStyle w:val="Heading1"/>
        <w:rPr>
          <w:sz w:val="20"/>
          <w:u w:val="none"/>
        </w:rPr>
      </w:pPr>
      <w:r w:rsidRPr="00BA1331">
        <w:rPr>
          <w:sz w:val="20"/>
          <w:u w:val="none"/>
        </w:rPr>
        <w:t>38.3.</w:t>
      </w:r>
      <w:r w:rsidR="006D27F7">
        <w:rPr>
          <w:sz w:val="20"/>
          <w:u w:val="none"/>
        </w:rPr>
        <w:t>8</w:t>
      </w:r>
      <w:r w:rsidRPr="00BA1331">
        <w:rPr>
          <w:sz w:val="20"/>
          <w:u w:val="none"/>
        </w:rPr>
        <w:t xml:space="preserve"> Transmitter block diagram</w:t>
      </w:r>
    </w:p>
    <w:p w14:paraId="7A0AA918" w14:textId="77777777" w:rsidR="00224B67" w:rsidRDefault="00224B67" w:rsidP="00224B67">
      <w:pPr>
        <w:pStyle w:val="T"/>
      </w:pPr>
      <w:r>
        <w:t xml:space="preserve">The generation of each field in </w:t>
      </w:r>
      <w:r w:rsidR="00DE61AF">
        <w:t>a</w:t>
      </w:r>
      <w:r>
        <w:t xml:space="preserve"> UHR PPDU uses many of the following blocks:</w:t>
      </w:r>
    </w:p>
    <w:p w14:paraId="0605EB91"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lang w:val="en-US"/>
        </w:rPr>
      </w:pPr>
      <w:r>
        <w:rPr>
          <w:sz w:val="20"/>
        </w:rPr>
        <w:t>Pre-FEC</w:t>
      </w:r>
      <w:r>
        <w:rPr>
          <w:spacing w:val="-7"/>
          <w:sz w:val="20"/>
        </w:rPr>
        <w:t xml:space="preserve"> </w:t>
      </w:r>
      <w:r>
        <w:rPr>
          <w:sz w:val="20"/>
        </w:rPr>
        <w:t>PHY</w:t>
      </w:r>
      <w:r>
        <w:rPr>
          <w:spacing w:val="-5"/>
          <w:sz w:val="20"/>
        </w:rPr>
        <w:t xml:space="preserve"> </w:t>
      </w:r>
      <w:r>
        <w:rPr>
          <w:spacing w:val="-2"/>
          <w:sz w:val="20"/>
        </w:rPr>
        <w:t>padding</w:t>
      </w:r>
    </w:p>
    <w:p w14:paraId="2C2AD83E"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pacing w:val="-2"/>
          <w:sz w:val="20"/>
        </w:rPr>
        <w:t>Scrambler</w:t>
      </w:r>
    </w:p>
    <w:p w14:paraId="02B68FB4"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FEC</w:t>
      </w:r>
      <w:r>
        <w:rPr>
          <w:spacing w:val="-5"/>
          <w:sz w:val="20"/>
        </w:rPr>
        <w:t xml:space="preserve"> </w:t>
      </w:r>
      <w:r>
        <w:rPr>
          <w:sz w:val="20"/>
        </w:rPr>
        <w:t>(BCC</w:t>
      </w:r>
      <w:r>
        <w:rPr>
          <w:spacing w:val="-4"/>
          <w:sz w:val="20"/>
        </w:rPr>
        <w:t xml:space="preserve"> </w:t>
      </w:r>
      <w:r>
        <w:rPr>
          <w:sz w:val="20"/>
        </w:rPr>
        <w:t>or</w:t>
      </w:r>
      <w:r>
        <w:rPr>
          <w:spacing w:val="-5"/>
          <w:sz w:val="20"/>
        </w:rPr>
        <w:t xml:space="preserve"> </w:t>
      </w:r>
      <w:r>
        <w:rPr>
          <w:sz w:val="20"/>
        </w:rPr>
        <w:t>LDPC)</w:t>
      </w:r>
      <w:r>
        <w:rPr>
          <w:spacing w:val="-4"/>
          <w:sz w:val="20"/>
        </w:rPr>
        <w:t xml:space="preserve"> </w:t>
      </w:r>
      <w:r>
        <w:rPr>
          <w:spacing w:val="-2"/>
          <w:sz w:val="20"/>
        </w:rPr>
        <w:t>encoders</w:t>
      </w:r>
    </w:p>
    <w:p w14:paraId="30B3A350"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Post-FEC</w:t>
      </w:r>
      <w:r>
        <w:rPr>
          <w:spacing w:val="-6"/>
          <w:sz w:val="20"/>
        </w:rPr>
        <w:t xml:space="preserve"> </w:t>
      </w:r>
      <w:r>
        <w:rPr>
          <w:sz w:val="20"/>
        </w:rPr>
        <w:t>PHY</w:t>
      </w:r>
      <w:r>
        <w:rPr>
          <w:spacing w:val="-5"/>
          <w:sz w:val="20"/>
        </w:rPr>
        <w:t xml:space="preserve"> </w:t>
      </w:r>
      <w:r>
        <w:rPr>
          <w:spacing w:val="-2"/>
          <w:sz w:val="20"/>
        </w:rPr>
        <w:t>padding</w:t>
      </w:r>
    </w:p>
    <w:p w14:paraId="768D135F"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Stream</w:t>
      </w:r>
      <w:r>
        <w:rPr>
          <w:spacing w:val="-6"/>
          <w:sz w:val="20"/>
        </w:rPr>
        <w:t xml:space="preserve"> </w:t>
      </w:r>
      <w:r>
        <w:rPr>
          <w:spacing w:val="-2"/>
          <w:sz w:val="20"/>
        </w:rPr>
        <w:t>parser</w:t>
      </w:r>
    </w:p>
    <w:p w14:paraId="1D2D1628"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Segment</w:t>
      </w:r>
      <w:r>
        <w:rPr>
          <w:spacing w:val="-5"/>
          <w:sz w:val="20"/>
        </w:rPr>
        <w:t xml:space="preserve"> </w:t>
      </w:r>
      <w:r>
        <w:rPr>
          <w:sz w:val="20"/>
        </w:rPr>
        <w:t>parser</w:t>
      </w:r>
      <w:r>
        <w:rPr>
          <w:spacing w:val="-5"/>
          <w:sz w:val="20"/>
        </w:rPr>
        <w:t xml:space="preserve"> </w:t>
      </w:r>
      <w:r>
        <w:rPr>
          <w:sz w:val="20"/>
        </w:rPr>
        <w:t>(for</w:t>
      </w:r>
      <w:r>
        <w:rPr>
          <w:spacing w:val="-4"/>
          <w:sz w:val="20"/>
        </w:rPr>
        <w:t xml:space="preserve"> </w:t>
      </w:r>
      <w:r>
        <w:rPr>
          <w:sz w:val="20"/>
        </w:rPr>
        <w:t>RU</w:t>
      </w:r>
      <w:r>
        <w:rPr>
          <w:spacing w:val="-4"/>
          <w:sz w:val="20"/>
        </w:rPr>
        <w:t xml:space="preserve"> </w:t>
      </w:r>
      <w:r>
        <w:rPr>
          <w:sz w:val="20"/>
        </w:rPr>
        <w:t>or</w:t>
      </w:r>
      <w:r>
        <w:rPr>
          <w:spacing w:val="-6"/>
          <w:sz w:val="20"/>
        </w:rPr>
        <w:t xml:space="preserve"> </w:t>
      </w:r>
      <w:r>
        <w:rPr>
          <w:sz w:val="20"/>
        </w:rPr>
        <w:t>MRU</w:t>
      </w:r>
      <w:r>
        <w:rPr>
          <w:spacing w:val="-5"/>
          <w:sz w:val="20"/>
        </w:rPr>
        <w:t xml:space="preserve"> </w:t>
      </w:r>
      <w:r>
        <w:rPr>
          <w:sz w:val="20"/>
        </w:rPr>
        <w:t>size</w:t>
      </w:r>
      <w:r>
        <w:rPr>
          <w:spacing w:val="-4"/>
          <w:sz w:val="20"/>
        </w:rPr>
        <w:t xml:space="preserve"> </w:t>
      </w:r>
      <w:r>
        <w:rPr>
          <w:sz w:val="20"/>
        </w:rPr>
        <w:t>larger</w:t>
      </w:r>
      <w:r>
        <w:rPr>
          <w:spacing w:val="-5"/>
          <w:sz w:val="20"/>
        </w:rPr>
        <w:t xml:space="preserve"> </w:t>
      </w:r>
      <w:r>
        <w:rPr>
          <w:sz w:val="20"/>
        </w:rPr>
        <w:t>than</w:t>
      </w:r>
      <w:r>
        <w:rPr>
          <w:spacing w:val="-4"/>
          <w:sz w:val="20"/>
        </w:rPr>
        <w:t xml:space="preserve"> </w:t>
      </w:r>
      <w:r>
        <w:rPr>
          <w:sz w:val="20"/>
        </w:rPr>
        <w:t>996</w:t>
      </w:r>
      <w:r>
        <w:rPr>
          <w:spacing w:val="-5"/>
          <w:sz w:val="20"/>
        </w:rPr>
        <w:t xml:space="preserve"> </w:t>
      </w:r>
      <w:r>
        <w:rPr>
          <w:spacing w:val="-2"/>
          <w:sz w:val="20"/>
        </w:rPr>
        <w:t>tones)</w:t>
      </w:r>
    </w:p>
    <w:p w14:paraId="65B7ACB5" w14:textId="77777777" w:rsidR="00224B67" w:rsidRDefault="00224B67" w:rsidP="00224B67">
      <w:pPr>
        <w:pStyle w:val="ListParagraph"/>
        <w:widowControl w:val="0"/>
        <w:numPr>
          <w:ilvl w:val="0"/>
          <w:numId w:val="34"/>
        </w:numPr>
        <w:tabs>
          <w:tab w:val="left" w:pos="998"/>
        </w:tabs>
        <w:autoSpaceDE w:val="0"/>
        <w:autoSpaceDN w:val="0"/>
        <w:spacing w:before="70"/>
        <w:ind w:left="998" w:hanging="438"/>
        <w:contextualSpacing w:val="0"/>
        <w:jc w:val="left"/>
        <w:rPr>
          <w:sz w:val="20"/>
        </w:rPr>
      </w:pPr>
      <w:r>
        <w:rPr>
          <w:sz w:val="20"/>
        </w:rPr>
        <w:t>BCC</w:t>
      </w:r>
      <w:r>
        <w:rPr>
          <w:spacing w:val="-6"/>
          <w:sz w:val="20"/>
        </w:rPr>
        <w:t xml:space="preserve"> </w:t>
      </w:r>
      <w:r>
        <w:rPr>
          <w:spacing w:val="-2"/>
          <w:sz w:val="20"/>
        </w:rPr>
        <w:t>interleaver</w:t>
      </w:r>
    </w:p>
    <w:p w14:paraId="52699417"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pacing w:val="-2"/>
          <w:sz w:val="20"/>
        </w:rPr>
        <w:t>Constellation</w:t>
      </w:r>
      <w:r>
        <w:rPr>
          <w:spacing w:val="12"/>
          <w:sz w:val="20"/>
        </w:rPr>
        <w:t xml:space="preserve"> </w:t>
      </w:r>
      <w:r>
        <w:rPr>
          <w:spacing w:val="-2"/>
          <w:sz w:val="20"/>
        </w:rPr>
        <w:t>mapper</w:t>
      </w:r>
    </w:p>
    <w:p w14:paraId="37630541"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DCM</w:t>
      </w:r>
      <w:r>
        <w:rPr>
          <w:spacing w:val="-5"/>
          <w:sz w:val="20"/>
        </w:rPr>
        <w:t xml:space="preserve"> </w:t>
      </w:r>
      <w:r>
        <w:rPr>
          <w:sz w:val="20"/>
        </w:rPr>
        <w:t>tone</w:t>
      </w:r>
      <w:r>
        <w:rPr>
          <w:spacing w:val="-4"/>
          <w:sz w:val="20"/>
        </w:rPr>
        <w:t xml:space="preserve"> </w:t>
      </w:r>
      <w:r>
        <w:rPr>
          <w:spacing w:val="-2"/>
          <w:sz w:val="20"/>
        </w:rPr>
        <w:t>mapper</w:t>
      </w:r>
    </w:p>
    <w:p w14:paraId="6CCD72B7"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Pilot</w:t>
      </w:r>
      <w:r>
        <w:rPr>
          <w:spacing w:val="-3"/>
          <w:sz w:val="20"/>
        </w:rPr>
        <w:t xml:space="preserve"> </w:t>
      </w:r>
      <w:r>
        <w:rPr>
          <w:spacing w:val="-2"/>
          <w:sz w:val="20"/>
        </w:rPr>
        <w:t>insertion</w:t>
      </w:r>
    </w:p>
    <w:p w14:paraId="20B6CA19"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Replication</w:t>
      </w:r>
      <w:r>
        <w:rPr>
          <w:spacing w:val="-5"/>
          <w:sz w:val="20"/>
        </w:rPr>
        <w:t xml:space="preserve"> </w:t>
      </w:r>
      <w:r>
        <w:rPr>
          <w:sz w:val="20"/>
        </w:rPr>
        <w:t>over</w:t>
      </w:r>
      <w:r>
        <w:rPr>
          <w:spacing w:val="-4"/>
          <w:sz w:val="20"/>
        </w:rPr>
        <w:t xml:space="preserve"> </w:t>
      </w:r>
      <w:r>
        <w:rPr>
          <w:sz w:val="20"/>
        </w:rPr>
        <w:t>multiple</w:t>
      </w:r>
      <w:r>
        <w:rPr>
          <w:spacing w:val="-4"/>
          <w:sz w:val="20"/>
        </w:rPr>
        <w:t xml:space="preserve"> </w:t>
      </w:r>
      <w:r>
        <w:rPr>
          <w:sz w:val="20"/>
        </w:rPr>
        <w:t>20</w:t>
      </w:r>
      <w:r>
        <w:rPr>
          <w:spacing w:val="-4"/>
          <w:sz w:val="20"/>
        </w:rPr>
        <w:t xml:space="preserve"> </w:t>
      </w:r>
      <w:r>
        <w:rPr>
          <w:sz w:val="20"/>
        </w:rPr>
        <w:t>MHz</w:t>
      </w:r>
      <w:r>
        <w:rPr>
          <w:spacing w:val="-4"/>
          <w:sz w:val="20"/>
        </w:rPr>
        <w:t xml:space="preserve"> </w:t>
      </w:r>
      <w:r>
        <w:rPr>
          <w:sz w:val="20"/>
        </w:rPr>
        <w:t>(for</w:t>
      </w:r>
      <w:r>
        <w:rPr>
          <w:spacing w:val="-5"/>
          <w:sz w:val="20"/>
        </w:rPr>
        <w:t xml:space="preserve"> </w:t>
      </w:r>
      <w:r>
        <w:rPr>
          <w:sz w:val="20"/>
        </w:rPr>
        <w:t>bandwidth</w:t>
      </w:r>
      <w:r>
        <w:rPr>
          <w:spacing w:val="-4"/>
          <w:sz w:val="20"/>
        </w:rPr>
        <w:t xml:space="preserve"> </w:t>
      </w:r>
      <w:r>
        <w:rPr>
          <w:sz w:val="20"/>
        </w:rPr>
        <w:t>greater</w:t>
      </w:r>
      <w:r>
        <w:rPr>
          <w:spacing w:val="-5"/>
          <w:sz w:val="20"/>
        </w:rPr>
        <w:t xml:space="preserve"> </w:t>
      </w:r>
      <w:r>
        <w:rPr>
          <w:sz w:val="20"/>
        </w:rPr>
        <w:t>than</w:t>
      </w:r>
      <w:r>
        <w:rPr>
          <w:spacing w:val="-4"/>
          <w:sz w:val="20"/>
        </w:rPr>
        <w:t xml:space="preserve"> </w:t>
      </w:r>
      <w:r>
        <w:rPr>
          <w:sz w:val="20"/>
        </w:rPr>
        <w:t>20</w:t>
      </w:r>
      <w:r>
        <w:rPr>
          <w:spacing w:val="-3"/>
          <w:sz w:val="20"/>
        </w:rPr>
        <w:t xml:space="preserve"> </w:t>
      </w:r>
      <w:r>
        <w:rPr>
          <w:spacing w:val="-4"/>
          <w:sz w:val="20"/>
        </w:rPr>
        <w:t>MHz)</w:t>
      </w:r>
    </w:p>
    <w:p w14:paraId="1F73DF0D"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LDPC</w:t>
      </w:r>
      <w:r>
        <w:rPr>
          <w:spacing w:val="-5"/>
          <w:sz w:val="20"/>
        </w:rPr>
        <w:t xml:space="preserve"> </w:t>
      </w:r>
      <w:r>
        <w:rPr>
          <w:sz w:val="20"/>
        </w:rPr>
        <w:t>tone</w:t>
      </w:r>
      <w:r>
        <w:rPr>
          <w:spacing w:val="-4"/>
          <w:sz w:val="20"/>
        </w:rPr>
        <w:t xml:space="preserve"> </w:t>
      </w:r>
      <w:r>
        <w:rPr>
          <w:spacing w:val="-2"/>
          <w:sz w:val="20"/>
        </w:rPr>
        <w:t>mapper</w:t>
      </w:r>
    </w:p>
    <w:p w14:paraId="3B40B184"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Segment</w:t>
      </w:r>
      <w:r>
        <w:rPr>
          <w:spacing w:val="-6"/>
          <w:sz w:val="20"/>
        </w:rPr>
        <w:t xml:space="preserve"> </w:t>
      </w:r>
      <w:proofErr w:type="spellStart"/>
      <w:r>
        <w:rPr>
          <w:spacing w:val="-2"/>
          <w:sz w:val="20"/>
        </w:rPr>
        <w:t>deparser</w:t>
      </w:r>
      <w:proofErr w:type="spellEnd"/>
    </w:p>
    <w:p w14:paraId="3BE6ECD8" w14:textId="7FEF5EBE"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Frequency</w:t>
      </w:r>
      <w:r>
        <w:rPr>
          <w:spacing w:val="-6"/>
          <w:sz w:val="20"/>
        </w:rPr>
        <w:t xml:space="preserve"> </w:t>
      </w:r>
      <w:r>
        <w:rPr>
          <w:sz w:val="20"/>
        </w:rPr>
        <w:t>domain</w:t>
      </w:r>
      <w:r>
        <w:rPr>
          <w:spacing w:val="-5"/>
          <w:sz w:val="20"/>
        </w:rPr>
        <w:t xml:space="preserve"> </w:t>
      </w:r>
      <w:r>
        <w:rPr>
          <w:sz w:val="20"/>
        </w:rPr>
        <w:t>duplication</w:t>
      </w:r>
      <w:r>
        <w:rPr>
          <w:spacing w:val="-5"/>
          <w:sz w:val="20"/>
        </w:rPr>
        <w:t xml:space="preserve"> </w:t>
      </w:r>
      <w:r w:rsidR="0002788B" w:rsidRPr="007962DB">
        <w:rPr>
          <w:sz w:val="20"/>
        </w:rPr>
        <w:t>over 52-tone regular RUs (RRU52s</w:t>
      </w:r>
      <w:r w:rsidR="002F2C8B">
        <w:rPr>
          <w:sz w:val="20"/>
        </w:rPr>
        <w:t>)</w:t>
      </w:r>
      <w:r w:rsidR="0002788B">
        <w:rPr>
          <w:sz w:val="20"/>
        </w:rPr>
        <w:t xml:space="preserve"> </w:t>
      </w:r>
      <w:r>
        <w:rPr>
          <w:sz w:val="20"/>
        </w:rPr>
        <w:t>if</w:t>
      </w:r>
      <w:r>
        <w:rPr>
          <w:spacing w:val="-6"/>
          <w:sz w:val="20"/>
        </w:rPr>
        <w:t xml:space="preserve"> </w:t>
      </w:r>
      <w:r w:rsidR="00237D70">
        <w:rPr>
          <w:spacing w:val="-6"/>
          <w:sz w:val="20"/>
        </w:rPr>
        <w:t xml:space="preserve">a </w:t>
      </w:r>
      <w:r>
        <w:rPr>
          <w:spacing w:val="-5"/>
          <w:sz w:val="20"/>
        </w:rPr>
        <w:t>UHR ELR PPDU is transmitted.</w:t>
      </w:r>
    </w:p>
    <w:p w14:paraId="2518F6C8"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CSD</w:t>
      </w:r>
      <w:r>
        <w:rPr>
          <w:spacing w:val="-4"/>
          <w:sz w:val="20"/>
        </w:rPr>
        <w:t xml:space="preserve"> </w:t>
      </w:r>
      <w:r>
        <w:rPr>
          <w:sz w:val="20"/>
        </w:rPr>
        <w:t>per</w:t>
      </w:r>
      <w:r>
        <w:rPr>
          <w:spacing w:val="-5"/>
          <w:sz w:val="20"/>
        </w:rPr>
        <w:t xml:space="preserve"> </w:t>
      </w:r>
      <w:r>
        <w:rPr>
          <w:sz w:val="20"/>
        </w:rPr>
        <w:t>spatial</w:t>
      </w:r>
      <w:r>
        <w:rPr>
          <w:spacing w:val="-4"/>
          <w:sz w:val="20"/>
        </w:rPr>
        <w:t xml:space="preserve"> </w:t>
      </w:r>
      <w:r>
        <w:rPr>
          <w:sz w:val="20"/>
        </w:rPr>
        <w:t>stream</w:t>
      </w:r>
      <w:r>
        <w:rPr>
          <w:spacing w:val="-3"/>
          <w:sz w:val="20"/>
        </w:rPr>
        <w:t xml:space="preserve"> </w:t>
      </w:r>
      <w:r>
        <w:rPr>
          <w:spacing w:val="-2"/>
          <w:sz w:val="20"/>
        </w:rPr>
        <w:t>insertion</w:t>
      </w:r>
    </w:p>
    <w:p w14:paraId="49C0281A"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Spatial</w:t>
      </w:r>
      <w:r>
        <w:rPr>
          <w:spacing w:val="-5"/>
          <w:sz w:val="20"/>
        </w:rPr>
        <w:t xml:space="preserve"> </w:t>
      </w:r>
      <w:r>
        <w:rPr>
          <w:spacing w:val="-2"/>
          <w:sz w:val="20"/>
        </w:rPr>
        <w:t>mapper</w:t>
      </w:r>
    </w:p>
    <w:p w14:paraId="6BCF584A"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Frequency</w:t>
      </w:r>
      <w:r>
        <w:rPr>
          <w:spacing w:val="-8"/>
          <w:sz w:val="20"/>
        </w:rPr>
        <w:t xml:space="preserve"> </w:t>
      </w:r>
      <w:r>
        <w:rPr>
          <w:spacing w:val="-2"/>
          <w:sz w:val="20"/>
        </w:rPr>
        <w:t>mapping</w:t>
      </w:r>
    </w:p>
    <w:p w14:paraId="0C7B0FD6"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pacing w:val="-4"/>
          <w:sz w:val="20"/>
        </w:rPr>
        <w:t>IDFT</w:t>
      </w:r>
    </w:p>
    <w:p w14:paraId="681B4F72"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CSD</w:t>
      </w:r>
      <w:r>
        <w:rPr>
          <w:spacing w:val="-4"/>
          <w:sz w:val="20"/>
        </w:rPr>
        <w:t xml:space="preserve"> </w:t>
      </w:r>
      <w:r>
        <w:rPr>
          <w:sz w:val="20"/>
        </w:rPr>
        <w:t>per</w:t>
      </w:r>
      <w:r>
        <w:rPr>
          <w:spacing w:val="-4"/>
          <w:sz w:val="20"/>
        </w:rPr>
        <w:t xml:space="preserve"> </w:t>
      </w:r>
      <w:r>
        <w:rPr>
          <w:sz w:val="20"/>
        </w:rPr>
        <w:t>chain</w:t>
      </w:r>
      <w:r>
        <w:rPr>
          <w:spacing w:val="-3"/>
          <w:sz w:val="20"/>
        </w:rPr>
        <w:t xml:space="preserve"> </w:t>
      </w:r>
      <w:r>
        <w:rPr>
          <w:spacing w:val="-2"/>
          <w:sz w:val="20"/>
        </w:rPr>
        <w:t>insertion</w:t>
      </w:r>
    </w:p>
    <w:p w14:paraId="7AC3A5EC"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z w:val="20"/>
        </w:rPr>
        <w:t>GI</w:t>
      </w:r>
      <w:r>
        <w:rPr>
          <w:spacing w:val="-3"/>
          <w:sz w:val="20"/>
        </w:rPr>
        <w:t xml:space="preserve"> </w:t>
      </w:r>
      <w:r>
        <w:rPr>
          <w:spacing w:val="-2"/>
          <w:sz w:val="20"/>
        </w:rPr>
        <w:t>insertion</w:t>
      </w:r>
    </w:p>
    <w:p w14:paraId="3EC142F3" w14:textId="77777777" w:rsidR="00224B67" w:rsidRDefault="00224B67" w:rsidP="00224B67">
      <w:pPr>
        <w:pStyle w:val="ListParagraph"/>
        <w:widowControl w:val="0"/>
        <w:numPr>
          <w:ilvl w:val="0"/>
          <w:numId w:val="34"/>
        </w:numPr>
        <w:tabs>
          <w:tab w:val="left" w:pos="999"/>
        </w:tabs>
        <w:autoSpaceDE w:val="0"/>
        <w:autoSpaceDN w:val="0"/>
        <w:spacing w:before="70"/>
        <w:contextualSpacing w:val="0"/>
        <w:jc w:val="left"/>
        <w:rPr>
          <w:sz w:val="20"/>
        </w:rPr>
      </w:pPr>
      <w:r>
        <w:rPr>
          <w:spacing w:val="-2"/>
          <w:sz w:val="20"/>
        </w:rPr>
        <w:t>Windowing</w:t>
      </w:r>
    </w:p>
    <w:p w14:paraId="173233A1" w14:textId="77777777" w:rsidR="00224B67" w:rsidRDefault="00224B67" w:rsidP="00224B67">
      <w:pPr>
        <w:pStyle w:val="T"/>
      </w:pPr>
    </w:p>
    <w:p w14:paraId="7BF368AC" w14:textId="05FB08E0" w:rsidR="00224B67" w:rsidRDefault="00224B67" w:rsidP="00224B67">
      <w:pPr>
        <w:pStyle w:val="T"/>
      </w:pPr>
      <w:r>
        <w:lastRenderedPageBreak/>
        <w:t>Figure</w:t>
      </w:r>
      <w:r>
        <w:rPr>
          <w:spacing w:val="-5"/>
        </w:rPr>
        <w:t xml:space="preserve"> </w:t>
      </w:r>
      <w:r>
        <w:t>38-xx</w:t>
      </w:r>
      <w:r>
        <w:rPr>
          <w:spacing w:val="-2"/>
        </w:rPr>
        <w:t xml:space="preserve"> </w:t>
      </w:r>
      <w:r>
        <w:t>(Transmitter block diagram for the UHR ELR-SIG field of a UHR ELR PPDU) shows the transmit process for the UHR ELR-SIG field of a UHR ELR PPDU.</w:t>
      </w:r>
    </w:p>
    <w:p w14:paraId="44038FBC" w14:textId="77777777" w:rsidR="00224B67" w:rsidRDefault="00224B67" w:rsidP="00224B67">
      <w:pPr>
        <w:pStyle w:val="T"/>
      </w:pPr>
      <w:r>
        <w:rPr>
          <w:noProof/>
        </w:rPr>
        <w:drawing>
          <wp:inline distT="0" distB="0" distL="0" distR="0" wp14:anchorId="0D03BE6C" wp14:editId="63ACFAFE">
            <wp:extent cx="5943600" cy="2596515"/>
            <wp:effectExtent l="0" t="0" r="0" b="0"/>
            <wp:docPr id="3" name="Picture 3"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syste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96515"/>
                    </a:xfrm>
                    <a:prstGeom prst="rect">
                      <a:avLst/>
                    </a:prstGeom>
                    <a:noFill/>
                    <a:ln>
                      <a:noFill/>
                    </a:ln>
                  </pic:spPr>
                </pic:pic>
              </a:graphicData>
            </a:graphic>
          </wp:inline>
        </w:drawing>
      </w:r>
    </w:p>
    <w:p w14:paraId="57AE05DF" w14:textId="6108C505" w:rsidR="00224B67" w:rsidRDefault="00224B67" w:rsidP="00224B67">
      <w:pPr>
        <w:pStyle w:val="T"/>
        <w:jc w:val="center"/>
        <w:rPr>
          <w:b/>
          <w:bCs/>
        </w:rPr>
      </w:pPr>
      <w:r>
        <w:rPr>
          <w:b/>
          <w:bCs/>
        </w:rPr>
        <w:t xml:space="preserve">Figure 38-xx Transmitter block diagram for the UHR ELR-SIG field of a UHR ELR PPDU </w:t>
      </w:r>
    </w:p>
    <w:p w14:paraId="693B51C4" w14:textId="65860207" w:rsidR="00224B67" w:rsidRDefault="00224B67" w:rsidP="00224B67">
      <w:pPr>
        <w:pStyle w:val="T"/>
      </w:pPr>
      <w:r>
        <w:t>Figure</w:t>
      </w:r>
      <w:r>
        <w:rPr>
          <w:spacing w:val="-5"/>
        </w:rPr>
        <w:t xml:space="preserve"> </w:t>
      </w:r>
      <w:r>
        <w:t>38-xx</w:t>
      </w:r>
      <w:r>
        <w:rPr>
          <w:spacing w:val="-2"/>
        </w:rPr>
        <w:t xml:space="preserve"> </w:t>
      </w:r>
      <w:r>
        <w:t xml:space="preserve">(Transmitter block diagram for the Data field of a UHR ELR PPDU transmission with BCC encoding) shows the transmit blocks used to generate the Data field of </w:t>
      </w:r>
      <w:r w:rsidR="00237D70">
        <w:t xml:space="preserve">a </w:t>
      </w:r>
      <w:r>
        <w:t>UHR ELR PPDU with BCC encoding</w:t>
      </w:r>
      <w:r w:rsidR="00237D70">
        <w:t>.</w:t>
      </w:r>
    </w:p>
    <w:p w14:paraId="23BCB3C2" w14:textId="77777777" w:rsidR="00224B67" w:rsidRDefault="00224B67" w:rsidP="00224B67">
      <w:pPr>
        <w:pStyle w:val="T"/>
      </w:pPr>
    </w:p>
    <w:p w14:paraId="1948CE01" w14:textId="77777777" w:rsidR="00224B67" w:rsidRDefault="00224B67" w:rsidP="00224B67">
      <w:pPr>
        <w:pStyle w:val="T"/>
      </w:pPr>
      <w:r>
        <w:rPr>
          <w:noProof/>
        </w:rPr>
        <w:drawing>
          <wp:inline distT="0" distB="0" distL="0" distR="0" wp14:anchorId="7E25C03B" wp14:editId="094C8F19">
            <wp:extent cx="5937885" cy="2567305"/>
            <wp:effectExtent l="0" t="0" r="5715" b="4445"/>
            <wp:docPr id="2" name="Picture 2"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omputer syste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2567305"/>
                    </a:xfrm>
                    <a:prstGeom prst="rect">
                      <a:avLst/>
                    </a:prstGeom>
                    <a:noFill/>
                    <a:ln>
                      <a:noFill/>
                    </a:ln>
                  </pic:spPr>
                </pic:pic>
              </a:graphicData>
            </a:graphic>
          </wp:inline>
        </w:drawing>
      </w:r>
    </w:p>
    <w:p w14:paraId="1913BC81" w14:textId="63CDB42D" w:rsidR="00224B67" w:rsidRDefault="00224B67" w:rsidP="00224B67">
      <w:pPr>
        <w:pStyle w:val="T"/>
        <w:jc w:val="center"/>
        <w:rPr>
          <w:b/>
          <w:bCs/>
        </w:rPr>
      </w:pPr>
      <w:r>
        <w:rPr>
          <w:b/>
          <w:bCs/>
        </w:rPr>
        <w:t>Figure 38-xx Transmitter block diagram for the Data field of a UHR ELR PPDU transmission with BCC encoding</w:t>
      </w:r>
    </w:p>
    <w:p w14:paraId="40003F34" w14:textId="4144BE04" w:rsidR="00224B67" w:rsidRDefault="00224B67" w:rsidP="00224B67">
      <w:pPr>
        <w:pStyle w:val="T"/>
      </w:pPr>
      <w:r>
        <w:lastRenderedPageBreak/>
        <w:t>Figure</w:t>
      </w:r>
      <w:r>
        <w:rPr>
          <w:spacing w:val="-5"/>
        </w:rPr>
        <w:t xml:space="preserve"> </w:t>
      </w:r>
      <w:r>
        <w:t>38-xx</w:t>
      </w:r>
      <w:r>
        <w:rPr>
          <w:spacing w:val="-2"/>
        </w:rPr>
        <w:t xml:space="preserve"> </w:t>
      </w:r>
      <w:r>
        <w:t xml:space="preserve">(Transmitter block diagram for the Data field of a UHR ELR PPDU transmission with LDPC encoding) shows the transmit blocks used to generate the Data field of </w:t>
      </w:r>
      <w:r w:rsidR="00237D70">
        <w:t xml:space="preserve">a </w:t>
      </w:r>
      <w:r>
        <w:t>UHR ELR PPDU with LDPC encoding</w:t>
      </w:r>
      <w:r w:rsidR="00237D70">
        <w:t>.</w:t>
      </w:r>
    </w:p>
    <w:p w14:paraId="64859511" w14:textId="77777777" w:rsidR="00224B67" w:rsidRDefault="00224B67" w:rsidP="00224B67">
      <w:pPr>
        <w:pStyle w:val="T"/>
      </w:pPr>
    </w:p>
    <w:p w14:paraId="73B48B95" w14:textId="77777777" w:rsidR="00224B67" w:rsidRDefault="00224B67" w:rsidP="00224B67">
      <w:pPr>
        <w:pStyle w:val="T"/>
      </w:pPr>
      <w:r>
        <w:rPr>
          <w:noProof/>
        </w:rPr>
        <w:drawing>
          <wp:inline distT="0" distB="0" distL="0" distR="0" wp14:anchorId="591A68B4" wp14:editId="652FAB30">
            <wp:extent cx="5943600" cy="2596515"/>
            <wp:effectExtent l="0" t="0" r="0" b="0"/>
            <wp:docPr id="2140287179" name="Picture 2140287179"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87179" name="Picture 2140287179" descr="A diagram of a computer syste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96515"/>
                    </a:xfrm>
                    <a:prstGeom prst="rect">
                      <a:avLst/>
                    </a:prstGeom>
                    <a:noFill/>
                    <a:ln>
                      <a:noFill/>
                    </a:ln>
                  </pic:spPr>
                </pic:pic>
              </a:graphicData>
            </a:graphic>
          </wp:inline>
        </w:drawing>
      </w:r>
    </w:p>
    <w:p w14:paraId="705BCE3C" w14:textId="6C5984B3" w:rsidR="00224B67" w:rsidRDefault="00224B67" w:rsidP="00224B67">
      <w:pPr>
        <w:pStyle w:val="T"/>
        <w:jc w:val="center"/>
        <w:rPr>
          <w:b/>
          <w:bCs/>
        </w:rPr>
      </w:pPr>
      <w:r>
        <w:rPr>
          <w:b/>
          <w:bCs/>
        </w:rPr>
        <w:t>Figure 38-xx Transmitter block diagram for the Data field of a UHR ELR PPDU transmission with LDPC encoding</w:t>
      </w:r>
    </w:p>
    <w:p w14:paraId="658D5534" w14:textId="77777777" w:rsidR="00224B67" w:rsidRDefault="00224B67" w:rsidP="00224B67">
      <w:pPr>
        <w:rPr>
          <w:lang w:val="en-US"/>
        </w:rPr>
      </w:pPr>
    </w:p>
    <w:p w14:paraId="56DA23CC" w14:textId="2ECAA441" w:rsidR="00DD678E" w:rsidRPr="002E5E4F" w:rsidRDefault="00DD678E" w:rsidP="00DD678E">
      <w:pPr>
        <w:pStyle w:val="Heading1"/>
        <w:rPr>
          <w:b w:val="0"/>
          <w:sz w:val="20"/>
        </w:rPr>
      </w:pPr>
      <w:r w:rsidRPr="002E5E4F">
        <w:rPr>
          <w:sz w:val="20"/>
          <w:u w:val="none"/>
        </w:rPr>
        <w:t>38.3.</w:t>
      </w:r>
      <w:r w:rsidR="002E5AF0">
        <w:rPr>
          <w:sz w:val="20"/>
          <w:u w:val="none"/>
        </w:rPr>
        <w:t>9</w:t>
      </w:r>
      <w:r w:rsidRPr="002E5E4F">
        <w:rPr>
          <w:sz w:val="20"/>
          <w:u w:val="none"/>
        </w:rPr>
        <w:t xml:space="preserve"> Overview of the PPDU encoding process</w:t>
      </w:r>
    </w:p>
    <w:bookmarkEnd w:id="7"/>
    <w:p w14:paraId="4F776EBF" w14:textId="7E902DF8" w:rsidR="00DD595E" w:rsidRDefault="00DD595E" w:rsidP="00DD595E">
      <w:pPr>
        <w:pStyle w:val="Heading2"/>
        <w:rPr>
          <w:sz w:val="20"/>
          <w:u w:val="none"/>
        </w:rPr>
      </w:pPr>
      <w:r w:rsidRPr="002E5E4F">
        <w:rPr>
          <w:sz w:val="20"/>
          <w:u w:val="none"/>
        </w:rPr>
        <w:t>38.3.</w:t>
      </w:r>
      <w:r w:rsidR="002E5AF0">
        <w:rPr>
          <w:sz w:val="20"/>
          <w:u w:val="none"/>
        </w:rPr>
        <w:t>9</w:t>
      </w:r>
      <w:r w:rsidRPr="002E5E4F">
        <w:rPr>
          <w:sz w:val="20"/>
          <w:u w:val="none"/>
        </w:rPr>
        <w:t>.1 General</w:t>
      </w:r>
    </w:p>
    <w:p w14:paraId="33E0828F" w14:textId="77777777" w:rsidR="00DD595E" w:rsidRPr="00994938" w:rsidRDefault="00DD595E" w:rsidP="00DD595E"/>
    <w:p w14:paraId="46FD7460" w14:textId="0DE34D7A" w:rsidR="00DD595E" w:rsidRPr="000E2794" w:rsidRDefault="00DD595E" w:rsidP="00DD595E">
      <w:pPr>
        <w:rPr>
          <w:sz w:val="20"/>
        </w:rPr>
      </w:pPr>
      <w:r w:rsidRPr="00BA1331">
        <w:rPr>
          <w:sz w:val="20"/>
        </w:rPr>
        <w:t xml:space="preserve">This subclause provides an overview of the UHR PPDU encoding process. </w:t>
      </w:r>
      <w:r w:rsidR="00B17A9D" w:rsidRPr="00940B39">
        <w:rPr>
          <w:rStyle w:val="cf01"/>
          <w:rFonts w:ascii="Times New Roman" w:hAnsi="Times New Roman" w:cs="Times New Roman"/>
          <w:sz w:val="20"/>
          <w:szCs w:val="20"/>
        </w:rPr>
        <w:t>A</w:t>
      </w:r>
      <w:r w:rsidR="00B17A9D" w:rsidRPr="005B43EC">
        <w:rPr>
          <w:rStyle w:val="cf01"/>
          <w:rFonts w:ascii="Times New Roman" w:hAnsi="Times New Roman"/>
          <w:sz w:val="20"/>
        </w:rPr>
        <w:t xml:space="preserve"> UHR ELR PPDU</w:t>
      </w:r>
      <w:r w:rsidR="00B17A9D" w:rsidRPr="00940B39">
        <w:rPr>
          <w:rStyle w:val="cf01"/>
          <w:rFonts w:ascii="Times New Roman" w:hAnsi="Times New Roman" w:cs="Times New Roman"/>
          <w:sz w:val="20"/>
          <w:szCs w:val="20"/>
        </w:rPr>
        <w:t xml:space="preserve"> shall comply with </w:t>
      </w:r>
      <w:r w:rsidR="00B17A9D" w:rsidRPr="005B43EC">
        <w:rPr>
          <w:rStyle w:val="cf01"/>
          <w:rFonts w:ascii="Times New Roman" w:hAnsi="Times New Roman"/>
          <w:sz w:val="20"/>
        </w:rPr>
        <w:t>transmit requirements</w:t>
      </w:r>
      <w:r w:rsidR="00EF7093" w:rsidRPr="005B43EC">
        <w:rPr>
          <w:rStyle w:val="cf01"/>
          <w:rFonts w:ascii="Times New Roman" w:hAnsi="Times New Roman"/>
          <w:sz w:val="20"/>
        </w:rPr>
        <w:t xml:space="preserve"> </w:t>
      </w:r>
      <w:r w:rsidRPr="00BA1331">
        <w:rPr>
          <w:sz w:val="20"/>
        </w:rPr>
        <w:t>as described in 38.3.</w:t>
      </w:r>
      <w:r w:rsidR="005B10BD">
        <w:rPr>
          <w:sz w:val="20"/>
        </w:rPr>
        <w:t>19</w:t>
      </w:r>
      <w:r w:rsidRPr="00BA1331">
        <w:rPr>
          <w:sz w:val="20"/>
        </w:rPr>
        <w:t xml:space="preserve"> (Transmit requirements for </w:t>
      </w:r>
      <w:r>
        <w:rPr>
          <w:sz w:val="20"/>
        </w:rPr>
        <w:t>a UHR</w:t>
      </w:r>
      <w:r w:rsidRPr="00BA1331">
        <w:rPr>
          <w:sz w:val="20"/>
        </w:rPr>
        <w:t xml:space="preserve"> ELR PPDU). </w:t>
      </w:r>
      <w:r w:rsidR="00657882" w:rsidRPr="000E2794">
        <w:rPr>
          <w:rStyle w:val="cf01"/>
          <w:rFonts w:ascii="Times New Roman" w:hAnsi="Times New Roman" w:cs="Times New Roman"/>
          <w:sz w:val="20"/>
          <w:szCs w:val="20"/>
        </w:rPr>
        <w:t>A UHR TB PPDU shall comply with the transmit requirements as</w:t>
      </w:r>
      <w:r w:rsidR="000E2794" w:rsidRPr="000E2794">
        <w:rPr>
          <w:rStyle w:val="cf01"/>
          <w:rFonts w:ascii="Times New Roman" w:hAnsi="Times New Roman" w:cs="Times New Roman"/>
          <w:sz w:val="20"/>
          <w:szCs w:val="20"/>
        </w:rPr>
        <w:t xml:space="preserve"> </w:t>
      </w:r>
      <w:r w:rsidRPr="000E2794">
        <w:rPr>
          <w:sz w:val="20"/>
        </w:rPr>
        <w:t>described in 38.3.</w:t>
      </w:r>
      <w:r w:rsidR="005B10BD" w:rsidRPr="000E2794">
        <w:rPr>
          <w:sz w:val="20"/>
        </w:rPr>
        <w:t>18</w:t>
      </w:r>
      <w:r w:rsidRPr="000E2794">
        <w:rPr>
          <w:sz w:val="20"/>
        </w:rPr>
        <w:t xml:space="preserve"> (Transmit requirements for PPDUs sent in response to a triggering frame).</w:t>
      </w:r>
    </w:p>
    <w:p w14:paraId="04666B35" w14:textId="4F5EEA5C" w:rsidR="00DD595E" w:rsidRDefault="00DD595E" w:rsidP="00DD595E">
      <w:pPr>
        <w:pStyle w:val="Heading2"/>
        <w:rPr>
          <w:sz w:val="20"/>
          <w:u w:val="none"/>
        </w:rPr>
      </w:pPr>
      <w:r w:rsidRPr="00FB2D6C">
        <w:rPr>
          <w:sz w:val="20"/>
          <w:u w:val="none"/>
        </w:rPr>
        <w:t>38.3.</w:t>
      </w:r>
      <w:r w:rsidR="002E5AF0">
        <w:rPr>
          <w:sz w:val="20"/>
          <w:u w:val="none"/>
        </w:rPr>
        <w:t>9</w:t>
      </w:r>
      <w:r w:rsidRPr="00FB2D6C">
        <w:rPr>
          <w:sz w:val="20"/>
          <w:u w:val="none"/>
        </w:rPr>
        <w:t>.2 Construction of L-STF</w:t>
      </w:r>
    </w:p>
    <w:p w14:paraId="682B8C0B" w14:textId="77777777" w:rsidR="00DD595E" w:rsidRPr="00FB2D6C" w:rsidRDefault="00DD595E" w:rsidP="00DD595E"/>
    <w:p w14:paraId="69A8803F" w14:textId="3D09467E" w:rsidR="00DD595E" w:rsidRPr="002E27BC" w:rsidRDefault="00DD595E" w:rsidP="00DD595E">
      <w:pPr>
        <w:rPr>
          <w:rFonts w:cstheme="minorHAnsi"/>
          <w:color w:val="000000" w:themeColor="text1"/>
          <w:sz w:val="20"/>
        </w:rPr>
      </w:pPr>
      <w:r w:rsidRPr="002E27BC">
        <w:rPr>
          <w:rFonts w:cstheme="minorHAnsi"/>
          <w:color w:val="000000" w:themeColor="text1"/>
          <w:sz w:val="20"/>
        </w:rPr>
        <w:t>Construct the L-STF field as defined in 38.</w:t>
      </w:r>
      <w:r w:rsidR="00356F17">
        <w:rPr>
          <w:rFonts w:cstheme="minorHAnsi"/>
          <w:color w:val="000000" w:themeColor="text1"/>
          <w:sz w:val="20"/>
        </w:rPr>
        <w:t>3.14.3</w:t>
      </w:r>
      <w:r w:rsidRPr="002E27BC">
        <w:rPr>
          <w:rFonts w:cstheme="minorHAnsi"/>
          <w:color w:val="000000" w:themeColor="text1"/>
          <w:sz w:val="20"/>
        </w:rPr>
        <w:t xml:space="preserve"> (L-STF) with the following highlights:</w:t>
      </w:r>
    </w:p>
    <w:p w14:paraId="004CF391" w14:textId="77777777" w:rsidR="00DD595E" w:rsidRPr="002E27BC" w:rsidRDefault="00DD595E" w:rsidP="00DD595E">
      <w:pPr>
        <w:pStyle w:val="ListParagraph"/>
        <w:numPr>
          <w:ilvl w:val="0"/>
          <w:numId w:val="22"/>
        </w:numPr>
        <w:spacing w:after="160" w:line="259" w:lineRule="auto"/>
        <w:jc w:val="left"/>
        <w:rPr>
          <w:rFonts w:cstheme="minorHAnsi"/>
          <w:color w:val="000000" w:themeColor="text1"/>
          <w:sz w:val="20"/>
        </w:rPr>
      </w:pPr>
      <w:r w:rsidRPr="002E27BC">
        <w:rPr>
          <w:rFonts w:cstheme="minorHAnsi"/>
          <w:color w:val="000000" w:themeColor="text1"/>
          <w:sz w:val="20"/>
        </w:rPr>
        <w:t xml:space="preserve">Determine the channel bandwidth from the TXVECTOR parameter CH_BANDWIDTH. </w:t>
      </w:r>
    </w:p>
    <w:p w14:paraId="2328ACC3" w14:textId="725E3F51" w:rsidR="00DD595E" w:rsidRPr="002E27BC" w:rsidRDefault="00DD595E" w:rsidP="00DD595E">
      <w:pPr>
        <w:pStyle w:val="ListParagraph"/>
        <w:numPr>
          <w:ilvl w:val="0"/>
          <w:numId w:val="22"/>
        </w:numPr>
        <w:spacing w:after="160" w:line="259" w:lineRule="auto"/>
        <w:jc w:val="left"/>
        <w:rPr>
          <w:rFonts w:cstheme="minorHAnsi"/>
          <w:color w:val="000000" w:themeColor="text1"/>
        </w:rPr>
      </w:pPr>
      <w:r w:rsidRPr="002E27BC">
        <w:rPr>
          <w:rFonts w:cstheme="minorHAnsi"/>
          <w:color w:val="000000" w:themeColor="text1"/>
          <w:sz w:val="20"/>
        </w:rPr>
        <w:t>Sequence generation: Generate the L-STF sequence over the channel bandwidth as described in 38.</w:t>
      </w:r>
      <w:r w:rsidR="00FA2DA0">
        <w:rPr>
          <w:rFonts w:cstheme="minorHAnsi"/>
          <w:color w:val="000000" w:themeColor="text1"/>
          <w:sz w:val="20"/>
        </w:rPr>
        <w:t>3.14.3</w:t>
      </w:r>
      <w:r w:rsidRPr="002E27BC">
        <w:rPr>
          <w:rFonts w:cstheme="minorHAnsi"/>
          <w:color w:val="000000" w:themeColor="text1"/>
          <w:sz w:val="20"/>
        </w:rPr>
        <w:t xml:space="preserve"> (L-STF). Apply a 3 dB power boost if transmitting </w:t>
      </w:r>
      <w:r>
        <w:rPr>
          <w:rFonts w:cstheme="minorHAnsi"/>
          <w:color w:val="000000" w:themeColor="text1"/>
          <w:sz w:val="20"/>
        </w:rPr>
        <w:t>a UHR</w:t>
      </w:r>
      <w:r w:rsidRPr="002E27BC">
        <w:rPr>
          <w:rFonts w:cstheme="minorHAnsi"/>
          <w:color w:val="000000" w:themeColor="text1"/>
          <w:sz w:val="20"/>
        </w:rPr>
        <w:t xml:space="preserve"> ELR PPDU as described in 38.</w:t>
      </w:r>
      <w:r w:rsidR="00FA2DA0">
        <w:rPr>
          <w:rFonts w:cstheme="minorHAnsi"/>
          <w:color w:val="000000" w:themeColor="text1"/>
          <w:sz w:val="20"/>
        </w:rPr>
        <w:t>3.14.3</w:t>
      </w:r>
      <w:r w:rsidRPr="002E27BC">
        <w:rPr>
          <w:rFonts w:cstheme="minorHAnsi"/>
          <w:color w:val="000000" w:themeColor="text1"/>
          <w:sz w:val="20"/>
        </w:rPr>
        <w:t xml:space="preserve"> (L-STF).</w:t>
      </w:r>
    </w:p>
    <w:p w14:paraId="6A787953" w14:textId="4F958E76" w:rsidR="00DD595E" w:rsidRPr="002E27BC" w:rsidRDefault="00DD595E" w:rsidP="00DD595E">
      <w:pPr>
        <w:pStyle w:val="ListParagraph"/>
        <w:numPr>
          <w:ilvl w:val="0"/>
          <w:numId w:val="22"/>
        </w:numPr>
        <w:spacing w:after="160" w:line="259" w:lineRule="auto"/>
        <w:jc w:val="left"/>
        <w:rPr>
          <w:rFonts w:cstheme="minorHAnsi"/>
          <w:color w:val="000000" w:themeColor="text1"/>
        </w:rPr>
      </w:pPr>
      <w:r w:rsidRPr="002E27BC">
        <w:rPr>
          <w:rFonts w:cstheme="minorHAnsi"/>
          <w:color w:val="000000" w:themeColor="text1"/>
          <w:sz w:val="20"/>
        </w:rPr>
        <w:t>Phase rotation: Apply appropriate phase rotation for each occupied 20 MHz subchannel as described in 38.</w:t>
      </w:r>
      <w:r w:rsidR="0038507C">
        <w:rPr>
          <w:rFonts w:cstheme="minorHAnsi"/>
          <w:color w:val="000000" w:themeColor="text1"/>
          <w:sz w:val="20"/>
        </w:rPr>
        <w:t>3.13</w:t>
      </w:r>
      <w:r w:rsidR="0038507C" w:rsidRPr="002E27BC">
        <w:rPr>
          <w:rFonts w:cstheme="minorHAnsi"/>
          <w:color w:val="000000" w:themeColor="text1"/>
          <w:sz w:val="20"/>
        </w:rPr>
        <w:t xml:space="preserve"> </w:t>
      </w:r>
      <w:r w:rsidRPr="002E27BC">
        <w:rPr>
          <w:rFonts w:cstheme="minorHAnsi"/>
          <w:color w:val="000000" w:themeColor="text1"/>
          <w:sz w:val="20"/>
        </w:rPr>
        <w:t>(Mathematical description of signals) and 38.</w:t>
      </w:r>
      <w:r w:rsidR="00FA2DA0">
        <w:rPr>
          <w:rFonts w:cstheme="minorHAnsi"/>
          <w:color w:val="000000" w:themeColor="text1"/>
          <w:sz w:val="20"/>
        </w:rPr>
        <w:t>3.13.4</w:t>
      </w:r>
      <w:r w:rsidRPr="002E27BC">
        <w:rPr>
          <w:rFonts w:cstheme="minorHAnsi"/>
          <w:color w:val="000000" w:themeColor="text1"/>
          <w:sz w:val="20"/>
        </w:rPr>
        <w:t xml:space="preserve"> (Transmitted signal).</w:t>
      </w:r>
      <w:r>
        <w:rPr>
          <w:rFonts w:cstheme="minorHAnsi"/>
          <w:color w:val="000000" w:themeColor="text1"/>
          <w:sz w:val="20"/>
        </w:rPr>
        <w:t xml:space="preserve"> </w:t>
      </w:r>
    </w:p>
    <w:p w14:paraId="2AD34E21" w14:textId="77777777" w:rsidR="00DD595E" w:rsidRPr="002E27BC" w:rsidRDefault="00DD595E" w:rsidP="00DD595E">
      <w:pPr>
        <w:pStyle w:val="ListParagraph"/>
        <w:numPr>
          <w:ilvl w:val="0"/>
          <w:numId w:val="22"/>
        </w:numPr>
        <w:spacing w:after="160" w:line="259" w:lineRule="auto"/>
        <w:jc w:val="left"/>
        <w:rPr>
          <w:rFonts w:cstheme="minorHAnsi"/>
          <w:color w:val="000000" w:themeColor="text1"/>
        </w:rPr>
      </w:pPr>
      <w:r w:rsidRPr="002E27BC">
        <w:rPr>
          <w:rFonts w:cstheme="minorHAnsi"/>
          <w:color w:val="000000" w:themeColor="text1"/>
          <w:sz w:val="20"/>
        </w:rPr>
        <w:t>IDFT: Compute the inverse discrete Fourier transform.</w:t>
      </w:r>
    </w:p>
    <w:p w14:paraId="07690DD3" w14:textId="0454D0D7" w:rsidR="00DD595E" w:rsidRPr="002E27BC" w:rsidRDefault="00DD595E" w:rsidP="00DD595E">
      <w:pPr>
        <w:pStyle w:val="ListParagraph"/>
        <w:numPr>
          <w:ilvl w:val="0"/>
          <w:numId w:val="22"/>
        </w:numPr>
        <w:spacing w:after="160" w:line="259" w:lineRule="auto"/>
        <w:jc w:val="left"/>
        <w:rPr>
          <w:rFonts w:cstheme="minorHAnsi"/>
          <w:color w:val="000000" w:themeColor="text1"/>
        </w:rPr>
      </w:pPr>
      <w:r w:rsidRPr="002E27BC">
        <w:rPr>
          <w:rFonts w:cstheme="minorHAnsi"/>
          <w:color w:val="000000" w:themeColor="text1"/>
          <w:sz w:val="20"/>
        </w:rPr>
        <w:t>CSD per chain: Apply CSD per chain for each transmit chain as described in 38.</w:t>
      </w:r>
      <w:r w:rsidR="007D3418">
        <w:rPr>
          <w:rFonts w:cstheme="minorHAnsi"/>
          <w:color w:val="000000" w:themeColor="text1"/>
          <w:sz w:val="20"/>
        </w:rPr>
        <w:t>3.14.2.</w:t>
      </w:r>
      <w:r w:rsidR="00FA2DA0">
        <w:rPr>
          <w:rFonts w:cstheme="minorHAnsi"/>
          <w:color w:val="000000" w:themeColor="text1"/>
          <w:sz w:val="20"/>
        </w:rPr>
        <w:t>1</w:t>
      </w:r>
      <w:r w:rsidRPr="002E27BC">
        <w:rPr>
          <w:rFonts w:cstheme="minorHAnsi"/>
          <w:color w:val="000000" w:themeColor="text1"/>
          <w:sz w:val="20"/>
        </w:rPr>
        <w:t xml:space="preserve"> (Cyclic shift for pre-UHR modulated fields).</w:t>
      </w:r>
    </w:p>
    <w:p w14:paraId="64441637" w14:textId="7F2AE555" w:rsidR="00DD595E" w:rsidRPr="002E27BC" w:rsidRDefault="00DD595E" w:rsidP="00DD595E">
      <w:pPr>
        <w:pStyle w:val="ListParagraph"/>
        <w:numPr>
          <w:ilvl w:val="0"/>
          <w:numId w:val="22"/>
        </w:numPr>
        <w:spacing w:after="160" w:line="259" w:lineRule="auto"/>
        <w:jc w:val="left"/>
        <w:rPr>
          <w:rFonts w:cstheme="minorHAnsi"/>
          <w:color w:val="000000" w:themeColor="text1"/>
        </w:rPr>
      </w:pPr>
      <w:r w:rsidRPr="002E27BC">
        <w:rPr>
          <w:rFonts w:cstheme="minorHAnsi"/>
          <w:color w:val="000000" w:themeColor="text1"/>
          <w:sz w:val="20"/>
        </w:rPr>
        <w:lastRenderedPageBreak/>
        <w:t>Insert GI and apply windowing: Prepend a GI (</w:t>
      </w:r>
      <m:oMath>
        <m:sSub>
          <m:sSubPr>
            <m:ctrlPr>
              <w:rPr>
                <w:rFonts w:ascii="Cambria Math" w:hAnsi="Cambria Math" w:cstheme="minorHAnsi"/>
                <w:i/>
                <w:color w:val="000000" w:themeColor="text1"/>
                <w:sz w:val="20"/>
              </w:rPr>
            </m:ctrlPr>
          </m:sSubPr>
          <m:e>
            <m:r>
              <w:rPr>
                <w:rFonts w:ascii="Cambria Math" w:hAnsi="Cambria Math" w:cstheme="minorHAnsi"/>
                <w:color w:val="000000" w:themeColor="text1"/>
                <w:sz w:val="20"/>
              </w:rPr>
              <m:t>T</m:t>
            </m:r>
          </m:e>
          <m:sub>
            <m:r>
              <w:rPr>
                <w:rFonts w:ascii="Cambria Math" w:hAnsi="Cambria Math" w:cstheme="minorHAnsi"/>
                <w:color w:val="000000" w:themeColor="text1"/>
                <w:sz w:val="20"/>
              </w:rPr>
              <m:t>GI,Pre-UHR</m:t>
            </m:r>
          </m:sub>
        </m:sSub>
      </m:oMath>
      <w:r w:rsidRPr="002E27BC">
        <w:rPr>
          <w:rFonts w:cstheme="minorHAnsi"/>
          <w:color w:val="000000" w:themeColor="text1"/>
          <w:sz w:val="20"/>
        </w:rPr>
        <w:t>) and apply windowing as described in 38.</w:t>
      </w:r>
      <w:r w:rsidR="007D3418">
        <w:rPr>
          <w:rFonts w:cstheme="minorHAnsi"/>
          <w:color w:val="000000" w:themeColor="text1"/>
          <w:sz w:val="20"/>
        </w:rPr>
        <w:t>3.13</w:t>
      </w:r>
      <w:r w:rsidRPr="002E27BC">
        <w:rPr>
          <w:rFonts w:cstheme="minorHAnsi"/>
          <w:color w:val="000000" w:themeColor="text1"/>
          <w:sz w:val="20"/>
        </w:rPr>
        <w:t xml:space="preserve"> (Mathematical description of signals).</w:t>
      </w:r>
    </w:p>
    <w:p w14:paraId="23152F86" w14:textId="0BAF9D9F" w:rsidR="00DD595E" w:rsidRPr="00225EB2" w:rsidRDefault="00DD595E" w:rsidP="00DD595E">
      <w:pPr>
        <w:pStyle w:val="ListParagraph"/>
        <w:numPr>
          <w:ilvl w:val="0"/>
          <w:numId w:val="22"/>
        </w:numPr>
        <w:spacing w:after="160" w:line="259" w:lineRule="auto"/>
        <w:jc w:val="left"/>
        <w:rPr>
          <w:rFonts w:cstheme="minorHAnsi"/>
          <w:color w:val="000000" w:themeColor="text1"/>
        </w:rPr>
      </w:pPr>
      <w:r w:rsidRPr="002E27BC">
        <w:rPr>
          <w:rFonts w:cstheme="minorHAnsi"/>
          <w:color w:val="000000" w:themeColor="text1"/>
          <w:sz w:val="20"/>
        </w:rPr>
        <w:t xml:space="preserve">Analog and RF: Upconvert the resulting complex baseband waveform associated with each transmit chain to an RF signal according to the </w:t>
      </w:r>
      <w:proofErr w:type="spellStart"/>
      <w:r w:rsidRPr="002E27BC">
        <w:rPr>
          <w:rFonts w:cstheme="minorHAnsi"/>
          <w:color w:val="000000" w:themeColor="text1"/>
          <w:sz w:val="20"/>
        </w:rPr>
        <w:t>center</w:t>
      </w:r>
      <w:proofErr w:type="spellEnd"/>
      <w:r w:rsidRPr="002E27BC">
        <w:rPr>
          <w:rFonts w:cstheme="minorHAnsi"/>
          <w:color w:val="000000" w:themeColor="text1"/>
          <w:sz w:val="20"/>
        </w:rPr>
        <w:t xml:space="preserve"> frequency of the desired channel and transmit. Refer to 38.</w:t>
      </w:r>
      <w:r w:rsidR="007D3418">
        <w:rPr>
          <w:rFonts w:cstheme="minorHAnsi"/>
          <w:color w:val="000000" w:themeColor="text1"/>
          <w:sz w:val="20"/>
        </w:rPr>
        <w:t>3.13</w:t>
      </w:r>
      <w:r w:rsidRPr="002E27BC">
        <w:rPr>
          <w:rFonts w:cstheme="minorHAnsi"/>
          <w:color w:val="000000" w:themeColor="text1"/>
          <w:sz w:val="20"/>
        </w:rPr>
        <w:t xml:space="preserve"> (Mathematical description of signals) and 38.</w:t>
      </w:r>
      <w:r w:rsidR="007D3418">
        <w:rPr>
          <w:rFonts w:cstheme="minorHAnsi"/>
          <w:color w:val="000000" w:themeColor="text1"/>
          <w:sz w:val="20"/>
        </w:rPr>
        <w:t>3.14</w:t>
      </w:r>
      <w:r w:rsidRPr="002E27BC">
        <w:rPr>
          <w:rFonts w:cstheme="minorHAnsi"/>
          <w:color w:val="000000" w:themeColor="text1"/>
          <w:sz w:val="20"/>
        </w:rPr>
        <w:t xml:space="preserve"> (UHR preamble) for details.</w:t>
      </w:r>
    </w:p>
    <w:p w14:paraId="7ECCDE99" w14:textId="558313D5" w:rsidR="00DD595E" w:rsidRDefault="00DD595E" w:rsidP="00DD595E">
      <w:pPr>
        <w:pStyle w:val="Heading2"/>
        <w:rPr>
          <w:sz w:val="20"/>
          <w:u w:val="none"/>
        </w:rPr>
      </w:pPr>
      <w:r w:rsidRPr="00FB2D6C">
        <w:rPr>
          <w:sz w:val="20"/>
          <w:u w:val="none"/>
        </w:rPr>
        <w:t>38.3.</w:t>
      </w:r>
      <w:r w:rsidR="003F7410">
        <w:rPr>
          <w:sz w:val="20"/>
          <w:u w:val="none"/>
        </w:rPr>
        <w:t>9</w:t>
      </w:r>
      <w:r w:rsidRPr="00FB2D6C">
        <w:rPr>
          <w:sz w:val="20"/>
          <w:u w:val="none"/>
        </w:rPr>
        <w:t>.3 Construction of L-LTF</w:t>
      </w:r>
    </w:p>
    <w:p w14:paraId="14849942" w14:textId="77777777" w:rsidR="00DD595E" w:rsidRPr="00FB2D6C" w:rsidRDefault="00DD595E" w:rsidP="00DD595E"/>
    <w:p w14:paraId="3DF82E40" w14:textId="2F4C16E8" w:rsidR="00DD595E" w:rsidRPr="002E27BC" w:rsidRDefault="00DD595E" w:rsidP="00DD595E">
      <w:pPr>
        <w:rPr>
          <w:rFonts w:cstheme="minorHAnsi"/>
          <w:color w:val="000000" w:themeColor="text1"/>
          <w:sz w:val="20"/>
        </w:rPr>
      </w:pPr>
      <w:r w:rsidRPr="002E27BC">
        <w:rPr>
          <w:rFonts w:cstheme="minorHAnsi"/>
          <w:color w:val="000000" w:themeColor="text1"/>
          <w:sz w:val="20"/>
        </w:rPr>
        <w:t>Construct the L-LTF field as defined in 38.</w:t>
      </w:r>
      <w:r w:rsidR="007D3418">
        <w:rPr>
          <w:rFonts w:cstheme="minorHAnsi"/>
          <w:color w:val="000000" w:themeColor="text1"/>
          <w:sz w:val="20"/>
        </w:rPr>
        <w:t>3.14.4</w:t>
      </w:r>
      <w:r w:rsidRPr="002E27BC">
        <w:rPr>
          <w:rFonts w:cstheme="minorHAnsi"/>
          <w:color w:val="000000" w:themeColor="text1"/>
          <w:sz w:val="20"/>
        </w:rPr>
        <w:t xml:space="preserve"> (L-LTF) with the following highlights:</w:t>
      </w:r>
    </w:p>
    <w:p w14:paraId="75132CB5" w14:textId="77777777" w:rsidR="00DD595E" w:rsidRPr="002E27BC" w:rsidRDefault="00DD595E" w:rsidP="00DD595E">
      <w:pPr>
        <w:pStyle w:val="ListParagraph"/>
        <w:numPr>
          <w:ilvl w:val="0"/>
          <w:numId w:val="23"/>
        </w:numPr>
        <w:spacing w:after="160" w:line="259" w:lineRule="auto"/>
        <w:jc w:val="left"/>
        <w:rPr>
          <w:rFonts w:cstheme="minorHAnsi"/>
          <w:color w:val="000000" w:themeColor="text1"/>
          <w:sz w:val="20"/>
        </w:rPr>
      </w:pPr>
      <w:r w:rsidRPr="002E27BC">
        <w:rPr>
          <w:rFonts w:cstheme="minorHAnsi"/>
          <w:color w:val="000000" w:themeColor="text1"/>
          <w:sz w:val="20"/>
        </w:rPr>
        <w:t xml:space="preserve">Determine the channel bandwidth from the TXVECTOR parameter CH_BANDWIDTH. </w:t>
      </w:r>
    </w:p>
    <w:p w14:paraId="7BA70553" w14:textId="7651CA3B" w:rsidR="00DD595E" w:rsidRPr="002E27BC" w:rsidRDefault="00DD595E" w:rsidP="00DD595E">
      <w:pPr>
        <w:pStyle w:val="ListParagraph"/>
        <w:numPr>
          <w:ilvl w:val="0"/>
          <w:numId w:val="23"/>
        </w:numPr>
        <w:spacing w:after="160" w:line="259" w:lineRule="auto"/>
        <w:jc w:val="left"/>
        <w:rPr>
          <w:rFonts w:cstheme="minorHAnsi"/>
          <w:color w:val="000000" w:themeColor="text1"/>
          <w:sz w:val="20"/>
        </w:rPr>
      </w:pPr>
      <w:r w:rsidRPr="002E27BC">
        <w:rPr>
          <w:rFonts w:cstheme="minorHAnsi"/>
          <w:color w:val="000000" w:themeColor="text1"/>
          <w:sz w:val="20"/>
        </w:rPr>
        <w:t>Sequence generation: Generate the L-LTF sequence over the channel bandwidth as described in 38.</w:t>
      </w:r>
      <w:r w:rsidR="006C77B9">
        <w:rPr>
          <w:rFonts w:cstheme="minorHAnsi"/>
          <w:color w:val="000000" w:themeColor="text1"/>
          <w:sz w:val="20"/>
        </w:rPr>
        <w:t>3.14.4</w:t>
      </w:r>
      <w:r w:rsidRPr="002E27BC">
        <w:rPr>
          <w:rFonts w:cstheme="minorHAnsi"/>
          <w:color w:val="000000" w:themeColor="text1"/>
          <w:sz w:val="20"/>
        </w:rPr>
        <w:t xml:space="preserve"> (L-LTF). Apply a 3 dB power boost if transmitting </w:t>
      </w:r>
      <w:r>
        <w:rPr>
          <w:rFonts w:cstheme="minorHAnsi"/>
          <w:color w:val="000000" w:themeColor="text1"/>
          <w:sz w:val="20"/>
        </w:rPr>
        <w:t>a UHR</w:t>
      </w:r>
      <w:r w:rsidRPr="002E27BC">
        <w:rPr>
          <w:rFonts w:cstheme="minorHAnsi"/>
          <w:color w:val="000000" w:themeColor="text1"/>
          <w:sz w:val="20"/>
        </w:rPr>
        <w:t xml:space="preserve"> ELR PPDU as described in 38.</w:t>
      </w:r>
      <w:r w:rsidR="006C77B9">
        <w:rPr>
          <w:rFonts w:cstheme="minorHAnsi"/>
          <w:color w:val="000000" w:themeColor="text1"/>
          <w:sz w:val="20"/>
        </w:rPr>
        <w:t>3.14.4</w:t>
      </w:r>
      <w:r w:rsidRPr="002E27BC">
        <w:rPr>
          <w:rFonts w:cstheme="minorHAnsi"/>
          <w:color w:val="000000" w:themeColor="text1"/>
          <w:sz w:val="20"/>
        </w:rPr>
        <w:t xml:space="preserve"> (L-LTF).</w:t>
      </w:r>
    </w:p>
    <w:p w14:paraId="51843ECE" w14:textId="2F4C5A6D" w:rsidR="00DD595E" w:rsidRPr="002E27BC" w:rsidRDefault="00DD595E" w:rsidP="00DD595E">
      <w:pPr>
        <w:pStyle w:val="ListParagraph"/>
        <w:numPr>
          <w:ilvl w:val="0"/>
          <w:numId w:val="23"/>
        </w:numPr>
        <w:spacing w:after="160" w:line="259" w:lineRule="auto"/>
        <w:jc w:val="left"/>
        <w:rPr>
          <w:rFonts w:cstheme="minorHAnsi"/>
          <w:color w:val="000000" w:themeColor="text1"/>
          <w:sz w:val="20"/>
        </w:rPr>
      </w:pPr>
      <w:r w:rsidRPr="002E27BC">
        <w:rPr>
          <w:rFonts w:cstheme="minorHAnsi"/>
          <w:color w:val="000000" w:themeColor="text1"/>
          <w:sz w:val="20"/>
        </w:rPr>
        <w:t>Phase rotation: Apply appropriate phase rotation for each occupied 20 MHz subchannel as described in 38.</w:t>
      </w:r>
      <w:r w:rsidR="00B85F77">
        <w:rPr>
          <w:rFonts w:cstheme="minorHAnsi"/>
          <w:color w:val="000000" w:themeColor="text1"/>
          <w:sz w:val="20"/>
        </w:rPr>
        <w:t>3.13</w:t>
      </w:r>
      <w:r w:rsidR="00B85F77" w:rsidRPr="002E27BC">
        <w:rPr>
          <w:rFonts w:cstheme="minorHAnsi"/>
          <w:color w:val="000000" w:themeColor="text1"/>
          <w:sz w:val="20"/>
        </w:rPr>
        <w:t xml:space="preserve"> </w:t>
      </w:r>
      <w:r w:rsidRPr="002E27BC">
        <w:rPr>
          <w:rFonts w:cstheme="minorHAnsi"/>
          <w:color w:val="000000" w:themeColor="text1"/>
          <w:sz w:val="20"/>
        </w:rPr>
        <w:t>(Mathematical description of signals) and 38.</w:t>
      </w:r>
      <w:r w:rsidR="00750B7D">
        <w:rPr>
          <w:rFonts w:cstheme="minorHAnsi"/>
          <w:color w:val="000000" w:themeColor="text1"/>
          <w:sz w:val="20"/>
        </w:rPr>
        <w:t>3.13.4</w:t>
      </w:r>
      <w:r w:rsidRPr="002E27BC">
        <w:rPr>
          <w:rFonts w:cstheme="minorHAnsi"/>
          <w:color w:val="000000" w:themeColor="text1"/>
          <w:sz w:val="20"/>
        </w:rPr>
        <w:t xml:space="preserve"> (Transmitted signal).</w:t>
      </w:r>
      <w:r>
        <w:rPr>
          <w:rFonts w:cstheme="minorHAnsi"/>
          <w:color w:val="000000" w:themeColor="text1"/>
          <w:sz w:val="20"/>
        </w:rPr>
        <w:t xml:space="preserve"> </w:t>
      </w:r>
    </w:p>
    <w:p w14:paraId="596A5634" w14:textId="77777777" w:rsidR="00DD595E" w:rsidRPr="002E27BC" w:rsidRDefault="00DD595E" w:rsidP="00DD595E">
      <w:pPr>
        <w:pStyle w:val="ListParagraph"/>
        <w:numPr>
          <w:ilvl w:val="0"/>
          <w:numId w:val="23"/>
        </w:numPr>
        <w:spacing w:after="160" w:line="259" w:lineRule="auto"/>
        <w:jc w:val="left"/>
        <w:rPr>
          <w:rFonts w:cstheme="minorHAnsi"/>
          <w:color w:val="000000" w:themeColor="text1"/>
          <w:sz w:val="20"/>
        </w:rPr>
      </w:pPr>
      <w:r w:rsidRPr="002E27BC">
        <w:rPr>
          <w:rFonts w:cstheme="minorHAnsi"/>
          <w:color w:val="000000" w:themeColor="text1"/>
          <w:sz w:val="20"/>
        </w:rPr>
        <w:t>IDFT: Compute the inverse discrete Fourier transform.</w:t>
      </w:r>
    </w:p>
    <w:p w14:paraId="5F79DBE9" w14:textId="7EF445C1" w:rsidR="00DD595E" w:rsidRPr="002E27BC" w:rsidRDefault="00DD595E" w:rsidP="00DD595E">
      <w:pPr>
        <w:pStyle w:val="ListParagraph"/>
        <w:numPr>
          <w:ilvl w:val="0"/>
          <w:numId w:val="23"/>
        </w:numPr>
        <w:spacing w:after="160" w:line="259" w:lineRule="auto"/>
        <w:jc w:val="left"/>
        <w:rPr>
          <w:rFonts w:cstheme="minorHAnsi"/>
          <w:color w:val="000000" w:themeColor="text1"/>
          <w:sz w:val="20"/>
        </w:rPr>
      </w:pPr>
      <w:r w:rsidRPr="002E27BC">
        <w:rPr>
          <w:rFonts w:cstheme="minorHAnsi"/>
          <w:color w:val="000000" w:themeColor="text1"/>
          <w:sz w:val="20"/>
        </w:rPr>
        <w:t>CSD per chain: Apply CSD per chain for each transmit chain as described in 38.</w:t>
      </w:r>
      <w:r w:rsidR="00750B7D">
        <w:rPr>
          <w:rFonts w:cstheme="minorHAnsi"/>
          <w:color w:val="000000" w:themeColor="text1"/>
          <w:sz w:val="20"/>
        </w:rPr>
        <w:t>3.14.2.1</w:t>
      </w:r>
      <w:r w:rsidRPr="002E27BC">
        <w:rPr>
          <w:rFonts w:cstheme="minorHAnsi"/>
          <w:color w:val="000000" w:themeColor="text1"/>
          <w:sz w:val="20"/>
        </w:rPr>
        <w:t xml:space="preserve"> (Cyclic shift for pre-UHR modulated fields).</w:t>
      </w:r>
    </w:p>
    <w:p w14:paraId="60F65D5F" w14:textId="0A6C1C89" w:rsidR="00DD595E" w:rsidRPr="002E27BC" w:rsidRDefault="00DD595E" w:rsidP="00DD595E">
      <w:pPr>
        <w:pStyle w:val="ListParagraph"/>
        <w:numPr>
          <w:ilvl w:val="0"/>
          <w:numId w:val="23"/>
        </w:numPr>
        <w:spacing w:after="160" w:line="259" w:lineRule="auto"/>
        <w:jc w:val="left"/>
        <w:rPr>
          <w:rFonts w:cstheme="minorHAnsi"/>
          <w:color w:val="000000" w:themeColor="text1"/>
          <w:sz w:val="20"/>
        </w:rPr>
      </w:pPr>
      <w:r w:rsidRPr="002E27BC">
        <w:rPr>
          <w:rFonts w:cstheme="minorHAnsi"/>
          <w:color w:val="000000" w:themeColor="text1"/>
          <w:sz w:val="20"/>
        </w:rPr>
        <w:t>Insert GI and apply windowing: Prepend a GI (</w:t>
      </w:r>
      <m:oMath>
        <m:sSub>
          <m:sSubPr>
            <m:ctrlPr>
              <w:rPr>
                <w:rFonts w:ascii="Cambria Math" w:hAnsi="Cambria Math" w:cstheme="minorHAnsi"/>
                <w:i/>
                <w:color w:val="000000" w:themeColor="text1"/>
                <w:sz w:val="20"/>
              </w:rPr>
            </m:ctrlPr>
          </m:sSubPr>
          <m:e>
            <m:r>
              <w:rPr>
                <w:rFonts w:ascii="Cambria Math" w:hAnsi="Cambria Math" w:cstheme="minorHAnsi"/>
                <w:color w:val="000000" w:themeColor="text1"/>
                <w:sz w:val="20"/>
              </w:rPr>
              <m:t>T</m:t>
            </m:r>
          </m:e>
          <m:sub>
            <m:r>
              <w:rPr>
                <w:rFonts w:ascii="Cambria Math" w:hAnsi="Cambria Math" w:cstheme="minorHAnsi"/>
                <w:color w:val="000000" w:themeColor="text1"/>
                <w:sz w:val="20"/>
              </w:rPr>
              <m:t>GI,L-LTF</m:t>
            </m:r>
          </m:sub>
        </m:sSub>
      </m:oMath>
      <w:r w:rsidRPr="002E27BC">
        <w:rPr>
          <w:rFonts w:cstheme="minorHAnsi"/>
          <w:color w:val="000000" w:themeColor="text1"/>
          <w:sz w:val="20"/>
        </w:rPr>
        <w:t>) and apply windowing as described in 38.</w:t>
      </w:r>
      <w:r w:rsidR="00200800">
        <w:rPr>
          <w:rFonts w:cstheme="minorHAnsi"/>
          <w:color w:val="000000" w:themeColor="text1"/>
          <w:sz w:val="20"/>
        </w:rPr>
        <w:t>3.1</w:t>
      </w:r>
      <w:r w:rsidR="00B85F77">
        <w:rPr>
          <w:rFonts w:cstheme="minorHAnsi"/>
          <w:color w:val="000000" w:themeColor="text1"/>
          <w:sz w:val="20"/>
        </w:rPr>
        <w:t>3</w:t>
      </w:r>
      <w:r w:rsidRPr="002E27BC">
        <w:rPr>
          <w:rFonts w:cstheme="minorHAnsi"/>
          <w:color w:val="000000" w:themeColor="text1"/>
          <w:sz w:val="20"/>
        </w:rPr>
        <w:t xml:space="preserve"> (Mathematical description of signals).</w:t>
      </w:r>
    </w:p>
    <w:p w14:paraId="6668FCA5" w14:textId="387DCABE" w:rsidR="00DD595E" w:rsidRDefault="00DD595E" w:rsidP="00DD595E">
      <w:pPr>
        <w:pStyle w:val="ListParagraph"/>
        <w:numPr>
          <w:ilvl w:val="0"/>
          <w:numId w:val="23"/>
        </w:numPr>
        <w:spacing w:after="160" w:line="259" w:lineRule="auto"/>
        <w:jc w:val="left"/>
        <w:rPr>
          <w:rFonts w:cstheme="minorHAnsi"/>
          <w:color w:val="000000" w:themeColor="text1"/>
          <w:sz w:val="20"/>
        </w:rPr>
      </w:pPr>
      <w:r w:rsidRPr="002E27BC">
        <w:rPr>
          <w:rFonts w:cstheme="minorHAnsi"/>
          <w:color w:val="000000" w:themeColor="text1"/>
          <w:sz w:val="20"/>
        </w:rPr>
        <w:t>Analog and RF: Upconvert the resulting complex baseband waveform associated with each transmit chain to an RF signal according to the carrier frequency of the desired channel and transmit. Refer to 38.</w:t>
      </w:r>
      <w:r w:rsidR="00200800">
        <w:rPr>
          <w:rFonts w:cstheme="minorHAnsi"/>
          <w:color w:val="000000" w:themeColor="text1"/>
          <w:sz w:val="20"/>
        </w:rPr>
        <w:t>3.13</w:t>
      </w:r>
      <w:r w:rsidRPr="002E27BC">
        <w:rPr>
          <w:rFonts w:cstheme="minorHAnsi"/>
          <w:color w:val="000000" w:themeColor="text1"/>
          <w:sz w:val="20"/>
        </w:rPr>
        <w:t xml:space="preserve"> (Mathematical description of signals) and 38.</w:t>
      </w:r>
      <w:r w:rsidR="00200800">
        <w:rPr>
          <w:rFonts w:cstheme="minorHAnsi"/>
          <w:color w:val="000000" w:themeColor="text1"/>
          <w:sz w:val="20"/>
        </w:rPr>
        <w:t>3.14</w:t>
      </w:r>
      <w:r w:rsidRPr="002E27BC">
        <w:rPr>
          <w:rFonts w:cstheme="minorHAnsi"/>
          <w:color w:val="000000" w:themeColor="text1"/>
          <w:sz w:val="20"/>
        </w:rPr>
        <w:t xml:space="preserve"> (UHR preamble) for details.</w:t>
      </w:r>
    </w:p>
    <w:p w14:paraId="64B13ECC" w14:textId="10D29A54" w:rsidR="00DD595E" w:rsidRDefault="00DD595E" w:rsidP="00DD595E">
      <w:pPr>
        <w:pStyle w:val="Heading2"/>
        <w:rPr>
          <w:sz w:val="20"/>
          <w:u w:val="none"/>
        </w:rPr>
      </w:pPr>
      <w:r w:rsidRPr="00FB2D6C">
        <w:rPr>
          <w:sz w:val="20"/>
          <w:u w:val="none"/>
        </w:rPr>
        <w:t>38.3.</w:t>
      </w:r>
      <w:r w:rsidR="00C61550">
        <w:rPr>
          <w:sz w:val="20"/>
          <w:u w:val="none"/>
        </w:rPr>
        <w:t>9</w:t>
      </w:r>
      <w:r w:rsidRPr="00FB2D6C">
        <w:rPr>
          <w:sz w:val="20"/>
          <w:u w:val="none"/>
        </w:rPr>
        <w:t>.</w:t>
      </w:r>
      <w:r w:rsidR="00C61550">
        <w:rPr>
          <w:sz w:val="20"/>
          <w:u w:val="none"/>
        </w:rPr>
        <w:t>7</w:t>
      </w:r>
      <w:r w:rsidRPr="00FB2D6C">
        <w:rPr>
          <w:sz w:val="20"/>
          <w:u w:val="none"/>
        </w:rPr>
        <w:t xml:space="preserve"> Construction of ELR-MARK</w:t>
      </w:r>
    </w:p>
    <w:p w14:paraId="7EC317C9" w14:textId="77777777" w:rsidR="00DD595E" w:rsidRPr="00FB2D6C" w:rsidRDefault="00DD595E" w:rsidP="00DD595E"/>
    <w:p w14:paraId="1D7467A4" w14:textId="192F0C20" w:rsidR="00DD595E" w:rsidRPr="002E27BC" w:rsidRDefault="00DD595E" w:rsidP="00DD595E">
      <w:pPr>
        <w:rPr>
          <w:color w:val="000000" w:themeColor="text1"/>
          <w:sz w:val="20"/>
        </w:rPr>
      </w:pPr>
      <w:r w:rsidRPr="002E27BC">
        <w:rPr>
          <w:color w:val="000000" w:themeColor="text1"/>
          <w:sz w:val="20"/>
        </w:rPr>
        <w:t>The ELR-MARK field consists of two OFDM symbols. Construct the ELR-MARK field as defined in 38.</w:t>
      </w:r>
      <w:r w:rsidR="00770F7A">
        <w:rPr>
          <w:color w:val="000000" w:themeColor="text1"/>
          <w:sz w:val="20"/>
        </w:rPr>
        <w:t>3.</w:t>
      </w:r>
      <w:r w:rsidR="003B3A09">
        <w:rPr>
          <w:color w:val="000000" w:themeColor="text1"/>
          <w:sz w:val="20"/>
        </w:rPr>
        <w:t>14.8</w:t>
      </w:r>
      <w:r w:rsidRPr="002E27BC">
        <w:rPr>
          <w:color w:val="000000" w:themeColor="text1"/>
          <w:sz w:val="20"/>
        </w:rPr>
        <w:t xml:space="preserve"> </w:t>
      </w:r>
      <w:r w:rsidR="003A4D17">
        <w:rPr>
          <w:color w:val="000000" w:themeColor="text1"/>
          <w:sz w:val="20"/>
        </w:rPr>
        <w:t>(</w:t>
      </w:r>
      <w:r w:rsidRPr="002E27BC">
        <w:rPr>
          <w:color w:val="000000" w:themeColor="text1"/>
          <w:sz w:val="20"/>
        </w:rPr>
        <w:t>ELR</w:t>
      </w:r>
      <w:r w:rsidR="003A4D17">
        <w:rPr>
          <w:color w:val="000000" w:themeColor="text1"/>
          <w:sz w:val="20"/>
        </w:rPr>
        <w:t>-</w:t>
      </w:r>
      <w:r w:rsidRPr="002E27BC">
        <w:rPr>
          <w:color w:val="000000" w:themeColor="text1"/>
          <w:sz w:val="20"/>
        </w:rPr>
        <w:t>MARK</w:t>
      </w:r>
      <w:r>
        <w:rPr>
          <w:color w:val="000000" w:themeColor="text1"/>
          <w:sz w:val="20"/>
        </w:rPr>
        <w:t xml:space="preserve"> field</w:t>
      </w:r>
      <w:r w:rsidRPr="002E27BC">
        <w:rPr>
          <w:color w:val="000000" w:themeColor="text1"/>
          <w:sz w:val="20"/>
        </w:rPr>
        <w:t>) with the following highlights:</w:t>
      </w:r>
    </w:p>
    <w:p w14:paraId="15B8CE88" w14:textId="77777777" w:rsidR="00DD595E" w:rsidRPr="002E27BC" w:rsidRDefault="00DD595E" w:rsidP="00DD595E">
      <w:pPr>
        <w:pStyle w:val="ListParagraph"/>
        <w:numPr>
          <w:ilvl w:val="0"/>
          <w:numId w:val="28"/>
        </w:numPr>
        <w:spacing w:after="160" w:line="259" w:lineRule="auto"/>
        <w:jc w:val="left"/>
        <w:rPr>
          <w:rFonts w:cstheme="minorHAnsi"/>
          <w:b/>
          <w:bCs/>
          <w:color w:val="000000" w:themeColor="text1"/>
          <w:sz w:val="20"/>
        </w:rPr>
      </w:pPr>
      <w:r w:rsidRPr="002E27BC">
        <w:rPr>
          <w:color w:val="000000" w:themeColor="text1"/>
          <w:sz w:val="20"/>
        </w:rPr>
        <w:t xml:space="preserve">Determine the BSS </w:t>
      </w:r>
      <w:proofErr w:type="spellStart"/>
      <w:r w:rsidRPr="002E27BC">
        <w:rPr>
          <w:color w:val="000000" w:themeColor="text1"/>
          <w:sz w:val="20"/>
        </w:rPr>
        <w:t>color</w:t>
      </w:r>
      <w:proofErr w:type="spellEnd"/>
      <w:r w:rsidRPr="002E27BC">
        <w:rPr>
          <w:color w:val="000000" w:themeColor="text1"/>
          <w:sz w:val="20"/>
        </w:rPr>
        <w:t xml:space="preserve"> from the TXVECTOR parameter BSS_COLOR. </w:t>
      </w:r>
    </w:p>
    <w:p w14:paraId="6DD7E39D" w14:textId="0F9FF5A8" w:rsidR="00DD595E" w:rsidRPr="002E27BC" w:rsidRDefault="00DD595E" w:rsidP="00DD595E">
      <w:pPr>
        <w:pStyle w:val="ListParagraph"/>
        <w:numPr>
          <w:ilvl w:val="0"/>
          <w:numId w:val="28"/>
        </w:numPr>
        <w:spacing w:after="160" w:line="259" w:lineRule="auto"/>
        <w:jc w:val="left"/>
        <w:rPr>
          <w:rFonts w:cstheme="minorHAnsi"/>
          <w:b/>
          <w:bCs/>
          <w:color w:val="000000" w:themeColor="text1"/>
          <w:sz w:val="20"/>
        </w:rPr>
      </w:pPr>
      <w:r w:rsidRPr="002E27BC">
        <w:rPr>
          <w:color w:val="000000" w:themeColor="text1"/>
          <w:sz w:val="20"/>
        </w:rPr>
        <w:t xml:space="preserve">Sequence generation: Generate the ELR-MARK sequence corresponding to the chosen BSS </w:t>
      </w:r>
      <w:proofErr w:type="spellStart"/>
      <w:r w:rsidRPr="002E27BC">
        <w:rPr>
          <w:color w:val="000000" w:themeColor="text1"/>
          <w:sz w:val="20"/>
        </w:rPr>
        <w:t>color</w:t>
      </w:r>
      <w:proofErr w:type="spellEnd"/>
      <w:r w:rsidRPr="002E27BC">
        <w:rPr>
          <w:color w:val="000000" w:themeColor="text1"/>
          <w:sz w:val="20"/>
        </w:rPr>
        <w:t xml:space="preserve"> as described in </w:t>
      </w:r>
      <w:r w:rsidR="003B3A09" w:rsidRPr="002E27BC">
        <w:rPr>
          <w:color w:val="000000" w:themeColor="text1"/>
          <w:sz w:val="20"/>
        </w:rPr>
        <w:t>38.</w:t>
      </w:r>
      <w:r w:rsidR="003B3A09">
        <w:rPr>
          <w:color w:val="000000" w:themeColor="text1"/>
          <w:sz w:val="20"/>
        </w:rPr>
        <w:t>3.14.8</w:t>
      </w:r>
      <w:r w:rsidR="003B3A09" w:rsidRPr="002E27BC">
        <w:rPr>
          <w:color w:val="000000" w:themeColor="text1"/>
          <w:sz w:val="20"/>
        </w:rPr>
        <w:t xml:space="preserve"> </w:t>
      </w:r>
      <w:r w:rsidRPr="002E27BC">
        <w:rPr>
          <w:color w:val="000000" w:themeColor="text1"/>
          <w:sz w:val="20"/>
        </w:rPr>
        <w:t>(ELR-MARK</w:t>
      </w:r>
      <w:r>
        <w:rPr>
          <w:color w:val="000000" w:themeColor="text1"/>
          <w:sz w:val="20"/>
        </w:rPr>
        <w:t xml:space="preserve"> field</w:t>
      </w:r>
      <w:r w:rsidRPr="002E27BC">
        <w:rPr>
          <w:color w:val="000000" w:themeColor="text1"/>
          <w:sz w:val="20"/>
        </w:rPr>
        <w:t xml:space="preserve">). Assign the first 48 </w:t>
      </w:r>
      <w:r w:rsidR="0006343F">
        <w:rPr>
          <w:color w:val="000000" w:themeColor="text1"/>
          <w:sz w:val="20"/>
        </w:rPr>
        <w:t>element</w:t>
      </w:r>
      <w:r w:rsidRPr="002E27BC">
        <w:rPr>
          <w:color w:val="000000" w:themeColor="text1"/>
          <w:sz w:val="20"/>
        </w:rPr>
        <w:t xml:space="preserve">s of the sequence to the first OFDM symbol of the ELR-MARK field, and the remaining 48 </w:t>
      </w:r>
      <w:r w:rsidR="0006343F">
        <w:rPr>
          <w:color w:val="000000" w:themeColor="text1"/>
          <w:sz w:val="20"/>
        </w:rPr>
        <w:t>element</w:t>
      </w:r>
      <w:r w:rsidRPr="002E27BC">
        <w:rPr>
          <w:color w:val="000000" w:themeColor="text1"/>
          <w:sz w:val="20"/>
        </w:rPr>
        <w:t xml:space="preserve">s of the sequence to the second OFDM symbol of the ELR-MARK field.  </w:t>
      </w:r>
    </w:p>
    <w:p w14:paraId="0E43DE52" w14:textId="77777777" w:rsidR="00DD595E" w:rsidRPr="00225EB2" w:rsidRDefault="00DD595E" w:rsidP="00DD595E">
      <w:pPr>
        <w:rPr>
          <w:rFonts w:cstheme="minorHAnsi"/>
          <w:color w:val="000000" w:themeColor="text1"/>
          <w:sz w:val="20"/>
        </w:rPr>
      </w:pPr>
      <w:r w:rsidRPr="00225EB2">
        <w:rPr>
          <w:rFonts w:cstheme="minorHAnsi"/>
          <w:color w:val="000000" w:themeColor="text1"/>
          <w:sz w:val="20"/>
        </w:rPr>
        <w:t>Steps below apply for each OFDM symbol of the ELR-MARK field:</w:t>
      </w:r>
      <w:r w:rsidRPr="00225EB2">
        <w:rPr>
          <w:rFonts w:cstheme="minorHAnsi"/>
          <w:color w:val="000000" w:themeColor="text1"/>
          <w:sz w:val="20"/>
        </w:rPr>
        <w:br/>
      </w:r>
    </w:p>
    <w:p w14:paraId="5CB4B300" w14:textId="680628CC" w:rsidR="00DD595E" w:rsidRPr="002E27BC" w:rsidRDefault="00DD595E" w:rsidP="00DD595E">
      <w:pPr>
        <w:pStyle w:val="ListParagraph"/>
        <w:numPr>
          <w:ilvl w:val="0"/>
          <w:numId w:val="28"/>
        </w:numPr>
        <w:spacing w:after="160" w:line="259" w:lineRule="auto"/>
        <w:jc w:val="left"/>
        <w:rPr>
          <w:rFonts w:cstheme="minorHAnsi"/>
          <w:color w:val="000000" w:themeColor="text1"/>
          <w:sz w:val="20"/>
        </w:rPr>
      </w:pPr>
      <w:r w:rsidRPr="002E27BC">
        <w:rPr>
          <w:rFonts w:cstheme="minorHAnsi"/>
          <w:color w:val="000000" w:themeColor="text1"/>
          <w:sz w:val="20"/>
        </w:rPr>
        <w:t xml:space="preserve">Constellation mapper: QBPSK modulate the 48 </w:t>
      </w:r>
      <w:r w:rsidR="0006343F">
        <w:rPr>
          <w:color w:val="000000" w:themeColor="text1"/>
          <w:sz w:val="20"/>
        </w:rPr>
        <w:t>element</w:t>
      </w:r>
      <w:r w:rsidRPr="002E27BC">
        <w:rPr>
          <w:rFonts w:cstheme="minorHAnsi"/>
          <w:color w:val="000000" w:themeColor="text1"/>
          <w:sz w:val="20"/>
        </w:rPr>
        <w:t xml:space="preserve">s and map them onto the 48 data tones of the OFDM symbol as described in </w:t>
      </w:r>
      <w:r w:rsidR="00307E6A" w:rsidRPr="002E27BC">
        <w:rPr>
          <w:color w:val="000000" w:themeColor="text1"/>
          <w:sz w:val="20"/>
        </w:rPr>
        <w:t>38.</w:t>
      </w:r>
      <w:r w:rsidR="00307E6A">
        <w:rPr>
          <w:color w:val="000000" w:themeColor="text1"/>
          <w:sz w:val="20"/>
        </w:rPr>
        <w:t>3.14.8</w:t>
      </w:r>
      <w:r w:rsidR="00307E6A" w:rsidRPr="002E27BC">
        <w:rPr>
          <w:color w:val="000000" w:themeColor="text1"/>
          <w:sz w:val="20"/>
        </w:rPr>
        <w:t xml:space="preserve"> </w:t>
      </w:r>
      <w:r w:rsidRPr="002E27BC">
        <w:rPr>
          <w:rFonts w:cstheme="minorHAnsi"/>
          <w:color w:val="000000" w:themeColor="text1"/>
          <w:sz w:val="20"/>
        </w:rPr>
        <w:t>(ELR-MARK</w:t>
      </w:r>
      <w:r>
        <w:rPr>
          <w:rFonts w:cstheme="minorHAnsi"/>
          <w:color w:val="000000" w:themeColor="text1"/>
          <w:sz w:val="20"/>
        </w:rPr>
        <w:t xml:space="preserve"> field</w:t>
      </w:r>
      <w:r w:rsidRPr="002E27BC">
        <w:rPr>
          <w:rFonts w:cstheme="minorHAnsi"/>
          <w:color w:val="000000" w:themeColor="text1"/>
          <w:sz w:val="20"/>
        </w:rPr>
        <w:t>).</w:t>
      </w:r>
    </w:p>
    <w:p w14:paraId="1B43DE38" w14:textId="4F580C86" w:rsidR="00DD595E" w:rsidRPr="002E27BC" w:rsidRDefault="00DD595E" w:rsidP="00DD595E">
      <w:pPr>
        <w:pStyle w:val="ListParagraph"/>
        <w:numPr>
          <w:ilvl w:val="0"/>
          <w:numId w:val="28"/>
        </w:numPr>
        <w:spacing w:after="160" w:line="259" w:lineRule="auto"/>
        <w:jc w:val="left"/>
        <w:rPr>
          <w:rFonts w:cstheme="minorHAnsi"/>
          <w:color w:val="000000" w:themeColor="text1"/>
          <w:sz w:val="20"/>
        </w:rPr>
      </w:pPr>
      <w:r w:rsidRPr="002E27BC">
        <w:rPr>
          <w:rFonts w:cstheme="minorHAnsi"/>
          <w:color w:val="000000" w:themeColor="text1"/>
          <w:sz w:val="20"/>
        </w:rPr>
        <w:t xml:space="preserve">Pilot insertion: Insert pilots as described in </w:t>
      </w:r>
      <w:r w:rsidR="00B83A5B" w:rsidRPr="002E27BC">
        <w:rPr>
          <w:color w:val="000000" w:themeColor="text1"/>
          <w:sz w:val="20"/>
        </w:rPr>
        <w:t>38.</w:t>
      </w:r>
      <w:r w:rsidR="00B83A5B">
        <w:rPr>
          <w:color w:val="000000" w:themeColor="text1"/>
          <w:sz w:val="20"/>
        </w:rPr>
        <w:t>3.14.8</w:t>
      </w:r>
      <w:r w:rsidR="00B83A5B" w:rsidRPr="002E27BC">
        <w:rPr>
          <w:color w:val="000000" w:themeColor="text1"/>
          <w:sz w:val="20"/>
        </w:rPr>
        <w:t xml:space="preserve"> </w:t>
      </w:r>
      <w:r w:rsidRPr="002E27BC">
        <w:rPr>
          <w:rFonts w:cstheme="minorHAnsi"/>
          <w:color w:val="000000" w:themeColor="text1"/>
          <w:sz w:val="20"/>
        </w:rPr>
        <w:t>(ELR-MARK</w:t>
      </w:r>
      <w:r>
        <w:rPr>
          <w:rFonts w:cstheme="minorHAnsi"/>
          <w:color w:val="000000" w:themeColor="text1"/>
          <w:sz w:val="20"/>
        </w:rPr>
        <w:t xml:space="preserve"> field</w:t>
      </w:r>
      <w:r w:rsidRPr="002E27BC">
        <w:rPr>
          <w:rFonts w:cstheme="minorHAnsi"/>
          <w:color w:val="000000" w:themeColor="text1"/>
          <w:sz w:val="20"/>
        </w:rPr>
        <w:t>).</w:t>
      </w:r>
    </w:p>
    <w:p w14:paraId="15B0CE4E" w14:textId="77777777" w:rsidR="00DD595E" w:rsidRPr="002E27BC" w:rsidRDefault="00DD595E" w:rsidP="00DD595E">
      <w:pPr>
        <w:pStyle w:val="ListParagraph"/>
        <w:numPr>
          <w:ilvl w:val="0"/>
          <w:numId w:val="28"/>
        </w:numPr>
        <w:spacing w:after="160" w:line="259" w:lineRule="auto"/>
        <w:jc w:val="left"/>
        <w:rPr>
          <w:rFonts w:cstheme="minorHAnsi"/>
          <w:b/>
          <w:bCs/>
          <w:color w:val="000000" w:themeColor="text1"/>
          <w:sz w:val="20"/>
        </w:rPr>
      </w:pPr>
      <w:r w:rsidRPr="002E27BC">
        <w:rPr>
          <w:color w:val="000000" w:themeColor="text1"/>
          <w:sz w:val="20"/>
        </w:rPr>
        <w:t>IDFT: Compute the inverse discrete Fourier transform.</w:t>
      </w:r>
    </w:p>
    <w:p w14:paraId="3AE75683" w14:textId="2589F01E" w:rsidR="00DD595E" w:rsidRPr="002E27BC" w:rsidRDefault="00DD595E" w:rsidP="00DD595E">
      <w:pPr>
        <w:pStyle w:val="ListParagraph"/>
        <w:numPr>
          <w:ilvl w:val="0"/>
          <w:numId w:val="28"/>
        </w:numPr>
        <w:spacing w:after="160" w:line="259" w:lineRule="auto"/>
        <w:jc w:val="left"/>
        <w:rPr>
          <w:rFonts w:cstheme="minorHAnsi"/>
          <w:b/>
          <w:bCs/>
          <w:color w:val="000000" w:themeColor="text1"/>
          <w:sz w:val="20"/>
        </w:rPr>
      </w:pPr>
      <w:r w:rsidRPr="002E27BC">
        <w:rPr>
          <w:color w:val="000000" w:themeColor="text1"/>
          <w:sz w:val="20"/>
        </w:rPr>
        <w:t>CSD per chain: Apply CSD per chain for each transmit chain as described in 38.</w:t>
      </w:r>
      <w:r w:rsidR="00A26EF2">
        <w:rPr>
          <w:color w:val="000000" w:themeColor="text1"/>
          <w:sz w:val="20"/>
        </w:rPr>
        <w:t>3.14.2.1</w:t>
      </w:r>
      <w:r w:rsidRPr="002E27BC">
        <w:rPr>
          <w:color w:val="000000" w:themeColor="text1"/>
          <w:sz w:val="20"/>
        </w:rPr>
        <w:t xml:space="preserve"> (Cyclic shift for pre-UHR modulated fields).</w:t>
      </w:r>
    </w:p>
    <w:p w14:paraId="57EEA0B4" w14:textId="34E6F517" w:rsidR="00DD595E" w:rsidRPr="002E27BC" w:rsidRDefault="00DD595E" w:rsidP="00DD595E">
      <w:pPr>
        <w:pStyle w:val="ListParagraph"/>
        <w:numPr>
          <w:ilvl w:val="0"/>
          <w:numId w:val="28"/>
        </w:numPr>
        <w:spacing w:after="160" w:line="259" w:lineRule="auto"/>
        <w:jc w:val="left"/>
        <w:rPr>
          <w:rFonts w:cstheme="minorHAnsi"/>
          <w:b/>
          <w:bCs/>
          <w:color w:val="000000" w:themeColor="text1"/>
          <w:sz w:val="20"/>
        </w:rPr>
      </w:pPr>
      <w:r w:rsidRPr="002E27BC">
        <w:rPr>
          <w:color w:val="000000" w:themeColor="text1"/>
          <w:sz w:val="20"/>
        </w:rPr>
        <w:t>Insert GI and apply windowing: Prepend a GI (</w:t>
      </w:r>
      <m:oMath>
        <m:sSub>
          <m:sSubPr>
            <m:ctrlPr>
              <w:rPr>
                <w:rFonts w:ascii="Cambria Math" w:hAnsi="Cambria Math" w:cstheme="minorHAnsi"/>
                <w:i/>
                <w:color w:val="000000" w:themeColor="text1"/>
                <w:sz w:val="20"/>
              </w:rPr>
            </m:ctrlPr>
          </m:sSubPr>
          <m:e>
            <m:r>
              <w:rPr>
                <w:rFonts w:ascii="Cambria Math" w:hAnsi="Cambria Math" w:cstheme="minorHAnsi"/>
                <w:color w:val="000000" w:themeColor="text1"/>
                <w:sz w:val="20"/>
              </w:rPr>
              <m:t>T</m:t>
            </m:r>
          </m:e>
          <m:sub>
            <m:r>
              <w:rPr>
                <w:rFonts w:ascii="Cambria Math" w:hAnsi="Cambria Math" w:cstheme="minorHAnsi"/>
                <w:color w:val="000000" w:themeColor="text1"/>
                <w:sz w:val="20"/>
              </w:rPr>
              <m:t>GI,Pre-UHR</m:t>
            </m:r>
          </m:sub>
        </m:sSub>
      </m:oMath>
      <w:r w:rsidRPr="002E27BC">
        <w:rPr>
          <w:color w:val="000000" w:themeColor="text1"/>
          <w:sz w:val="20"/>
        </w:rPr>
        <w:t>) and apply windowing as described in 38.</w:t>
      </w:r>
      <w:r w:rsidR="00A26EF2">
        <w:rPr>
          <w:color w:val="000000" w:themeColor="text1"/>
          <w:sz w:val="20"/>
        </w:rPr>
        <w:t>3.13</w:t>
      </w:r>
      <w:r w:rsidRPr="002E27BC">
        <w:rPr>
          <w:color w:val="000000" w:themeColor="text1"/>
          <w:sz w:val="20"/>
        </w:rPr>
        <w:t xml:space="preserve"> (Mathematical description of signals).</w:t>
      </w:r>
    </w:p>
    <w:p w14:paraId="7897ED4F" w14:textId="196C0235" w:rsidR="00DD595E" w:rsidRPr="00225EB2" w:rsidRDefault="00DD595E" w:rsidP="00DD595E">
      <w:pPr>
        <w:pStyle w:val="ListParagraph"/>
        <w:numPr>
          <w:ilvl w:val="0"/>
          <w:numId w:val="28"/>
        </w:numPr>
        <w:spacing w:after="160" w:line="259" w:lineRule="auto"/>
        <w:jc w:val="left"/>
        <w:rPr>
          <w:rFonts w:cstheme="minorHAnsi"/>
          <w:b/>
          <w:bCs/>
          <w:color w:val="000000" w:themeColor="text1"/>
          <w:sz w:val="20"/>
        </w:rPr>
      </w:pPr>
      <w:r w:rsidRPr="002E27BC">
        <w:rPr>
          <w:color w:val="000000" w:themeColor="text1"/>
          <w:sz w:val="20"/>
        </w:rPr>
        <w:t>Analog and RF: Upconvert the resulting complex baseband waveform associated with each transmit chain to an RF signal according to the carrier frequency of the desired channel and transmit. Refer to 38.</w:t>
      </w:r>
      <w:r w:rsidR="006A6C00">
        <w:rPr>
          <w:color w:val="000000" w:themeColor="text1"/>
          <w:sz w:val="20"/>
        </w:rPr>
        <w:t>3.13</w:t>
      </w:r>
      <w:r w:rsidRPr="002E27BC">
        <w:rPr>
          <w:color w:val="000000" w:themeColor="text1"/>
          <w:sz w:val="20"/>
        </w:rPr>
        <w:t xml:space="preserve"> (Mathematical description of signals) and 38.</w:t>
      </w:r>
      <w:r w:rsidR="006A6C00">
        <w:rPr>
          <w:color w:val="000000" w:themeColor="text1"/>
          <w:sz w:val="20"/>
        </w:rPr>
        <w:t>3.14</w:t>
      </w:r>
      <w:r w:rsidRPr="002E27BC">
        <w:rPr>
          <w:color w:val="000000" w:themeColor="text1"/>
          <w:sz w:val="20"/>
        </w:rPr>
        <w:t xml:space="preserve"> (UHR preamble) for details.</w:t>
      </w:r>
    </w:p>
    <w:p w14:paraId="7777DA52" w14:textId="6CAC4D2A" w:rsidR="00DD595E" w:rsidRDefault="00DD595E" w:rsidP="00DD595E">
      <w:pPr>
        <w:pStyle w:val="Heading2"/>
        <w:rPr>
          <w:sz w:val="20"/>
          <w:u w:val="none"/>
        </w:rPr>
      </w:pPr>
      <w:r w:rsidRPr="00FB2D6C">
        <w:rPr>
          <w:sz w:val="20"/>
          <w:u w:val="none"/>
        </w:rPr>
        <w:t>38.3.</w:t>
      </w:r>
      <w:r w:rsidR="003E0E90">
        <w:rPr>
          <w:sz w:val="20"/>
          <w:u w:val="none"/>
        </w:rPr>
        <w:t>9</w:t>
      </w:r>
      <w:r w:rsidRPr="00FB2D6C">
        <w:rPr>
          <w:sz w:val="20"/>
          <w:u w:val="none"/>
        </w:rPr>
        <w:t>.</w:t>
      </w:r>
      <w:r w:rsidR="00596032">
        <w:rPr>
          <w:sz w:val="20"/>
          <w:u w:val="none"/>
        </w:rPr>
        <w:t>9</w:t>
      </w:r>
      <w:r w:rsidRPr="00FB2D6C">
        <w:rPr>
          <w:sz w:val="20"/>
          <w:u w:val="none"/>
        </w:rPr>
        <w:t xml:space="preserve"> Construction of UHR-STF</w:t>
      </w:r>
    </w:p>
    <w:p w14:paraId="4BFF67E9" w14:textId="77777777" w:rsidR="00DD595E" w:rsidRPr="00FB2D6C" w:rsidRDefault="00DD595E" w:rsidP="00DD595E"/>
    <w:p w14:paraId="204233AF" w14:textId="62F13043" w:rsidR="00DD595E" w:rsidRPr="002E27BC" w:rsidRDefault="00DD595E" w:rsidP="00DD595E">
      <w:pPr>
        <w:rPr>
          <w:color w:val="000000" w:themeColor="text1"/>
          <w:sz w:val="20"/>
        </w:rPr>
      </w:pPr>
      <w:r w:rsidRPr="002E27BC">
        <w:rPr>
          <w:color w:val="000000" w:themeColor="text1"/>
          <w:sz w:val="20"/>
        </w:rPr>
        <w:t>Construct the UHR-STF field as defined in 38.</w:t>
      </w:r>
      <w:r w:rsidR="003776CF">
        <w:rPr>
          <w:color w:val="000000" w:themeColor="text1"/>
          <w:sz w:val="20"/>
        </w:rPr>
        <w:t>3.14.10</w:t>
      </w:r>
      <w:r w:rsidRPr="002E27BC">
        <w:rPr>
          <w:color w:val="000000" w:themeColor="text1"/>
          <w:sz w:val="20"/>
        </w:rPr>
        <w:t xml:space="preserve"> (UHR-STF) with the following highlights:</w:t>
      </w:r>
    </w:p>
    <w:p w14:paraId="26C5727A" w14:textId="581066E8" w:rsidR="00DD595E" w:rsidRPr="002E27BC" w:rsidRDefault="00DD595E" w:rsidP="00DD595E">
      <w:pPr>
        <w:pStyle w:val="ListParagraph"/>
        <w:numPr>
          <w:ilvl w:val="0"/>
          <w:numId w:val="24"/>
        </w:numPr>
        <w:spacing w:after="160" w:line="259" w:lineRule="auto"/>
        <w:jc w:val="left"/>
        <w:rPr>
          <w:rFonts w:cstheme="minorHAnsi"/>
          <w:color w:val="000000" w:themeColor="text1"/>
        </w:rPr>
      </w:pPr>
      <w:r w:rsidRPr="002E27BC">
        <w:rPr>
          <w:color w:val="000000" w:themeColor="text1"/>
          <w:sz w:val="20"/>
        </w:rPr>
        <w:lastRenderedPageBreak/>
        <w:t xml:space="preserve">Sequence generation: Generate the UHR-STF in the frequency domain over the bandwidth indicated by the TXVECTOR parameter CH_BANDWIDTH as described in </w:t>
      </w:r>
      <w:r w:rsidR="003A59FF" w:rsidRPr="002E27BC">
        <w:rPr>
          <w:color w:val="000000" w:themeColor="text1"/>
          <w:sz w:val="20"/>
        </w:rPr>
        <w:t>38.</w:t>
      </w:r>
      <w:r w:rsidR="003A59FF">
        <w:rPr>
          <w:color w:val="000000" w:themeColor="text1"/>
          <w:sz w:val="20"/>
        </w:rPr>
        <w:t>3.14.10</w:t>
      </w:r>
      <w:r w:rsidR="003A59FF" w:rsidRPr="002E27BC">
        <w:rPr>
          <w:color w:val="000000" w:themeColor="text1"/>
          <w:sz w:val="20"/>
        </w:rPr>
        <w:t xml:space="preserve"> </w:t>
      </w:r>
      <w:r w:rsidRPr="002E27BC">
        <w:rPr>
          <w:color w:val="000000" w:themeColor="text1"/>
          <w:sz w:val="20"/>
        </w:rPr>
        <w:t xml:space="preserve">(UHR-STF). </w:t>
      </w:r>
      <w:r w:rsidRPr="002E27BC">
        <w:rPr>
          <w:rFonts w:cstheme="minorHAnsi"/>
          <w:color w:val="000000" w:themeColor="text1"/>
          <w:sz w:val="20"/>
        </w:rPr>
        <w:t xml:space="preserve">Apply a 3 dB power boost if transmitting </w:t>
      </w:r>
      <w:r>
        <w:rPr>
          <w:rFonts w:cstheme="minorHAnsi"/>
          <w:color w:val="000000" w:themeColor="text1"/>
          <w:sz w:val="20"/>
        </w:rPr>
        <w:t>a UHR</w:t>
      </w:r>
      <w:r w:rsidRPr="002E27BC">
        <w:rPr>
          <w:rFonts w:cstheme="minorHAnsi"/>
          <w:color w:val="000000" w:themeColor="text1"/>
          <w:sz w:val="20"/>
        </w:rPr>
        <w:t xml:space="preserve"> ELR PPDU as described in </w:t>
      </w:r>
      <w:r w:rsidR="003A59FF" w:rsidRPr="002E27BC">
        <w:rPr>
          <w:color w:val="000000" w:themeColor="text1"/>
          <w:sz w:val="20"/>
        </w:rPr>
        <w:t>38.</w:t>
      </w:r>
      <w:r w:rsidR="003A59FF">
        <w:rPr>
          <w:color w:val="000000" w:themeColor="text1"/>
          <w:sz w:val="20"/>
        </w:rPr>
        <w:t>3.14.10.4</w:t>
      </w:r>
      <w:r w:rsidR="003A59FF" w:rsidRPr="002E27BC">
        <w:rPr>
          <w:color w:val="000000" w:themeColor="text1"/>
          <w:sz w:val="20"/>
        </w:rPr>
        <w:t xml:space="preserve"> </w:t>
      </w:r>
      <w:r w:rsidRPr="002E27BC">
        <w:rPr>
          <w:rFonts w:cstheme="minorHAnsi"/>
          <w:color w:val="000000" w:themeColor="text1"/>
          <w:sz w:val="20"/>
        </w:rPr>
        <w:t>(UHR-STF</w:t>
      </w:r>
      <w:r w:rsidR="007825BD">
        <w:rPr>
          <w:rFonts w:cstheme="minorHAnsi"/>
          <w:color w:val="000000" w:themeColor="text1"/>
          <w:sz w:val="20"/>
        </w:rPr>
        <w:t xml:space="preserve"> for ELR PPDU</w:t>
      </w:r>
      <w:r w:rsidRPr="002E27BC">
        <w:rPr>
          <w:rFonts w:cstheme="minorHAnsi"/>
          <w:color w:val="000000" w:themeColor="text1"/>
          <w:sz w:val="20"/>
        </w:rPr>
        <w:t>).</w:t>
      </w:r>
    </w:p>
    <w:p w14:paraId="7FC58B1B" w14:textId="4E26306C" w:rsidR="00DD595E" w:rsidRPr="002E27BC" w:rsidRDefault="00DD595E" w:rsidP="00DD595E">
      <w:pPr>
        <w:pStyle w:val="ListParagraph"/>
        <w:numPr>
          <w:ilvl w:val="0"/>
          <w:numId w:val="24"/>
        </w:numPr>
        <w:spacing w:after="160" w:line="259" w:lineRule="auto"/>
        <w:jc w:val="left"/>
        <w:rPr>
          <w:rFonts w:cstheme="minorHAnsi"/>
          <w:color w:val="000000" w:themeColor="text1"/>
        </w:rPr>
      </w:pPr>
      <w:r w:rsidRPr="002E27BC">
        <w:rPr>
          <w:color w:val="000000" w:themeColor="text1"/>
          <w:sz w:val="20"/>
        </w:rPr>
        <w:t>CSD: Apply CSD for each spatial stream as described in 38.</w:t>
      </w:r>
      <w:r w:rsidR="006A6C00">
        <w:rPr>
          <w:color w:val="000000" w:themeColor="text1"/>
          <w:sz w:val="20"/>
        </w:rPr>
        <w:t>3.14.2.2</w:t>
      </w:r>
      <w:r w:rsidRPr="002E27BC">
        <w:rPr>
          <w:color w:val="000000" w:themeColor="text1"/>
          <w:sz w:val="20"/>
        </w:rPr>
        <w:t xml:space="preserve"> (Cyclic shift for UHR modulated fields).</w:t>
      </w:r>
      <w:r>
        <w:rPr>
          <w:color w:val="000000" w:themeColor="text1"/>
          <w:sz w:val="20"/>
        </w:rPr>
        <w:t xml:space="preserve"> </w:t>
      </w:r>
    </w:p>
    <w:p w14:paraId="58769460" w14:textId="32DB071B" w:rsidR="00DD595E" w:rsidRPr="002E27BC" w:rsidRDefault="00DD595E" w:rsidP="00DD595E">
      <w:pPr>
        <w:pStyle w:val="ListParagraph"/>
        <w:numPr>
          <w:ilvl w:val="0"/>
          <w:numId w:val="24"/>
        </w:numPr>
        <w:spacing w:after="160" w:line="259" w:lineRule="auto"/>
        <w:jc w:val="left"/>
        <w:rPr>
          <w:rFonts w:cstheme="minorHAnsi"/>
          <w:color w:val="000000" w:themeColor="text1"/>
        </w:rPr>
      </w:pPr>
      <w:r w:rsidRPr="002E27BC">
        <w:rPr>
          <w:color w:val="000000" w:themeColor="text1"/>
          <w:sz w:val="20"/>
        </w:rPr>
        <w:t xml:space="preserve">Spatial mapping: Apply the </w:t>
      </w:r>
      <w:r w:rsidRPr="002E27BC">
        <w:rPr>
          <w:i/>
          <w:iCs/>
          <w:color w:val="000000" w:themeColor="text1"/>
          <w:sz w:val="20"/>
        </w:rPr>
        <w:t xml:space="preserve">Q </w:t>
      </w:r>
      <w:r w:rsidRPr="002E27BC">
        <w:rPr>
          <w:color w:val="000000" w:themeColor="text1"/>
          <w:sz w:val="20"/>
        </w:rPr>
        <w:t xml:space="preserve">matrix as described in </w:t>
      </w:r>
      <w:r w:rsidR="007825BD" w:rsidRPr="002E27BC">
        <w:rPr>
          <w:color w:val="000000" w:themeColor="text1"/>
          <w:sz w:val="20"/>
        </w:rPr>
        <w:t>38.</w:t>
      </w:r>
      <w:r w:rsidR="007825BD">
        <w:rPr>
          <w:color w:val="000000" w:themeColor="text1"/>
          <w:sz w:val="20"/>
        </w:rPr>
        <w:t>3.14.10</w:t>
      </w:r>
      <w:r w:rsidR="007825BD" w:rsidRPr="002E27BC">
        <w:rPr>
          <w:color w:val="000000" w:themeColor="text1"/>
          <w:sz w:val="20"/>
        </w:rPr>
        <w:t xml:space="preserve"> </w:t>
      </w:r>
      <w:r w:rsidRPr="002E27BC">
        <w:rPr>
          <w:color w:val="000000" w:themeColor="text1"/>
          <w:sz w:val="20"/>
        </w:rPr>
        <w:t>(UHR-STF).</w:t>
      </w:r>
    </w:p>
    <w:p w14:paraId="58271398" w14:textId="77777777" w:rsidR="00DD595E" w:rsidRPr="002E27BC" w:rsidRDefault="00DD595E" w:rsidP="00DD595E">
      <w:pPr>
        <w:pStyle w:val="ListParagraph"/>
        <w:numPr>
          <w:ilvl w:val="0"/>
          <w:numId w:val="24"/>
        </w:numPr>
        <w:spacing w:after="160" w:line="259" w:lineRule="auto"/>
        <w:jc w:val="left"/>
        <w:rPr>
          <w:rFonts w:cstheme="minorHAnsi"/>
          <w:color w:val="000000" w:themeColor="text1"/>
        </w:rPr>
      </w:pPr>
      <w:r w:rsidRPr="002E27BC">
        <w:rPr>
          <w:color w:val="000000" w:themeColor="text1"/>
          <w:sz w:val="20"/>
        </w:rPr>
        <w:t>IDFT: Compute the inverse discrete Fourier transform.</w:t>
      </w:r>
    </w:p>
    <w:p w14:paraId="6E279D8F" w14:textId="112DEE69" w:rsidR="00DD595E" w:rsidRPr="002E27BC" w:rsidRDefault="00DD595E" w:rsidP="00DD595E">
      <w:pPr>
        <w:pStyle w:val="ListParagraph"/>
        <w:numPr>
          <w:ilvl w:val="0"/>
          <w:numId w:val="24"/>
        </w:numPr>
        <w:spacing w:after="160" w:line="259" w:lineRule="auto"/>
        <w:jc w:val="left"/>
        <w:rPr>
          <w:rFonts w:cstheme="minorHAnsi"/>
          <w:color w:val="000000" w:themeColor="text1"/>
        </w:rPr>
      </w:pPr>
      <w:r w:rsidRPr="002E27BC">
        <w:rPr>
          <w:color w:val="000000" w:themeColor="text1"/>
          <w:sz w:val="20"/>
        </w:rPr>
        <w:t xml:space="preserve">Insert GI and apply windowing: Prepend a GI of 0.8 </w:t>
      </w:r>
      <w:proofErr w:type="spellStart"/>
      <w:r w:rsidRPr="002E27BC">
        <w:rPr>
          <w:color w:val="000000" w:themeColor="text1"/>
          <w:sz w:val="20"/>
        </w:rPr>
        <w:t>μs</w:t>
      </w:r>
      <w:proofErr w:type="spellEnd"/>
      <w:r w:rsidRPr="002E27BC">
        <w:rPr>
          <w:color w:val="000000" w:themeColor="text1"/>
          <w:sz w:val="20"/>
        </w:rPr>
        <w:t xml:space="preserve"> for UHR MU PPDU and UHR ELR PPDU, and 1.6us for UHR TB PPDU, respectively. Apply windowing as described in 38.</w:t>
      </w:r>
      <w:r w:rsidR="00F73CDB">
        <w:rPr>
          <w:color w:val="000000" w:themeColor="text1"/>
          <w:sz w:val="20"/>
        </w:rPr>
        <w:t>3.13</w:t>
      </w:r>
      <w:r w:rsidRPr="002E27BC">
        <w:rPr>
          <w:color w:val="000000" w:themeColor="text1"/>
          <w:sz w:val="20"/>
        </w:rPr>
        <w:t xml:space="preserve"> (Mathematical description of signals).</w:t>
      </w:r>
    </w:p>
    <w:p w14:paraId="00D47402" w14:textId="1D231158" w:rsidR="00DD595E" w:rsidRPr="00225EB2" w:rsidRDefault="00DD595E" w:rsidP="00DD595E">
      <w:pPr>
        <w:pStyle w:val="ListParagraph"/>
        <w:numPr>
          <w:ilvl w:val="0"/>
          <w:numId w:val="24"/>
        </w:numPr>
        <w:spacing w:after="160" w:line="259" w:lineRule="auto"/>
        <w:jc w:val="left"/>
        <w:rPr>
          <w:rFonts w:cstheme="minorHAnsi"/>
          <w:color w:val="000000" w:themeColor="text1"/>
        </w:rPr>
      </w:pPr>
      <w:r w:rsidRPr="002E27BC">
        <w:rPr>
          <w:color w:val="000000" w:themeColor="text1"/>
          <w:sz w:val="20"/>
        </w:rPr>
        <w:t xml:space="preserve">Analog and RF: Upconvert the resulting complex baseband waveform associated with each transmit chain to an RF signal according to the </w:t>
      </w:r>
      <w:proofErr w:type="spellStart"/>
      <w:r w:rsidRPr="002E27BC">
        <w:rPr>
          <w:color w:val="000000" w:themeColor="text1"/>
          <w:sz w:val="20"/>
        </w:rPr>
        <w:t>center</w:t>
      </w:r>
      <w:proofErr w:type="spellEnd"/>
      <w:r w:rsidRPr="002E27BC">
        <w:rPr>
          <w:color w:val="000000" w:themeColor="text1"/>
          <w:sz w:val="20"/>
        </w:rPr>
        <w:t xml:space="preserve"> frequency of the desired channel and transmit. Refer to 38.</w:t>
      </w:r>
      <w:r w:rsidR="003047A2">
        <w:rPr>
          <w:color w:val="000000" w:themeColor="text1"/>
          <w:sz w:val="20"/>
        </w:rPr>
        <w:t>3.13</w:t>
      </w:r>
      <w:r w:rsidRPr="002E27BC">
        <w:rPr>
          <w:color w:val="000000" w:themeColor="text1"/>
          <w:sz w:val="20"/>
        </w:rPr>
        <w:t xml:space="preserve"> (Mathematical description of signals) and 38.</w:t>
      </w:r>
      <w:r w:rsidR="003047A2">
        <w:rPr>
          <w:color w:val="000000" w:themeColor="text1"/>
          <w:sz w:val="20"/>
        </w:rPr>
        <w:t>3.14</w:t>
      </w:r>
      <w:r w:rsidRPr="002E27BC">
        <w:rPr>
          <w:color w:val="000000" w:themeColor="text1"/>
          <w:sz w:val="20"/>
        </w:rPr>
        <w:t xml:space="preserve"> (UHR preamble) for details.</w:t>
      </w:r>
    </w:p>
    <w:p w14:paraId="71732A58" w14:textId="22C2CE67" w:rsidR="00DD595E" w:rsidRDefault="00DD595E" w:rsidP="00DD595E">
      <w:pPr>
        <w:pStyle w:val="Heading2"/>
        <w:rPr>
          <w:sz w:val="20"/>
          <w:u w:val="none"/>
        </w:rPr>
      </w:pPr>
      <w:r w:rsidRPr="00FB2D6C">
        <w:rPr>
          <w:sz w:val="20"/>
          <w:u w:val="none"/>
        </w:rPr>
        <w:t>38.3.</w:t>
      </w:r>
      <w:r w:rsidR="00596032">
        <w:rPr>
          <w:sz w:val="20"/>
          <w:u w:val="none"/>
        </w:rPr>
        <w:t>9.10</w:t>
      </w:r>
      <w:r w:rsidRPr="00FB2D6C">
        <w:rPr>
          <w:sz w:val="20"/>
          <w:u w:val="none"/>
        </w:rPr>
        <w:t xml:space="preserve"> Construction of UHR-LTF</w:t>
      </w:r>
    </w:p>
    <w:p w14:paraId="6A2C65F5" w14:textId="77777777" w:rsidR="00DD595E" w:rsidRPr="00FB2D6C" w:rsidRDefault="00DD595E" w:rsidP="00DD595E"/>
    <w:p w14:paraId="44505446" w14:textId="71AB043A" w:rsidR="00DD595E" w:rsidRPr="002E27BC" w:rsidRDefault="00DD595E" w:rsidP="00DD595E">
      <w:pPr>
        <w:rPr>
          <w:color w:val="000000" w:themeColor="text1"/>
          <w:sz w:val="20"/>
        </w:rPr>
      </w:pPr>
      <w:r w:rsidRPr="002E27BC">
        <w:rPr>
          <w:color w:val="000000" w:themeColor="text1"/>
          <w:sz w:val="20"/>
        </w:rPr>
        <w:t>Construct the UHR-LTF field as defined in 38.</w:t>
      </w:r>
      <w:r w:rsidR="00790A16">
        <w:rPr>
          <w:color w:val="000000" w:themeColor="text1"/>
          <w:sz w:val="20"/>
        </w:rPr>
        <w:t>3.14.11</w:t>
      </w:r>
      <w:r w:rsidRPr="002E27BC">
        <w:rPr>
          <w:color w:val="000000" w:themeColor="text1"/>
          <w:sz w:val="20"/>
        </w:rPr>
        <w:t xml:space="preserve"> (UHR-LTF) with the following highlights:</w:t>
      </w:r>
    </w:p>
    <w:p w14:paraId="58BDED53" w14:textId="79C32876" w:rsidR="00DD595E" w:rsidRPr="002E27BC" w:rsidRDefault="00DD595E" w:rsidP="00DD595E">
      <w:pPr>
        <w:pStyle w:val="ListParagraph"/>
        <w:numPr>
          <w:ilvl w:val="0"/>
          <w:numId w:val="25"/>
        </w:numPr>
        <w:spacing w:after="160" w:line="259" w:lineRule="auto"/>
        <w:jc w:val="left"/>
        <w:rPr>
          <w:color w:val="000000" w:themeColor="text1"/>
          <w:sz w:val="20"/>
        </w:rPr>
      </w:pPr>
      <w:r w:rsidRPr="002E27BC">
        <w:rPr>
          <w:color w:val="000000" w:themeColor="text1"/>
          <w:sz w:val="20"/>
        </w:rPr>
        <w:t xml:space="preserve">Sequence generation: Generate the UHR-LTF sequence in frequency domain over the bandwidth indicated by CH_BANDWIDTH as described in </w:t>
      </w:r>
      <w:r w:rsidR="00790A16" w:rsidRPr="002E27BC">
        <w:rPr>
          <w:color w:val="000000" w:themeColor="text1"/>
          <w:sz w:val="20"/>
        </w:rPr>
        <w:t>38.</w:t>
      </w:r>
      <w:r w:rsidR="00790A16">
        <w:rPr>
          <w:color w:val="000000" w:themeColor="text1"/>
          <w:sz w:val="20"/>
        </w:rPr>
        <w:t>3.14.11</w:t>
      </w:r>
      <w:r w:rsidR="00790A16" w:rsidRPr="002E27BC">
        <w:rPr>
          <w:color w:val="000000" w:themeColor="text1"/>
          <w:sz w:val="20"/>
        </w:rPr>
        <w:t xml:space="preserve"> </w:t>
      </w:r>
      <w:r w:rsidRPr="002E27BC">
        <w:rPr>
          <w:color w:val="000000" w:themeColor="text1"/>
          <w:sz w:val="20"/>
        </w:rPr>
        <w:t xml:space="preserve">(UHR-LTF). For </w:t>
      </w:r>
      <w:r>
        <w:rPr>
          <w:color w:val="000000" w:themeColor="text1"/>
          <w:sz w:val="20"/>
        </w:rPr>
        <w:t>a UHR</w:t>
      </w:r>
      <w:r w:rsidRPr="002E27BC">
        <w:rPr>
          <w:color w:val="000000" w:themeColor="text1"/>
          <w:sz w:val="20"/>
        </w:rPr>
        <w:t xml:space="preserve"> ELR PPDU, </w:t>
      </w:r>
      <w:r w:rsidRPr="00333A72">
        <w:rPr>
          <w:color w:val="000000" w:themeColor="text1"/>
          <w:sz w:val="20"/>
        </w:rPr>
        <w:t>2x UHR-LTF is used</w:t>
      </w:r>
      <w:r w:rsidRPr="002E27BC">
        <w:rPr>
          <w:color w:val="000000" w:themeColor="text1"/>
          <w:sz w:val="20"/>
        </w:rPr>
        <w:t xml:space="preserve">. </w:t>
      </w:r>
      <w:r w:rsidRPr="002E27BC">
        <w:rPr>
          <w:rFonts w:cstheme="minorHAnsi"/>
          <w:color w:val="000000" w:themeColor="text1"/>
          <w:sz w:val="20"/>
        </w:rPr>
        <w:t xml:space="preserve">Apply a 3 dB power boost if transmitting </w:t>
      </w:r>
      <w:r>
        <w:rPr>
          <w:rFonts w:cstheme="minorHAnsi"/>
          <w:color w:val="000000" w:themeColor="text1"/>
          <w:sz w:val="20"/>
        </w:rPr>
        <w:t>a UHR</w:t>
      </w:r>
      <w:r w:rsidRPr="002E27BC">
        <w:rPr>
          <w:rFonts w:cstheme="minorHAnsi"/>
          <w:color w:val="000000" w:themeColor="text1"/>
          <w:sz w:val="20"/>
        </w:rPr>
        <w:t xml:space="preserve"> ELR PPDU as described in </w:t>
      </w:r>
      <w:r w:rsidR="00790A16" w:rsidRPr="002E27BC">
        <w:rPr>
          <w:color w:val="000000" w:themeColor="text1"/>
          <w:sz w:val="20"/>
        </w:rPr>
        <w:t>38.</w:t>
      </w:r>
      <w:r w:rsidR="00790A16">
        <w:rPr>
          <w:color w:val="000000" w:themeColor="text1"/>
          <w:sz w:val="20"/>
        </w:rPr>
        <w:t>3.14.11</w:t>
      </w:r>
      <w:r w:rsidR="00790A16" w:rsidRPr="002E27BC">
        <w:rPr>
          <w:color w:val="000000" w:themeColor="text1"/>
          <w:sz w:val="20"/>
        </w:rPr>
        <w:t xml:space="preserve"> </w:t>
      </w:r>
      <w:r w:rsidRPr="002E27BC">
        <w:rPr>
          <w:rFonts w:cstheme="minorHAnsi"/>
          <w:color w:val="000000" w:themeColor="text1"/>
          <w:sz w:val="20"/>
        </w:rPr>
        <w:t>(UHR-LTF).</w:t>
      </w:r>
    </w:p>
    <w:p w14:paraId="09467893" w14:textId="50F84C56" w:rsidR="00DD595E" w:rsidRPr="002E27BC" w:rsidRDefault="00000000" w:rsidP="00DD595E">
      <w:pPr>
        <w:pStyle w:val="ListParagraph"/>
        <w:numPr>
          <w:ilvl w:val="0"/>
          <w:numId w:val="25"/>
        </w:numPr>
        <w:spacing w:after="160" w:line="259" w:lineRule="auto"/>
        <w:jc w:val="left"/>
        <w:rPr>
          <w:rFonts w:cstheme="minorHAnsi"/>
          <w:color w:val="000000" w:themeColor="text1"/>
        </w:rPr>
      </w:pPr>
      <m:oMath>
        <m:sSub>
          <m:sSubPr>
            <m:ctrlPr>
              <w:rPr>
                <w:rFonts w:ascii="Cambria Math" w:hAnsi="Cambria Math"/>
                <w:i/>
                <w:color w:val="000000" w:themeColor="text1"/>
                <w:sz w:val="20"/>
              </w:rPr>
            </m:ctrlPr>
          </m:sSubPr>
          <m:e>
            <m:r>
              <w:rPr>
                <w:rFonts w:ascii="Cambria Math" w:hAnsi="Cambria Math"/>
                <w:color w:val="000000" w:themeColor="text1"/>
                <w:sz w:val="20"/>
              </w:rPr>
              <m:t>A</m:t>
            </m:r>
          </m:e>
          <m:sub>
            <m:r>
              <w:rPr>
                <w:rFonts w:ascii="Cambria Math" w:hAnsi="Cambria Math"/>
                <w:color w:val="000000" w:themeColor="text1"/>
                <w:sz w:val="20"/>
              </w:rPr>
              <m:t>UHR-LTF</m:t>
            </m:r>
          </m:sub>
        </m:sSub>
      </m:oMath>
      <w:r w:rsidR="00DD595E" w:rsidRPr="002E27BC">
        <w:rPr>
          <w:color w:val="000000" w:themeColor="text1"/>
          <w:sz w:val="20"/>
        </w:rPr>
        <w:t xml:space="preserve"> matrix mapping: Apply the </w:t>
      </w:r>
      <m:oMath>
        <m:sSub>
          <m:sSubPr>
            <m:ctrlPr>
              <w:rPr>
                <w:rFonts w:ascii="Cambria Math" w:hAnsi="Cambria Math"/>
                <w:i/>
                <w:color w:val="000000" w:themeColor="text1"/>
                <w:sz w:val="20"/>
              </w:rPr>
            </m:ctrlPr>
          </m:sSubPr>
          <m:e>
            <m:r>
              <w:rPr>
                <w:rFonts w:ascii="Cambria Math" w:hAnsi="Cambria Math"/>
                <w:color w:val="000000" w:themeColor="text1"/>
                <w:sz w:val="20"/>
              </w:rPr>
              <m:t>P</m:t>
            </m:r>
          </m:e>
          <m:sub>
            <m:r>
              <w:rPr>
                <w:rFonts w:ascii="Cambria Math" w:hAnsi="Cambria Math"/>
                <w:color w:val="000000" w:themeColor="text1"/>
                <w:sz w:val="20"/>
              </w:rPr>
              <m:t>UHR-LTF</m:t>
            </m:r>
          </m:sub>
        </m:sSub>
      </m:oMath>
      <w:r w:rsidR="00DD595E" w:rsidRPr="002E27BC">
        <w:rPr>
          <w:color w:val="000000" w:themeColor="text1"/>
          <w:sz w:val="20"/>
        </w:rPr>
        <w:t xml:space="preserve"> matrix to the data tones of the UHR-LTF sequence and apply the </w:t>
      </w:r>
      <m:oMath>
        <m:sSub>
          <m:sSubPr>
            <m:ctrlPr>
              <w:rPr>
                <w:rFonts w:ascii="Cambria Math" w:hAnsi="Cambria Math"/>
                <w:i/>
                <w:color w:val="000000" w:themeColor="text1"/>
                <w:sz w:val="20"/>
              </w:rPr>
            </m:ctrlPr>
          </m:sSubPr>
          <m:e>
            <m:r>
              <w:rPr>
                <w:rFonts w:ascii="Cambria Math" w:hAnsi="Cambria Math"/>
                <w:color w:val="000000" w:themeColor="text1"/>
                <w:sz w:val="20"/>
              </w:rPr>
              <m:t>R</m:t>
            </m:r>
          </m:e>
          <m:sub>
            <m:r>
              <w:rPr>
                <w:rFonts w:ascii="Cambria Math" w:hAnsi="Cambria Math"/>
                <w:color w:val="000000" w:themeColor="text1"/>
                <w:sz w:val="20"/>
              </w:rPr>
              <m:t>UHR-LTF</m:t>
            </m:r>
          </m:sub>
        </m:sSub>
      </m:oMath>
      <w:r w:rsidR="00DD595E" w:rsidRPr="002E27BC">
        <w:rPr>
          <w:color w:val="000000" w:themeColor="text1"/>
          <w:sz w:val="20"/>
        </w:rPr>
        <w:t xml:space="preserve"> matrix to pilot subcarriers of the UHR-LTF sequence except for a UL MU-MIMO transmission using 1×UHR-LTF as described in </w:t>
      </w:r>
      <w:r w:rsidR="007508D2" w:rsidRPr="002E27BC">
        <w:rPr>
          <w:color w:val="000000" w:themeColor="text1"/>
          <w:sz w:val="20"/>
        </w:rPr>
        <w:t>38.</w:t>
      </w:r>
      <w:r w:rsidR="007508D2">
        <w:rPr>
          <w:color w:val="000000" w:themeColor="text1"/>
          <w:sz w:val="20"/>
        </w:rPr>
        <w:t>3.14.11</w:t>
      </w:r>
      <w:r w:rsidR="007508D2" w:rsidRPr="002E27BC">
        <w:rPr>
          <w:color w:val="000000" w:themeColor="text1"/>
          <w:sz w:val="20"/>
        </w:rPr>
        <w:t xml:space="preserve"> </w:t>
      </w:r>
      <w:r w:rsidR="00DD595E" w:rsidRPr="002E27BC">
        <w:rPr>
          <w:color w:val="000000" w:themeColor="text1"/>
          <w:sz w:val="20"/>
        </w:rPr>
        <w:t xml:space="preserve">(UHR-LTF). </w:t>
      </w:r>
    </w:p>
    <w:p w14:paraId="6F8C56B2" w14:textId="4D02B1AA" w:rsidR="00DD595E" w:rsidRPr="002E27BC" w:rsidRDefault="00DD595E" w:rsidP="00DD595E">
      <w:pPr>
        <w:pStyle w:val="ListParagraph"/>
        <w:numPr>
          <w:ilvl w:val="0"/>
          <w:numId w:val="25"/>
        </w:numPr>
        <w:spacing w:after="160" w:line="259" w:lineRule="auto"/>
        <w:jc w:val="left"/>
        <w:rPr>
          <w:rFonts w:cstheme="minorHAnsi"/>
          <w:color w:val="000000" w:themeColor="text1"/>
        </w:rPr>
      </w:pPr>
      <w:r w:rsidRPr="002E27BC">
        <w:rPr>
          <w:color w:val="000000" w:themeColor="text1"/>
          <w:sz w:val="20"/>
        </w:rPr>
        <w:t>CSD: Apply CSD for each spatial stream as described in 38.</w:t>
      </w:r>
      <w:r w:rsidR="00104D28">
        <w:rPr>
          <w:color w:val="000000" w:themeColor="text1"/>
          <w:sz w:val="20"/>
        </w:rPr>
        <w:t>3.14.2.2</w:t>
      </w:r>
      <w:r w:rsidRPr="002E27BC">
        <w:rPr>
          <w:color w:val="000000" w:themeColor="text1"/>
          <w:sz w:val="20"/>
        </w:rPr>
        <w:t xml:space="preserve"> (Cyclic shift for UHR modulated fields).</w:t>
      </w:r>
      <w:r>
        <w:rPr>
          <w:color w:val="000000" w:themeColor="text1"/>
          <w:sz w:val="20"/>
        </w:rPr>
        <w:t xml:space="preserve"> </w:t>
      </w:r>
    </w:p>
    <w:p w14:paraId="75E6ECD0" w14:textId="5FFF8456" w:rsidR="00DD595E" w:rsidRPr="002E27BC" w:rsidRDefault="00DD595E" w:rsidP="00DD595E">
      <w:pPr>
        <w:pStyle w:val="ListParagraph"/>
        <w:numPr>
          <w:ilvl w:val="0"/>
          <w:numId w:val="25"/>
        </w:numPr>
        <w:spacing w:after="160" w:line="259" w:lineRule="auto"/>
        <w:jc w:val="left"/>
        <w:rPr>
          <w:rFonts w:cstheme="minorHAnsi"/>
          <w:color w:val="000000" w:themeColor="text1"/>
        </w:rPr>
      </w:pPr>
      <w:r w:rsidRPr="002E27BC">
        <w:rPr>
          <w:color w:val="000000" w:themeColor="text1"/>
          <w:sz w:val="20"/>
        </w:rPr>
        <w:t xml:space="preserve">Spatial mapping: Apply the </w:t>
      </w:r>
      <w:r w:rsidRPr="002E27BC">
        <w:rPr>
          <w:i/>
          <w:iCs/>
          <w:color w:val="000000" w:themeColor="text1"/>
          <w:sz w:val="20"/>
        </w:rPr>
        <w:t xml:space="preserve">Q </w:t>
      </w:r>
      <w:r w:rsidRPr="002E27BC">
        <w:rPr>
          <w:color w:val="000000" w:themeColor="text1"/>
          <w:sz w:val="20"/>
        </w:rPr>
        <w:t xml:space="preserve">matrix as described in </w:t>
      </w:r>
      <w:r w:rsidR="007508D2" w:rsidRPr="002E27BC">
        <w:rPr>
          <w:color w:val="000000" w:themeColor="text1"/>
          <w:sz w:val="20"/>
        </w:rPr>
        <w:t>38.</w:t>
      </w:r>
      <w:r w:rsidR="007508D2">
        <w:rPr>
          <w:color w:val="000000" w:themeColor="text1"/>
          <w:sz w:val="20"/>
        </w:rPr>
        <w:t>3.14.11</w:t>
      </w:r>
      <w:r w:rsidR="007508D2" w:rsidRPr="002E27BC">
        <w:rPr>
          <w:color w:val="000000" w:themeColor="text1"/>
          <w:sz w:val="20"/>
        </w:rPr>
        <w:t xml:space="preserve"> </w:t>
      </w:r>
      <w:r w:rsidRPr="002E27BC">
        <w:rPr>
          <w:color w:val="000000" w:themeColor="text1"/>
          <w:sz w:val="20"/>
        </w:rPr>
        <w:t>(UHR-LTF).</w:t>
      </w:r>
    </w:p>
    <w:p w14:paraId="3717D509" w14:textId="77777777" w:rsidR="00DD595E" w:rsidRPr="002E27BC" w:rsidRDefault="00DD595E" w:rsidP="00DD595E">
      <w:pPr>
        <w:pStyle w:val="ListParagraph"/>
        <w:numPr>
          <w:ilvl w:val="0"/>
          <w:numId w:val="25"/>
        </w:numPr>
        <w:spacing w:after="160" w:line="259" w:lineRule="auto"/>
        <w:jc w:val="left"/>
        <w:rPr>
          <w:rFonts w:cstheme="minorHAnsi"/>
          <w:color w:val="000000" w:themeColor="text1"/>
        </w:rPr>
      </w:pPr>
      <w:r w:rsidRPr="002E27BC">
        <w:rPr>
          <w:color w:val="000000" w:themeColor="text1"/>
          <w:sz w:val="20"/>
        </w:rPr>
        <w:t>IDFT: Compute the inverse discrete Fourier transform.</w:t>
      </w:r>
    </w:p>
    <w:p w14:paraId="28547C48" w14:textId="6C52E642" w:rsidR="00DD595E" w:rsidRPr="002E27BC" w:rsidRDefault="00DD595E" w:rsidP="00DD595E">
      <w:pPr>
        <w:pStyle w:val="ListParagraph"/>
        <w:numPr>
          <w:ilvl w:val="0"/>
          <w:numId w:val="25"/>
        </w:numPr>
        <w:spacing w:after="160" w:line="259" w:lineRule="auto"/>
        <w:jc w:val="left"/>
        <w:rPr>
          <w:rFonts w:cstheme="minorHAnsi"/>
          <w:color w:val="000000" w:themeColor="text1"/>
        </w:rPr>
      </w:pPr>
      <w:r w:rsidRPr="002E27BC">
        <w:rPr>
          <w:color w:val="000000" w:themeColor="text1"/>
          <w:sz w:val="20"/>
        </w:rPr>
        <w:t xml:space="preserve">Insert GI and apply windowing: Prepend </w:t>
      </w:r>
      <w:r>
        <w:rPr>
          <w:color w:val="000000" w:themeColor="text1"/>
          <w:sz w:val="20"/>
        </w:rPr>
        <w:t xml:space="preserve">a GI </w:t>
      </w:r>
      <w:r w:rsidRPr="002E27BC">
        <w:rPr>
          <w:color w:val="000000" w:themeColor="text1"/>
          <w:sz w:val="20"/>
        </w:rPr>
        <w:t>indicated by the TXVECTOR parameter GI_TYPE and apply windowing as described in 38.</w:t>
      </w:r>
      <w:r w:rsidR="00104D28">
        <w:rPr>
          <w:color w:val="000000" w:themeColor="text1"/>
          <w:sz w:val="20"/>
        </w:rPr>
        <w:t>3.13</w:t>
      </w:r>
      <w:r w:rsidRPr="002E27BC">
        <w:rPr>
          <w:color w:val="000000" w:themeColor="text1"/>
          <w:sz w:val="20"/>
        </w:rPr>
        <w:t xml:space="preserve"> (Mathematical description of signals).</w:t>
      </w:r>
    </w:p>
    <w:p w14:paraId="4C30B0F8" w14:textId="59DFF543" w:rsidR="00DD595E" w:rsidRPr="00225EB2" w:rsidRDefault="00DD595E" w:rsidP="00DD595E">
      <w:pPr>
        <w:pStyle w:val="ListParagraph"/>
        <w:numPr>
          <w:ilvl w:val="0"/>
          <w:numId w:val="25"/>
        </w:numPr>
        <w:spacing w:after="160" w:line="259" w:lineRule="auto"/>
        <w:jc w:val="left"/>
        <w:rPr>
          <w:rFonts w:cstheme="minorHAnsi"/>
          <w:color w:val="000000" w:themeColor="text1"/>
        </w:rPr>
      </w:pPr>
      <w:r w:rsidRPr="002E27BC">
        <w:rPr>
          <w:color w:val="000000" w:themeColor="text1"/>
          <w:sz w:val="20"/>
        </w:rPr>
        <w:t xml:space="preserve">Analog and RF: Upconvert the resulting complex baseband waveform associated with each transmit chain to an RF signal according to the </w:t>
      </w:r>
      <w:proofErr w:type="spellStart"/>
      <w:r w:rsidRPr="002E27BC">
        <w:rPr>
          <w:color w:val="000000" w:themeColor="text1"/>
          <w:sz w:val="20"/>
        </w:rPr>
        <w:t>center</w:t>
      </w:r>
      <w:proofErr w:type="spellEnd"/>
      <w:r w:rsidRPr="002E27BC">
        <w:rPr>
          <w:color w:val="000000" w:themeColor="text1"/>
          <w:sz w:val="20"/>
        </w:rPr>
        <w:t xml:space="preserve"> frequency of the desired channel and transmit. Refer to 38.</w:t>
      </w:r>
      <w:r w:rsidR="00104D28">
        <w:rPr>
          <w:color w:val="000000" w:themeColor="text1"/>
          <w:sz w:val="20"/>
        </w:rPr>
        <w:t>3.13</w:t>
      </w:r>
      <w:r w:rsidRPr="002E27BC">
        <w:rPr>
          <w:color w:val="000000" w:themeColor="text1"/>
          <w:sz w:val="20"/>
        </w:rPr>
        <w:t xml:space="preserve"> (Mathematical description of signals) and 38.</w:t>
      </w:r>
      <w:r w:rsidR="007508D2">
        <w:rPr>
          <w:color w:val="000000" w:themeColor="text1"/>
          <w:sz w:val="20"/>
        </w:rPr>
        <w:t>3.14</w:t>
      </w:r>
      <w:r w:rsidRPr="002E27BC">
        <w:rPr>
          <w:color w:val="000000" w:themeColor="text1"/>
          <w:sz w:val="20"/>
        </w:rPr>
        <w:t xml:space="preserve"> (UHR preamble) for details.</w:t>
      </w:r>
    </w:p>
    <w:p w14:paraId="0301F9A2" w14:textId="5B5B4BDE" w:rsidR="00DD595E" w:rsidRDefault="00DD595E" w:rsidP="00DD595E">
      <w:pPr>
        <w:pStyle w:val="Heading2"/>
        <w:rPr>
          <w:sz w:val="20"/>
          <w:u w:val="none"/>
        </w:rPr>
      </w:pPr>
      <w:r w:rsidRPr="00FB2D6C">
        <w:rPr>
          <w:sz w:val="20"/>
          <w:u w:val="none"/>
        </w:rPr>
        <w:t>38.3.</w:t>
      </w:r>
      <w:r w:rsidR="0099382F">
        <w:rPr>
          <w:sz w:val="20"/>
          <w:u w:val="none"/>
        </w:rPr>
        <w:t>9</w:t>
      </w:r>
      <w:r w:rsidRPr="00FB2D6C">
        <w:rPr>
          <w:sz w:val="20"/>
          <w:u w:val="none"/>
        </w:rPr>
        <w:t>.</w:t>
      </w:r>
      <w:r w:rsidR="0099382F">
        <w:rPr>
          <w:sz w:val="20"/>
          <w:u w:val="none"/>
        </w:rPr>
        <w:t>11</w:t>
      </w:r>
      <w:r w:rsidRPr="00FB2D6C">
        <w:rPr>
          <w:sz w:val="20"/>
          <w:u w:val="none"/>
        </w:rPr>
        <w:t xml:space="preserve"> Construction of ELR-SIG</w:t>
      </w:r>
    </w:p>
    <w:p w14:paraId="7DD25FAA" w14:textId="77777777" w:rsidR="00DD595E" w:rsidRPr="00FB2D6C" w:rsidRDefault="00DD595E" w:rsidP="00DD595E"/>
    <w:p w14:paraId="0AACF639" w14:textId="41E11785" w:rsidR="00DD595E" w:rsidRPr="002E27BC" w:rsidRDefault="00BC1312" w:rsidP="00DD595E">
      <w:pPr>
        <w:rPr>
          <w:color w:val="000000" w:themeColor="text1"/>
          <w:sz w:val="20"/>
        </w:rPr>
      </w:pPr>
      <w:r>
        <w:rPr>
          <w:color w:val="000000" w:themeColor="text1"/>
          <w:sz w:val="20"/>
        </w:rPr>
        <w:t xml:space="preserve">The </w:t>
      </w:r>
      <w:r w:rsidR="00DD595E" w:rsidRPr="002E27BC">
        <w:rPr>
          <w:color w:val="000000" w:themeColor="text1"/>
          <w:sz w:val="20"/>
        </w:rPr>
        <w:t>ELR-SIG field consists of two subfields, ELR-SIG-1 and ELR-SIG-2, as defined in 38.</w:t>
      </w:r>
      <w:r w:rsidR="00A738EA">
        <w:rPr>
          <w:color w:val="000000" w:themeColor="text1"/>
          <w:sz w:val="20"/>
        </w:rPr>
        <w:t>3.14.12</w:t>
      </w:r>
      <w:r w:rsidR="00DD595E" w:rsidRPr="002E27BC">
        <w:rPr>
          <w:color w:val="000000" w:themeColor="text1"/>
          <w:sz w:val="20"/>
        </w:rPr>
        <w:t xml:space="preserve"> (ELR-SIG). Construct the ELR-SIG field as defined in </w:t>
      </w:r>
      <w:r w:rsidR="00A738EA" w:rsidRPr="002E27BC">
        <w:rPr>
          <w:color w:val="000000" w:themeColor="text1"/>
          <w:sz w:val="20"/>
        </w:rPr>
        <w:t>38.</w:t>
      </w:r>
      <w:r w:rsidR="00A738EA">
        <w:rPr>
          <w:color w:val="000000" w:themeColor="text1"/>
          <w:sz w:val="20"/>
        </w:rPr>
        <w:t>3.14.12</w:t>
      </w:r>
      <w:r w:rsidR="00A738EA" w:rsidRPr="002E27BC">
        <w:rPr>
          <w:color w:val="000000" w:themeColor="text1"/>
          <w:sz w:val="20"/>
        </w:rPr>
        <w:t xml:space="preserve"> </w:t>
      </w:r>
      <w:r w:rsidR="00DD595E" w:rsidRPr="002E27BC">
        <w:rPr>
          <w:color w:val="000000" w:themeColor="text1"/>
          <w:sz w:val="20"/>
        </w:rPr>
        <w:t>(ELR-SIG) with the following highlights:</w:t>
      </w:r>
    </w:p>
    <w:p w14:paraId="286E9DAF" w14:textId="77777777" w:rsidR="00DD595E" w:rsidRPr="002E27BC" w:rsidRDefault="00DD595E" w:rsidP="00DD595E">
      <w:pPr>
        <w:pStyle w:val="ListParagraph"/>
        <w:numPr>
          <w:ilvl w:val="0"/>
          <w:numId w:val="26"/>
        </w:numPr>
        <w:spacing w:after="160" w:line="259" w:lineRule="auto"/>
        <w:jc w:val="left"/>
        <w:rPr>
          <w:rFonts w:cstheme="minorHAnsi"/>
          <w:color w:val="000000" w:themeColor="text1"/>
          <w:sz w:val="20"/>
        </w:rPr>
      </w:pPr>
      <w:r w:rsidRPr="002E27BC">
        <w:rPr>
          <w:rFonts w:cstheme="minorHAnsi"/>
          <w:color w:val="000000" w:themeColor="text1"/>
          <w:sz w:val="20"/>
        </w:rPr>
        <w:t xml:space="preserve">Obtain the ELR-SIG field values from the TXVECTOR. </w:t>
      </w:r>
    </w:p>
    <w:p w14:paraId="36A40629" w14:textId="0BE35F6D" w:rsidR="00DD595E" w:rsidRDefault="00DD595E" w:rsidP="00DD595E">
      <w:pPr>
        <w:rPr>
          <w:rFonts w:cstheme="minorHAnsi"/>
          <w:color w:val="000000" w:themeColor="text1"/>
          <w:sz w:val="20"/>
        </w:rPr>
      </w:pPr>
      <w:r w:rsidRPr="002E27BC">
        <w:rPr>
          <w:rFonts w:cstheme="minorHAnsi"/>
          <w:color w:val="000000" w:themeColor="text1"/>
          <w:sz w:val="20"/>
        </w:rPr>
        <w:t xml:space="preserve">Steps below apply </w:t>
      </w:r>
      <w:r w:rsidR="00BC1312">
        <w:rPr>
          <w:rFonts w:cstheme="minorHAnsi"/>
          <w:color w:val="000000" w:themeColor="text1"/>
          <w:sz w:val="20"/>
        </w:rPr>
        <w:t>to</w:t>
      </w:r>
      <w:r w:rsidRPr="002E27BC">
        <w:rPr>
          <w:rFonts w:cstheme="minorHAnsi"/>
          <w:color w:val="000000" w:themeColor="text1"/>
          <w:sz w:val="20"/>
        </w:rPr>
        <w:t xml:space="preserve"> each subfield of the ELR-SIG field:</w:t>
      </w:r>
    </w:p>
    <w:p w14:paraId="4D8D2697" w14:textId="77777777" w:rsidR="00DD595E" w:rsidRPr="002E27BC" w:rsidRDefault="00DD595E" w:rsidP="00DD595E">
      <w:pPr>
        <w:rPr>
          <w:rFonts w:cstheme="minorHAnsi"/>
          <w:color w:val="000000" w:themeColor="text1"/>
          <w:sz w:val="20"/>
        </w:rPr>
      </w:pPr>
    </w:p>
    <w:p w14:paraId="3B0E4493" w14:textId="6478862B" w:rsidR="00DD595E" w:rsidRPr="002E27BC" w:rsidRDefault="00DD595E" w:rsidP="00DD595E">
      <w:pPr>
        <w:pStyle w:val="ListParagraph"/>
        <w:numPr>
          <w:ilvl w:val="0"/>
          <w:numId w:val="26"/>
        </w:numPr>
        <w:spacing w:after="160" w:line="259" w:lineRule="auto"/>
        <w:jc w:val="left"/>
        <w:rPr>
          <w:rFonts w:cstheme="minorHAnsi"/>
          <w:color w:val="000000" w:themeColor="text1"/>
          <w:sz w:val="20"/>
        </w:rPr>
      </w:pPr>
      <w:r w:rsidRPr="002E27BC">
        <w:rPr>
          <w:rFonts w:cstheme="minorHAnsi"/>
          <w:color w:val="000000" w:themeColor="text1"/>
          <w:sz w:val="20"/>
        </w:rPr>
        <w:t xml:space="preserve">Append the calculated 4 CRC bits and then append the 6 tail bits as described in </w:t>
      </w:r>
      <w:r w:rsidR="00A738EA" w:rsidRPr="002E27BC">
        <w:rPr>
          <w:color w:val="000000" w:themeColor="text1"/>
          <w:sz w:val="20"/>
        </w:rPr>
        <w:t>38.</w:t>
      </w:r>
      <w:r w:rsidR="00A738EA">
        <w:rPr>
          <w:color w:val="000000" w:themeColor="text1"/>
          <w:sz w:val="20"/>
        </w:rPr>
        <w:t>3.14.12</w:t>
      </w:r>
      <w:r w:rsidR="00A738EA" w:rsidRPr="002E27BC">
        <w:rPr>
          <w:color w:val="000000" w:themeColor="text1"/>
          <w:sz w:val="20"/>
        </w:rPr>
        <w:t xml:space="preserve"> </w:t>
      </w:r>
      <w:r w:rsidRPr="002E27BC">
        <w:rPr>
          <w:rFonts w:cstheme="minorHAnsi"/>
          <w:color w:val="000000" w:themeColor="text1"/>
          <w:sz w:val="20"/>
        </w:rPr>
        <w:t>(ELR-SIG). This results in 24 uncoded bits.</w:t>
      </w:r>
    </w:p>
    <w:p w14:paraId="2D698D73" w14:textId="77777777"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 xml:space="preserve">BCC encoder: Encode the data by a convolutional encoder at the rate of </w:t>
      </w:r>
      <m:oMath>
        <m:r>
          <w:rPr>
            <w:rFonts w:ascii="Cambria Math" w:hAnsi="Cambria Math"/>
            <w:color w:val="000000" w:themeColor="text1"/>
            <w:sz w:val="20"/>
          </w:rPr>
          <m:t>R=1/2</m:t>
        </m:r>
      </m:oMath>
      <w:r w:rsidRPr="002E27BC">
        <w:rPr>
          <w:color w:val="000000" w:themeColor="text1"/>
          <w:sz w:val="20"/>
        </w:rPr>
        <w:t xml:space="preserve"> as described in 17.3.5.6 (Convolutional encoder).</w:t>
      </w:r>
    </w:p>
    <w:p w14:paraId="45644AA5" w14:textId="77777777"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 xml:space="preserve">BCC interleaver: Interleave as described in 27.3.12.8 (BCC </w:t>
      </w:r>
      <w:proofErr w:type="spellStart"/>
      <w:r w:rsidRPr="002E27BC">
        <w:rPr>
          <w:color w:val="000000" w:themeColor="text1"/>
          <w:sz w:val="20"/>
        </w:rPr>
        <w:t>interleavers</w:t>
      </w:r>
      <w:proofErr w:type="spellEnd"/>
      <w:r w:rsidRPr="002E27BC">
        <w:rPr>
          <w:color w:val="000000" w:themeColor="text1"/>
          <w:sz w:val="20"/>
        </w:rPr>
        <w:t xml:space="preserve">) for 52-tone </w:t>
      </w:r>
      <w:r>
        <w:rPr>
          <w:color w:val="000000" w:themeColor="text1"/>
          <w:sz w:val="20"/>
        </w:rPr>
        <w:t>R</w:t>
      </w:r>
      <w:r w:rsidRPr="002E27BC">
        <w:rPr>
          <w:color w:val="000000" w:themeColor="text1"/>
          <w:sz w:val="20"/>
        </w:rPr>
        <w:t>RU.</w:t>
      </w:r>
    </w:p>
    <w:p w14:paraId="33907BED" w14:textId="2CD0875B"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 xml:space="preserve">Constellation mapper: BPSK modulate the 48 interleaved bits and map them onto the 52-tone </w:t>
      </w:r>
      <w:r>
        <w:rPr>
          <w:color w:val="000000" w:themeColor="text1"/>
          <w:sz w:val="20"/>
        </w:rPr>
        <w:t>R</w:t>
      </w:r>
      <w:r w:rsidRPr="002E27BC">
        <w:rPr>
          <w:color w:val="000000" w:themeColor="text1"/>
          <w:sz w:val="20"/>
        </w:rPr>
        <w:t>RU</w:t>
      </w:r>
      <w:r>
        <w:rPr>
          <w:rFonts w:hint="eastAsia"/>
          <w:color w:val="000000" w:themeColor="text1"/>
          <w:sz w:val="20"/>
          <w:lang w:eastAsia="ko-KR"/>
        </w:rPr>
        <w:t xml:space="preserve"> 1</w:t>
      </w:r>
      <w:r w:rsidRPr="002E27BC">
        <w:rPr>
          <w:color w:val="000000" w:themeColor="text1"/>
          <w:sz w:val="20"/>
        </w:rPr>
        <w:t xml:space="preserve"> of a UHR ELR PPDU as described in </w:t>
      </w:r>
      <w:r w:rsidR="00A738EA" w:rsidRPr="002E27BC">
        <w:rPr>
          <w:color w:val="000000" w:themeColor="text1"/>
          <w:sz w:val="20"/>
        </w:rPr>
        <w:t>38.</w:t>
      </w:r>
      <w:r w:rsidR="00A738EA">
        <w:rPr>
          <w:color w:val="000000" w:themeColor="text1"/>
          <w:sz w:val="20"/>
        </w:rPr>
        <w:t>3.14.12</w:t>
      </w:r>
      <w:r w:rsidRPr="002E27BC">
        <w:rPr>
          <w:color w:val="000000" w:themeColor="text1"/>
          <w:sz w:val="20"/>
        </w:rPr>
        <w:t xml:space="preserve"> (ELR-SIG). </w:t>
      </w:r>
    </w:p>
    <w:p w14:paraId="48EF00B9" w14:textId="704C3A87"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Pilot insertion: Insert pilots as described in</w:t>
      </w:r>
      <w:r w:rsidRPr="002E27BC" w:rsidDel="0048462E">
        <w:rPr>
          <w:color w:val="000000" w:themeColor="text1"/>
          <w:sz w:val="20"/>
        </w:rPr>
        <w:t xml:space="preserve"> </w:t>
      </w:r>
      <w:r w:rsidRPr="002E27BC">
        <w:rPr>
          <w:color w:val="000000" w:themeColor="text1"/>
          <w:sz w:val="20"/>
        </w:rPr>
        <w:t>38.</w:t>
      </w:r>
      <w:r w:rsidR="00133CAF">
        <w:rPr>
          <w:color w:val="000000" w:themeColor="text1"/>
          <w:sz w:val="20"/>
        </w:rPr>
        <w:t>3.15.7</w:t>
      </w:r>
      <w:r w:rsidRPr="002E27BC">
        <w:rPr>
          <w:color w:val="000000" w:themeColor="text1"/>
          <w:sz w:val="20"/>
        </w:rPr>
        <w:t xml:space="preserve"> (</w:t>
      </w:r>
      <w:r>
        <w:rPr>
          <w:color w:val="000000" w:themeColor="text1"/>
          <w:sz w:val="20"/>
        </w:rPr>
        <w:t>Pilot subcarriers) for UHR ELR PPDU</w:t>
      </w:r>
      <w:r w:rsidRPr="002E27BC">
        <w:rPr>
          <w:color w:val="000000" w:themeColor="text1"/>
          <w:sz w:val="20"/>
        </w:rPr>
        <w:t>.</w:t>
      </w:r>
    </w:p>
    <w:p w14:paraId="13FB99F1" w14:textId="5A8709C6"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lastRenderedPageBreak/>
        <w:t xml:space="preserve">Frequency domain duplication: For a UHR ELR PPDU, steps d)-f) are done for the 52-tone </w:t>
      </w:r>
      <w:r>
        <w:rPr>
          <w:color w:val="000000" w:themeColor="text1"/>
          <w:sz w:val="20"/>
        </w:rPr>
        <w:t>R</w:t>
      </w:r>
      <w:r w:rsidRPr="002E27BC">
        <w:rPr>
          <w:color w:val="000000" w:themeColor="text1"/>
          <w:sz w:val="20"/>
        </w:rPr>
        <w:t>RU</w:t>
      </w:r>
      <w:r>
        <w:rPr>
          <w:rFonts w:hint="eastAsia"/>
          <w:color w:val="000000" w:themeColor="text1"/>
          <w:sz w:val="20"/>
          <w:lang w:eastAsia="ko-KR"/>
        </w:rPr>
        <w:t xml:space="preserve"> 1</w:t>
      </w:r>
      <w:r w:rsidRPr="002E27BC">
        <w:rPr>
          <w:color w:val="000000" w:themeColor="text1"/>
          <w:sz w:val="20"/>
        </w:rPr>
        <w:t xml:space="preserve">, and then the 52-tone </w:t>
      </w:r>
      <w:r>
        <w:rPr>
          <w:color w:val="000000" w:themeColor="text1"/>
          <w:sz w:val="20"/>
        </w:rPr>
        <w:t>R</w:t>
      </w:r>
      <w:r w:rsidRPr="002E27BC">
        <w:rPr>
          <w:color w:val="000000" w:themeColor="text1"/>
          <w:sz w:val="20"/>
        </w:rPr>
        <w:t xml:space="preserve">RU </w:t>
      </w:r>
      <w:r>
        <w:rPr>
          <w:rFonts w:hint="eastAsia"/>
          <w:color w:val="000000" w:themeColor="text1"/>
          <w:sz w:val="20"/>
          <w:lang w:eastAsia="ko-KR"/>
        </w:rPr>
        <w:t xml:space="preserve">1 </w:t>
      </w:r>
      <w:r w:rsidRPr="002E27BC">
        <w:rPr>
          <w:color w:val="000000" w:themeColor="text1"/>
          <w:sz w:val="20"/>
        </w:rPr>
        <w:t xml:space="preserve">is duplicated to the 52-tone </w:t>
      </w:r>
      <w:r>
        <w:rPr>
          <w:color w:val="000000" w:themeColor="text1"/>
          <w:sz w:val="20"/>
        </w:rPr>
        <w:t>R</w:t>
      </w:r>
      <w:r w:rsidRPr="002E27BC">
        <w:rPr>
          <w:color w:val="000000" w:themeColor="text1"/>
          <w:sz w:val="20"/>
        </w:rPr>
        <w:t xml:space="preserve">RU </w:t>
      </w:r>
      <w:r>
        <w:rPr>
          <w:rFonts w:hint="eastAsia"/>
          <w:color w:val="000000" w:themeColor="text1"/>
          <w:sz w:val="20"/>
          <w:lang w:eastAsia="ko-KR"/>
        </w:rPr>
        <w:t xml:space="preserve">2, 52-tone </w:t>
      </w:r>
      <w:r>
        <w:rPr>
          <w:color w:val="000000" w:themeColor="text1"/>
          <w:sz w:val="20"/>
          <w:lang w:eastAsia="ko-KR"/>
        </w:rPr>
        <w:t>R</w:t>
      </w:r>
      <w:r>
        <w:rPr>
          <w:rFonts w:hint="eastAsia"/>
          <w:color w:val="000000" w:themeColor="text1"/>
          <w:sz w:val="20"/>
          <w:lang w:eastAsia="ko-KR"/>
        </w:rPr>
        <w:t xml:space="preserve">RU 3 and 52-tone </w:t>
      </w:r>
      <w:r>
        <w:rPr>
          <w:color w:val="000000" w:themeColor="text1"/>
          <w:sz w:val="20"/>
          <w:lang w:eastAsia="ko-KR"/>
        </w:rPr>
        <w:t>R</w:t>
      </w:r>
      <w:r>
        <w:rPr>
          <w:rFonts w:hint="eastAsia"/>
          <w:color w:val="000000" w:themeColor="text1"/>
          <w:sz w:val="20"/>
          <w:lang w:eastAsia="ko-KR"/>
        </w:rPr>
        <w:t xml:space="preserve">RU 4 </w:t>
      </w:r>
      <w:r w:rsidRPr="002E27BC">
        <w:rPr>
          <w:color w:val="000000" w:themeColor="text1"/>
          <w:sz w:val="20"/>
        </w:rPr>
        <w:t xml:space="preserve">as described in </w:t>
      </w:r>
      <w:r w:rsidR="00BB2495" w:rsidRPr="002E27BC">
        <w:rPr>
          <w:color w:val="000000" w:themeColor="text1"/>
          <w:sz w:val="20"/>
        </w:rPr>
        <w:t>38.</w:t>
      </w:r>
      <w:r w:rsidR="00BB2495">
        <w:rPr>
          <w:color w:val="000000" w:themeColor="text1"/>
          <w:sz w:val="20"/>
        </w:rPr>
        <w:t>3.14.12</w:t>
      </w:r>
      <w:r w:rsidR="00BB2495" w:rsidRPr="002E27BC">
        <w:rPr>
          <w:color w:val="000000" w:themeColor="text1"/>
          <w:sz w:val="20"/>
        </w:rPr>
        <w:t xml:space="preserve"> </w:t>
      </w:r>
      <w:r w:rsidRPr="002E27BC">
        <w:rPr>
          <w:color w:val="000000" w:themeColor="text1"/>
          <w:sz w:val="20"/>
        </w:rPr>
        <w:t xml:space="preserve">(ELR-SIG). </w:t>
      </w:r>
      <w:r>
        <w:rPr>
          <w:color w:val="000000" w:themeColor="text1"/>
          <w:sz w:val="20"/>
        </w:rPr>
        <w:t xml:space="preserve">Apply PAPR reduction mask on data tones, as described in </w:t>
      </w:r>
      <w:r w:rsidR="00A738EA" w:rsidRPr="002E27BC">
        <w:rPr>
          <w:color w:val="000000" w:themeColor="text1"/>
          <w:sz w:val="20"/>
        </w:rPr>
        <w:t>38.</w:t>
      </w:r>
      <w:r w:rsidR="00A738EA">
        <w:rPr>
          <w:color w:val="000000" w:themeColor="text1"/>
          <w:sz w:val="20"/>
        </w:rPr>
        <w:t>3.14.12</w:t>
      </w:r>
      <w:r w:rsidR="00A738EA" w:rsidRPr="002E27BC">
        <w:rPr>
          <w:color w:val="000000" w:themeColor="text1"/>
          <w:sz w:val="20"/>
        </w:rPr>
        <w:t xml:space="preserve"> </w:t>
      </w:r>
      <w:r w:rsidRPr="002E27BC">
        <w:rPr>
          <w:color w:val="000000" w:themeColor="text1"/>
          <w:sz w:val="20"/>
        </w:rPr>
        <w:t>(</w:t>
      </w:r>
      <w:r>
        <w:rPr>
          <w:color w:val="000000" w:themeColor="text1"/>
          <w:sz w:val="20"/>
        </w:rPr>
        <w:t>ELR-SIG</w:t>
      </w:r>
      <w:r w:rsidRPr="002E27BC">
        <w:rPr>
          <w:color w:val="000000" w:themeColor="text1"/>
          <w:sz w:val="20"/>
        </w:rPr>
        <w:t>)</w:t>
      </w:r>
      <w:r>
        <w:rPr>
          <w:color w:val="000000" w:themeColor="text1"/>
          <w:sz w:val="20"/>
        </w:rPr>
        <w:t>.</w:t>
      </w:r>
    </w:p>
    <w:p w14:paraId="364D7922" w14:textId="43CCFD81"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CSD: Apply CSD for each spatial stream as described in 38.</w:t>
      </w:r>
      <w:r w:rsidR="00133CAF">
        <w:rPr>
          <w:color w:val="000000" w:themeColor="text1"/>
          <w:sz w:val="20"/>
        </w:rPr>
        <w:t>3.14.2.2</w:t>
      </w:r>
      <w:r w:rsidRPr="002E27BC">
        <w:rPr>
          <w:color w:val="000000" w:themeColor="text1"/>
          <w:sz w:val="20"/>
        </w:rPr>
        <w:t xml:space="preserve"> (Cyclic shift for UHR modulated fields).</w:t>
      </w:r>
      <w:r>
        <w:rPr>
          <w:color w:val="000000" w:themeColor="text1"/>
          <w:sz w:val="20"/>
        </w:rPr>
        <w:t xml:space="preserve"> </w:t>
      </w:r>
    </w:p>
    <w:p w14:paraId="552CEB3C" w14:textId="3252423F"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 xml:space="preserve">Spatial mapping: Apply the </w:t>
      </w:r>
      <w:r w:rsidRPr="002E27BC">
        <w:rPr>
          <w:i/>
          <w:iCs/>
          <w:color w:val="000000" w:themeColor="text1"/>
          <w:sz w:val="20"/>
        </w:rPr>
        <w:t xml:space="preserve">Q </w:t>
      </w:r>
      <w:r w:rsidRPr="002E27BC">
        <w:rPr>
          <w:color w:val="000000" w:themeColor="text1"/>
          <w:sz w:val="20"/>
        </w:rPr>
        <w:t>matrix as described in 38.</w:t>
      </w:r>
      <w:r w:rsidR="00925AB2">
        <w:rPr>
          <w:color w:val="000000" w:themeColor="text1"/>
          <w:sz w:val="20"/>
        </w:rPr>
        <w:t>3.15.8</w:t>
      </w:r>
      <w:r w:rsidRPr="002E27BC">
        <w:rPr>
          <w:color w:val="000000" w:themeColor="text1"/>
          <w:sz w:val="20"/>
        </w:rPr>
        <w:t xml:space="preserve"> (</w:t>
      </w:r>
      <w:r>
        <w:rPr>
          <w:color w:val="000000" w:themeColor="text1"/>
          <w:sz w:val="20"/>
        </w:rPr>
        <w:t>OFDM modulation</w:t>
      </w:r>
      <w:r w:rsidRPr="002E27BC">
        <w:rPr>
          <w:color w:val="000000" w:themeColor="text1"/>
          <w:sz w:val="20"/>
        </w:rPr>
        <w:t>).</w:t>
      </w:r>
    </w:p>
    <w:p w14:paraId="37494D7D" w14:textId="77777777"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 xml:space="preserve">IDFT: Compute the inverse discrete Fourier transform. </w:t>
      </w:r>
    </w:p>
    <w:p w14:paraId="122E9572" w14:textId="668EF7AF" w:rsidR="00DD595E" w:rsidRPr="002E27BC"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 xml:space="preserve">Insert GI and apply windowing: Prepend a GI of 1.6 </w:t>
      </w:r>
      <w:proofErr w:type="spellStart"/>
      <w:r w:rsidRPr="002E27BC">
        <w:rPr>
          <w:color w:val="000000" w:themeColor="text1"/>
          <w:sz w:val="20"/>
        </w:rPr>
        <w:t>μs</w:t>
      </w:r>
      <w:proofErr w:type="spellEnd"/>
      <w:r w:rsidRPr="002E27BC">
        <w:rPr>
          <w:color w:val="000000" w:themeColor="text1"/>
          <w:sz w:val="20"/>
        </w:rPr>
        <w:t xml:space="preserve"> and apply windowing as described in 38.</w:t>
      </w:r>
      <w:r w:rsidR="00611885">
        <w:rPr>
          <w:color w:val="000000" w:themeColor="text1"/>
          <w:sz w:val="20"/>
        </w:rPr>
        <w:t>3.13</w:t>
      </w:r>
      <w:r w:rsidR="00611885" w:rsidRPr="002E27BC">
        <w:rPr>
          <w:color w:val="000000" w:themeColor="text1"/>
          <w:sz w:val="20"/>
        </w:rPr>
        <w:t xml:space="preserve"> </w:t>
      </w:r>
      <w:r w:rsidRPr="002E27BC">
        <w:rPr>
          <w:color w:val="000000" w:themeColor="text1"/>
          <w:sz w:val="20"/>
        </w:rPr>
        <w:t>(Mathematical description of signals).</w:t>
      </w:r>
    </w:p>
    <w:p w14:paraId="2027F282" w14:textId="4D622A02" w:rsidR="00DD595E" w:rsidRPr="00225EB2" w:rsidRDefault="00DD595E" w:rsidP="00DD595E">
      <w:pPr>
        <w:pStyle w:val="ListParagraph"/>
        <w:numPr>
          <w:ilvl w:val="0"/>
          <w:numId w:val="26"/>
        </w:numPr>
        <w:spacing w:after="160" w:line="259" w:lineRule="auto"/>
        <w:jc w:val="left"/>
        <w:rPr>
          <w:rFonts w:cstheme="minorHAnsi"/>
          <w:color w:val="000000" w:themeColor="text1"/>
        </w:rPr>
      </w:pPr>
      <w:r w:rsidRPr="002E27BC">
        <w:rPr>
          <w:color w:val="000000" w:themeColor="text1"/>
          <w:sz w:val="20"/>
        </w:rPr>
        <w:t xml:space="preserve">Analog and RF: Upconvert the resulting complex baseband waveform associated with each transmit chain to an RF signal according to the </w:t>
      </w:r>
      <w:proofErr w:type="spellStart"/>
      <w:r w:rsidRPr="002E27BC">
        <w:rPr>
          <w:color w:val="000000" w:themeColor="text1"/>
          <w:sz w:val="20"/>
        </w:rPr>
        <w:t>center</w:t>
      </w:r>
      <w:proofErr w:type="spellEnd"/>
      <w:r w:rsidRPr="002E27BC">
        <w:rPr>
          <w:color w:val="000000" w:themeColor="text1"/>
          <w:sz w:val="20"/>
        </w:rPr>
        <w:t xml:space="preserve"> frequency of the desired channel and transmit. Refer to 38.</w:t>
      </w:r>
      <w:r w:rsidR="00611885">
        <w:rPr>
          <w:color w:val="000000" w:themeColor="text1"/>
          <w:sz w:val="20"/>
        </w:rPr>
        <w:t>3.13</w:t>
      </w:r>
      <w:r w:rsidR="00611885" w:rsidRPr="002E27BC">
        <w:rPr>
          <w:color w:val="000000" w:themeColor="text1"/>
          <w:sz w:val="20"/>
        </w:rPr>
        <w:t xml:space="preserve"> </w:t>
      </w:r>
      <w:r w:rsidRPr="002E27BC">
        <w:rPr>
          <w:color w:val="000000" w:themeColor="text1"/>
          <w:sz w:val="20"/>
        </w:rPr>
        <w:t>(Mathematical description of signals) and 38.</w:t>
      </w:r>
      <w:r w:rsidR="00925AB2">
        <w:rPr>
          <w:color w:val="000000" w:themeColor="text1"/>
          <w:sz w:val="20"/>
        </w:rPr>
        <w:t>3.14</w:t>
      </w:r>
      <w:r w:rsidRPr="002E27BC">
        <w:rPr>
          <w:color w:val="000000" w:themeColor="text1"/>
          <w:sz w:val="20"/>
        </w:rPr>
        <w:t xml:space="preserve"> (UHR preamble) for details.</w:t>
      </w:r>
    </w:p>
    <w:p w14:paraId="378F32A1" w14:textId="6481A53D" w:rsidR="00DD595E" w:rsidRDefault="00DD595E" w:rsidP="00DD595E">
      <w:pPr>
        <w:pStyle w:val="Heading2"/>
        <w:rPr>
          <w:sz w:val="20"/>
          <w:u w:val="none"/>
        </w:rPr>
      </w:pPr>
      <w:r w:rsidRPr="00FB2D6C">
        <w:rPr>
          <w:sz w:val="20"/>
          <w:u w:val="none"/>
        </w:rPr>
        <w:t>38.3.</w:t>
      </w:r>
      <w:r w:rsidR="00BB2495">
        <w:rPr>
          <w:sz w:val="20"/>
          <w:u w:val="none"/>
        </w:rPr>
        <w:t>9</w:t>
      </w:r>
      <w:r w:rsidRPr="00FB2D6C">
        <w:rPr>
          <w:sz w:val="20"/>
          <w:u w:val="none"/>
        </w:rPr>
        <w:t>.</w:t>
      </w:r>
      <w:r w:rsidR="00BB2495">
        <w:rPr>
          <w:sz w:val="20"/>
          <w:u w:val="none"/>
        </w:rPr>
        <w:t>12</w:t>
      </w:r>
      <w:r w:rsidRPr="00FB2D6C">
        <w:rPr>
          <w:sz w:val="20"/>
          <w:u w:val="none"/>
        </w:rPr>
        <w:t xml:space="preserve"> Construction of Data field in </w:t>
      </w:r>
      <w:r>
        <w:rPr>
          <w:sz w:val="20"/>
          <w:u w:val="none"/>
        </w:rPr>
        <w:t>a UHR</w:t>
      </w:r>
      <w:r w:rsidRPr="00FB2D6C">
        <w:rPr>
          <w:sz w:val="20"/>
          <w:u w:val="none"/>
        </w:rPr>
        <w:t xml:space="preserve"> PPDU</w:t>
      </w:r>
    </w:p>
    <w:p w14:paraId="657498A6" w14:textId="47E2543F" w:rsidR="006E4A28" w:rsidRPr="006B7E8D" w:rsidRDefault="006E4A28" w:rsidP="006B7E8D">
      <w:pPr>
        <w:pStyle w:val="Heading3"/>
        <w:rPr>
          <w:sz w:val="20"/>
        </w:rPr>
      </w:pPr>
      <w:r w:rsidRPr="006B7E8D">
        <w:rPr>
          <w:sz w:val="20"/>
        </w:rPr>
        <w:t>38.3.9.12.2 ELR PPDU</w:t>
      </w:r>
    </w:p>
    <w:p w14:paraId="0B961652" w14:textId="77777777" w:rsidR="00DD595E" w:rsidRPr="00FB2D6C" w:rsidRDefault="00DD595E" w:rsidP="00DD595E"/>
    <w:p w14:paraId="17E2F460" w14:textId="34C49898" w:rsidR="00DD595E" w:rsidRPr="002E27BC" w:rsidRDefault="00DD595E" w:rsidP="00DD595E">
      <w:pPr>
        <w:rPr>
          <w:color w:val="000000" w:themeColor="text1"/>
          <w:sz w:val="20"/>
        </w:rPr>
      </w:pPr>
      <w:r w:rsidRPr="002E27BC">
        <w:rPr>
          <w:color w:val="000000" w:themeColor="text1"/>
          <w:sz w:val="20"/>
        </w:rPr>
        <w:t>Construct the UHR ELR-Data field as defined in 38.</w:t>
      </w:r>
      <w:r w:rsidR="007D6493">
        <w:rPr>
          <w:color w:val="000000" w:themeColor="text1"/>
          <w:sz w:val="20"/>
        </w:rPr>
        <w:t>3.15</w:t>
      </w:r>
      <w:r w:rsidRPr="002E27BC">
        <w:rPr>
          <w:color w:val="000000" w:themeColor="text1"/>
          <w:sz w:val="20"/>
        </w:rPr>
        <w:t xml:space="preserve"> (Data field) with the following highlights:</w:t>
      </w:r>
    </w:p>
    <w:p w14:paraId="78C5BD45" w14:textId="77777777"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Construct the SERVICE field as described in 38.x (SERVICE field) and append the PSDU to the SERVICE field.</w:t>
      </w:r>
    </w:p>
    <w:p w14:paraId="54FAFB53" w14:textId="78344798"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Pre-FEC padding: Append the pre-FEC padding bits as described in 38.</w:t>
      </w:r>
      <w:r w:rsidR="007D6493">
        <w:rPr>
          <w:color w:val="000000" w:themeColor="text1"/>
          <w:sz w:val="20"/>
        </w:rPr>
        <w:t>3.15</w:t>
      </w:r>
      <w:r w:rsidRPr="002E27BC">
        <w:rPr>
          <w:color w:val="000000" w:themeColor="text1"/>
          <w:sz w:val="20"/>
        </w:rPr>
        <w:t xml:space="preserve"> (Data field). If the user is using BCC, then add tail bits.</w:t>
      </w:r>
    </w:p>
    <w:p w14:paraId="3B887159" w14:textId="77777777"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Scrambler: Scramble the pre-FEC padded data as described in 38.x (UHR PHY DATA scrambler and descrambler).</w:t>
      </w:r>
    </w:p>
    <w:p w14:paraId="7C714722" w14:textId="74684110"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 xml:space="preserve">Encoder: If the user is using BCC, then BCC </w:t>
      </w:r>
      <w:proofErr w:type="gramStart"/>
      <w:r w:rsidRPr="002E27BC">
        <w:rPr>
          <w:color w:val="000000" w:themeColor="text1"/>
          <w:sz w:val="20"/>
        </w:rPr>
        <w:t>encode</w:t>
      </w:r>
      <w:proofErr w:type="gramEnd"/>
      <w:r w:rsidRPr="002E27BC">
        <w:rPr>
          <w:color w:val="000000" w:themeColor="text1"/>
          <w:sz w:val="20"/>
        </w:rPr>
        <w:t xml:space="preserve"> as described in 38.</w:t>
      </w:r>
      <w:r w:rsidR="00B70C15">
        <w:rPr>
          <w:color w:val="000000" w:themeColor="text1"/>
          <w:sz w:val="20"/>
        </w:rPr>
        <w:t>3.1</w:t>
      </w:r>
      <w:r w:rsidR="00020EEB">
        <w:rPr>
          <w:color w:val="000000" w:themeColor="text1"/>
          <w:sz w:val="20"/>
        </w:rPr>
        <w:t>5.1.2</w:t>
      </w:r>
      <w:r w:rsidRPr="002E27BC">
        <w:rPr>
          <w:color w:val="000000" w:themeColor="text1"/>
          <w:sz w:val="20"/>
        </w:rPr>
        <w:t xml:space="preserve"> (BCC coding). If the user is using LDPC, then LDPC encode as described in 38.x (LDPC coding).</w:t>
      </w:r>
    </w:p>
    <w:p w14:paraId="20C2E175" w14:textId="77777777"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 xml:space="preserve">BCC interleaver: If the user is using BCC, interleave as described in 27.3.12.8 (BCC </w:t>
      </w:r>
      <w:proofErr w:type="spellStart"/>
      <w:r w:rsidRPr="002E27BC">
        <w:rPr>
          <w:color w:val="000000" w:themeColor="text1"/>
          <w:sz w:val="20"/>
        </w:rPr>
        <w:t>interleavers</w:t>
      </w:r>
      <w:proofErr w:type="spellEnd"/>
      <w:r w:rsidRPr="002E27BC">
        <w:rPr>
          <w:color w:val="000000" w:themeColor="text1"/>
          <w:sz w:val="20"/>
        </w:rPr>
        <w:t xml:space="preserve">) for 52-tone </w:t>
      </w:r>
      <w:r>
        <w:rPr>
          <w:color w:val="000000" w:themeColor="text1"/>
          <w:sz w:val="20"/>
        </w:rPr>
        <w:t>R</w:t>
      </w:r>
      <w:r w:rsidRPr="002E27BC">
        <w:rPr>
          <w:color w:val="000000" w:themeColor="text1"/>
          <w:sz w:val="20"/>
        </w:rPr>
        <w:t>RU. This block is bypassed if the user is using LDPC.</w:t>
      </w:r>
    </w:p>
    <w:p w14:paraId="6F5013F4" w14:textId="56E56EB8"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 xml:space="preserve">Constellation mapper: Map to BPSK or QPSK constellation points as described in 38.x (Constellation mapping). These constellation points are then mapped onto the 52-tone </w:t>
      </w:r>
      <w:r>
        <w:rPr>
          <w:color w:val="000000" w:themeColor="text1"/>
          <w:sz w:val="20"/>
        </w:rPr>
        <w:t>R</w:t>
      </w:r>
      <w:r w:rsidRPr="002E27BC">
        <w:rPr>
          <w:color w:val="000000" w:themeColor="text1"/>
          <w:sz w:val="20"/>
        </w:rPr>
        <w:t xml:space="preserve">RU </w:t>
      </w:r>
      <w:r>
        <w:rPr>
          <w:rFonts w:hint="eastAsia"/>
          <w:color w:val="000000" w:themeColor="text1"/>
          <w:sz w:val="20"/>
          <w:lang w:eastAsia="ko-KR"/>
        </w:rPr>
        <w:t xml:space="preserve">1 </w:t>
      </w:r>
      <w:r w:rsidRPr="002E27BC">
        <w:rPr>
          <w:color w:val="000000" w:themeColor="text1"/>
          <w:sz w:val="20"/>
        </w:rPr>
        <w:t>of a UHR ELR PPDU as described in 38.x (Data field).</w:t>
      </w:r>
    </w:p>
    <w:p w14:paraId="6E1A584C" w14:textId="77777777"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 xml:space="preserve">LDPC tone mapper: If the user is using LDPC, the LDPC tone mapping is performed on all LDPC encoded streams on the 52-tone </w:t>
      </w:r>
      <w:r>
        <w:rPr>
          <w:color w:val="000000" w:themeColor="text1"/>
          <w:sz w:val="20"/>
        </w:rPr>
        <w:t>R</w:t>
      </w:r>
      <w:r w:rsidRPr="002E27BC">
        <w:rPr>
          <w:color w:val="000000" w:themeColor="text1"/>
          <w:sz w:val="20"/>
        </w:rPr>
        <w:t xml:space="preserve">RU </w:t>
      </w:r>
      <w:r>
        <w:rPr>
          <w:rFonts w:hint="eastAsia"/>
          <w:color w:val="000000" w:themeColor="text1"/>
          <w:sz w:val="20"/>
          <w:lang w:eastAsia="ko-KR"/>
        </w:rPr>
        <w:t xml:space="preserve">1 </w:t>
      </w:r>
      <w:r w:rsidRPr="002E27BC">
        <w:rPr>
          <w:color w:val="000000" w:themeColor="text1"/>
          <w:sz w:val="20"/>
        </w:rPr>
        <w:t xml:space="preserve">of </w:t>
      </w:r>
      <w:r>
        <w:rPr>
          <w:rFonts w:hint="eastAsia"/>
          <w:color w:val="000000" w:themeColor="text1"/>
          <w:sz w:val="20"/>
          <w:lang w:eastAsia="ko-KR"/>
        </w:rPr>
        <w:t xml:space="preserve">the </w:t>
      </w:r>
      <w:proofErr w:type="gramStart"/>
      <w:r w:rsidRPr="002E27BC">
        <w:rPr>
          <w:color w:val="000000" w:themeColor="text1"/>
          <w:sz w:val="20"/>
        </w:rPr>
        <w:t>UHR</w:t>
      </w:r>
      <w:proofErr w:type="gramEnd"/>
      <w:r w:rsidRPr="002E27BC">
        <w:rPr>
          <w:color w:val="000000" w:themeColor="text1"/>
          <w:sz w:val="20"/>
        </w:rPr>
        <w:t xml:space="preserve"> ELR PPDU with </w:t>
      </w:r>
      <m:oMath>
        <m:sSub>
          <m:sSubPr>
            <m:ctrlPr>
              <w:rPr>
                <w:rFonts w:ascii="Cambria Math" w:hAnsi="Cambria Math"/>
                <w:i/>
                <w:color w:val="000000" w:themeColor="text1"/>
                <w:sz w:val="20"/>
              </w:rPr>
            </m:ctrlPr>
          </m:sSubPr>
          <m:e>
            <m:r>
              <w:rPr>
                <w:rFonts w:ascii="Cambria Math" w:hAnsi="Cambria Math"/>
                <w:color w:val="000000" w:themeColor="text1"/>
                <w:sz w:val="20"/>
              </w:rPr>
              <m:t>D</m:t>
            </m:r>
          </m:e>
          <m:sub>
            <m:r>
              <w:rPr>
                <w:rFonts w:ascii="Cambria Math" w:hAnsi="Cambria Math"/>
                <w:color w:val="000000" w:themeColor="text1"/>
                <w:sz w:val="20"/>
              </w:rPr>
              <m:t>TM</m:t>
            </m:r>
          </m:sub>
        </m:sSub>
      </m:oMath>
      <w:r w:rsidRPr="002E27BC">
        <w:rPr>
          <w:color w:val="000000" w:themeColor="text1"/>
          <w:sz w:val="20"/>
        </w:rPr>
        <w:t xml:space="preserve"> corresponding to 52-tone </w:t>
      </w:r>
      <w:r>
        <w:rPr>
          <w:color w:val="000000" w:themeColor="text1"/>
          <w:sz w:val="20"/>
        </w:rPr>
        <w:t>R</w:t>
      </w:r>
      <w:r w:rsidRPr="002E27BC">
        <w:rPr>
          <w:color w:val="000000" w:themeColor="text1"/>
          <w:sz w:val="20"/>
        </w:rPr>
        <w:t>RU with no DCM as described in 38.x (LDPC tone mapper). This block is bypassed if the user is using BCC.</w:t>
      </w:r>
    </w:p>
    <w:p w14:paraId="03BA41BE" w14:textId="341A0C52"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 xml:space="preserve">Frequency domain duplication: For a UHR ELR PPDU, steps e) to </w:t>
      </w:r>
      <w:r>
        <w:rPr>
          <w:color w:val="000000" w:themeColor="text1"/>
          <w:sz w:val="20"/>
        </w:rPr>
        <w:t>g</w:t>
      </w:r>
      <w:r w:rsidRPr="002E27BC">
        <w:rPr>
          <w:color w:val="000000" w:themeColor="text1"/>
          <w:sz w:val="20"/>
        </w:rPr>
        <w:t xml:space="preserve">) are done for the 52-tone </w:t>
      </w:r>
      <w:r>
        <w:rPr>
          <w:color w:val="000000" w:themeColor="text1"/>
          <w:sz w:val="20"/>
        </w:rPr>
        <w:t>R</w:t>
      </w:r>
      <w:r w:rsidRPr="002E27BC">
        <w:rPr>
          <w:color w:val="000000" w:themeColor="text1"/>
          <w:sz w:val="20"/>
        </w:rPr>
        <w:t>RU</w:t>
      </w:r>
      <w:r>
        <w:rPr>
          <w:color w:val="000000" w:themeColor="text1"/>
          <w:sz w:val="20"/>
        </w:rPr>
        <w:t xml:space="preserve"> 1</w:t>
      </w:r>
      <w:r w:rsidRPr="002E27BC">
        <w:rPr>
          <w:color w:val="000000" w:themeColor="text1"/>
          <w:sz w:val="20"/>
        </w:rPr>
        <w:t xml:space="preserve">, and then the 52-tone </w:t>
      </w:r>
      <w:r>
        <w:rPr>
          <w:color w:val="000000" w:themeColor="text1"/>
          <w:sz w:val="20"/>
        </w:rPr>
        <w:t>R</w:t>
      </w:r>
      <w:r w:rsidRPr="002E27BC">
        <w:rPr>
          <w:color w:val="000000" w:themeColor="text1"/>
          <w:sz w:val="20"/>
        </w:rPr>
        <w:t xml:space="preserve">RU </w:t>
      </w:r>
      <w:r>
        <w:rPr>
          <w:color w:val="000000" w:themeColor="text1"/>
          <w:sz w:val="20"/>
        </w:rPr>
        <w:t xml:space="preserve">1 </w:t>
      </w:r>
      <w:r w:rsidRPr="002E27BC">
        <w:rPr>
          <w:color w:val="000000" w:themeColor="text1"/>
          <w:sz w:val="20"/>
        </w:rPr>
        <w:t xml:space="preserve">is duplicated to the 52-tone </w:t>
      </w:r>
      <w:r>
        <w:rPr>
          <w:color w:val="000000" w:themeColor="text1"/>
          <w:sz w:val="20"/>
        </w:rPr>
        <w:t>R</w:t>
      </w:r>
      <w:r w:rsidRPr="002E27BC">
        <w:rPr>
          <w:color w:val="000000" w:themeColor="text1"/>
          <w:sz w:val="20"/>
        </w:rPr>
        <w:t xml:space="preserve">RU </w:t>
      </w:r>
      <w:r>
        <w:rPr>
          <w:rFonts w:hint="eastAsia"/>
          <w:color w:val="000000" w:themeColor="text1"/>
          <w:sz w:val="20"/>
          <w:lang w:eastAsia="ko-KR"/>
        </w:rPr>
        <w:t xml:space="preserve">2, 52-tone RU 3 and 52-tone </w:t>
      </w:r>
      <w:r>
        <w:rPr>
          <w:color w:val="000000" w:themeColor="text1"/>
          <w:sz w:val="20"/>
          <w:lang w:eastAsia="ko-KR"/>
        </w:rPr>
        <w:t>R</w:t>
      </w:r>
      <w:r>
        <w:rPr>
          <w:rFonts w:hint="eastAsia"/>
          <w:color w:val="000000" w:themeColor="text1"/>
          <w:sz w:val="20"/>
          <w:lang w:eastAsia="ko-KR"/>
        </w:rPr>
        <w:t xml:space="preserve">RU 4 </w:t>
      </w:r>
      <w:r w:rsidRPr="002E27BC">
        <w:rPr>
          <w:color w:val="000000" w:themeColor="text1"/>
          <w:sz w:val="20"/>
        </w:rPr>
        <w:t xml:space="preserve">as described in </w:t>
      </w:r>
      <w:r w:rsidR="00B70C15" w:rsidRPr="002E27BC">
        <w:rPr>
          <w:color w:val="000000" w:themeColor="text1"/>
          <w:sz w:val="20"/>
        </w:rPr>
        <w:t>38.</w:t>
      </w:r>
      <w:r w:rsidR="00B70C15">
        <w:rPr>
          <w:color w:val="000000" w:themeColor="text1"/>
          <w:sz w:val="20"/>
        </w:rPr>
        <w:t>3.15.6</w:t>
      </w:r>
      <w:r w:rsidR="00B70C15" w:rsidRPr="002E27BC">
        <w:rPr>
          <w:color w:val="000000" w:themeColor="text1"/>
          <w:sz w:val="20"/>
        </w:rPr>
        <w:t xml:space="preserve"> </w:t>
      </w:r>
      <w:r w:rsidRPr="002E27BC">
        <w:rPr>
          <w:color w:val="000000" w:themeColor="text1"/>
          <w:sz w:val="20"/>
        </w:rPr>
        <w:t>(</w:t>
      </w:r>
      <w:r>
        <w:rPr>
          <w:color w:val="000000" w:themeColor="text1"/>
          <w:sz w:val="20"/>
        </w:rPr>
        <w:t xml:space="preserve">Frequency domain </w:t>
      </w:r>
      <w:proofErr w:type="spellStart"/>
      <w:r>
        <w:rPr>
          <w:color w:val="000000" w:themeColor="text1"/>
          <w:sz w:val="20"/>
        </w:rPr>
        <w:t>doplication</w:t>
      </w:r>
      <w:proofErr w:type="spellEnd"/>
      <w:r w:rsidRPr="002E27BC">
        <w:rPr>
          <w:color w:val="000000" w:themeColor="text1"/>
          <w:sz w:val="20"/>
        </w:rPr>
        <w:t>).</w:t>
      </w:r>
      <w:r>
        <w:rPr>
          <w:color w:val="000000" w:themeColor="text1"/>
          <w:sz w:val="20"/>
        </w:rPr>
        <w:t xml:space="preserve"> Apply PAPR reduction mask on data tones, as described in </w:t>
      </w:r>
      <w:r w:rsidRPr="002E27BC">
        <w:rPr>
          <w:color w:val="000000" w:themeColor="text1"/>
          <w:sz w:val="20"/>
        </w:rPr>
        <w:t>38.</w:t>
      </w:r>
      <w:r w:rsidR="007352BD">
        <w:rPr>
          <w:color w:val="000000" w:themeColor="text1"/>
          <w:sz w:val="20"/>
        </w:rPr>
        <w:t>3.15.6</w:t>
      </w:r>
      <w:r w:rsidRPr="002E27BC">
        <w:rPr>
          <w:color w:val="000000" w:themeColor="text1"/>
          <w:sz w:val="20"/>
        </w:rPr>
        <w:t xml:space="preserve"> (</w:t>
      </w:r>
      <w:r>
        <w:rPr>
          <w:color w:val="000000" w:themeColor="text1"/>
          <w:sz w:val="20"/>
        </w:rPr>
        <w:t xml:space="preserve">Frequency domain </w:t>
      </w:r>
      <w:proofErr w:type="spellStart"/>
      <w:r>
        <w:rPr>
          <w:color w:val="000000" w:themeColor="text1"/>
          <w:sz w:val="20"/>
        </w:rPr>
        <w:t>doplication</w:t>
      </w:r>
      <w:proofErr w:type="spellEnd"/>
      <w:r>
        <w:rPr>
          <w:color w:val="000000" w:themeColor="text1"/>
          <w:sz w:val="20"/>
        </w:rPr>
        <w:t>).</w:t>
      </w:r>
    </w:p>
    <w:p w14:paraId="1B78B951" w14:textId="12DF7785" w:rsidR="00DD595E"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Pilot insertion: Insert pilots as described in</w:t>
      </w:r>
      <w:r w:rsidRPr="002E27BC" w:rsidDel="00377E8B">
        <w:rPr>
          <w:color w:val="000000" w:themeColor="text1"/>
          <w:sz w:val="20"/>
        </w:rPr>
        <w:t xml:space="preserve"> </w:t>
      </w:r>
      <w:r w:rsidRPr="002E27BC">
        <w:rPr>
          <w:color w:val="000000" w:themeColor="text1"/>
          <w:sz w:val="20"/>
        </w:rPr>
        <w:t>38.</w:t>
      </w:r>
      <w:r w:rsidR="007352BD">
        <w:rPr>
          <w:color w:val="000000" w:themeColor="text1"/>
          <w:sz w:val="20"/>
        </w:rPr>
        <w:t>3.15.7</w:t>
      </w:r>
      <w:r w:rsidRPr="002E27BC">
        <w:rPr>
          <w:color w:val="000000" w:themeColor="text1"/>
          <w:sz w:val="20"/>
        </w:rPr>
        <w:t xml:space="preserve"> (</w:t>
      </w:r>
      <w:r>
        <w:rPr>
          <w:color w:val="000000" w:themeColor="text1"/>
          <w:sz w:val="20"/>
        </w:rPr>
        <w:t>Pilot subcarriers) for UHR ELR PPDU</w:t>
      </w:r>
      <w:r w:rsidRPr="002E27BC">
        <w:rPr>
          <w:color w:val="000000" w:themeColor="text1"/>
          <w:sz w:val="20"/>
        </w:rPr>
        <w:t>.</w:t>
      </w:r>
    </w:p>
    <w:p w14:paraId="016A211C" w14:textId="7AF870B2"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CSD: Apply CSD for each spatial stream as described in 38.</w:t>
      </w:r>
      <w:r w:rsidR="003605D5">
        <w:rPr>
          <w:color w:val="000000" w:themeColor="text1"/>
          <w:sz w:val="20"/>
        </w:rPr>
        <w:t>3.14.2.2</w:t>
      </w:r>
      <w:r w:rsidRPr="002E27BC">
        <w:rPr>
          <w:color w:val="000000" w:themeColor="text1"/>
          <w:sz w:val="20"/>
        </w:rPr>
        <w:t xml:space="preserve"> (Cyclic shift for UHR modulated fields). </w:t>
      </w:r>
    </w:p>
    <w:p w14:paraId="5F84E9FD" w14:textId="4400BA15"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 xml:space="preserve">Spatial mapping: Apply the </w:t>
      </w:r>
      <w:r w:rsidRPr="002E27BC">
        <w:rPr>
          <w:i/>
          <w:iCs/>
          <w:color w:val="000000" w:themeColor="text1"/>
          <w:sz w:val="20"/>
        </w:rPr>
        <w:t xml:space="preserve">Q </w:t>
      </w:r>
      <w:r w:rsidRPr="002E27BC">
        <w:rPr>
          <w:color w:val="000000" w:themeColor="text1"/>
          <w:sz w:val="20"/>
        </w:rPr>
        <w:t>matrix as described in 38.</w:t>
      </w:r>
      <w:r w:rsidR="00F45001">
        <w:rPr>
          <w:color w:val="000000" w:themeColor="text1"/>
          <w:sz w:val="20"/>
        </w:rPr>
        <w:t>3.15.8</w:t>
      </w:r>
      <w:r w:rsidRPr="002E27BC">
        <w:rPr>
          <w:color w:val="000000" w:themeColor="text1"/>
          <w:sz w:val="20"/>
        </w:rPr>
        <w:t xml:space="preserve"> (OFDM modulation). </w:t>
      </w:r>
    </w:p>
    <w:p w14:paraId="09117F4F" w14:textId="77777777"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IDFT: Compute the inverse discrete Fourier transform.</w:t>
      </w:r>
    </w:p>
    <w:p w14:paraId="7F4DA3F5" w14:textId="744698B6" w:rsidR="00DD595E" w:rsidRPr="002E27BC"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 xml:space="preserve">Insert GI and apply windowing: Prepend a GI of 1.6 </w:t>
      </w:r>
      <w:proofErr w:type="spellStart"/>
      <w:r w:rsidRPr="002E27BC">
        <w:rPr>
          <w:color w:val="000000" w:themeColor="text1"/>
          <w:sz w:val="20"/>
        </w:rPr>
        <w:t>μs</w:t>
      </w:r>
      <w:proofErr w:type="spellEnd"/>
      <w:r w:rsidRPr="002E27BC">
        <w:rPr>
          <w:color w:val="000000" w:themeColor="text1"/>
          <w:sz w:val="20"/>
        </w:rPr>
        <w:t xml:space="preserve"> and apply windowing as described in 38.</w:t>
      </w:r>
      <w:r w:rsidR="00F45001">
        <w:rPr>
          <w:color w:val="000000" w:themeColor="text1"/>
          <w:sz w:val="20"/>
        </w:rPr>
        <w:t>3.13</w:t>
      </w:r>
      <w:r w:rsidRPr="002E27BC">
        <w:rPr>
          <w:color w:val="000000" w:themeColor="text1"/>
          <w:sz w:val="20"/>
        </w:rPr>
        <w:t xml:space="preserve"> (Mathematical description of signals).</w:t>
      </w:r>
    </w:p>
    <w:p w14:paraId="6097D8ED" w14:textId="705ED1EA" w:rsidR="00DD595E" w:rsidRPr="00225EB2" w:rsidRDefault="00DD595E" w:rsidP="00DD595E">
      <w:pPr>
        <w:pStyle w:val="ListParagraph"/>
        <w:numPr>
          <w:ilvl w:val="0"/>
          <w:numId w:val="27"/>
        </w:numPr>
        <w:spacing w:after="160" w:line="259" w:lineRule="auto"/>
        <w:jc w:val="left"/>
        <w:rPr>
          <w:color w:val="000000" w:themeColor="text1"/>
          <w:sz w:val="20"/>
        </w:rPr>
      </w:pPr>
      <w:r w:rsidRPr="002E27BC">
        <w:rPr>
          <w:color w:val="000000" w:themeColor="text1"/>
          <w:sz w:val="20"/>
        </w:rPr>
        <w:t xml:space="preserve">Analog and RF: Upconvert the resulting complex baseband waveform with each transmit chain to an RF signal according to the </w:t>
      </w:r>
      <w:proofErr w:type="spellStart"/>
      <w:r w:rsidRPr="002E27BC">
        <w:rPr>
          <w:color w:val="000000" w:themeColor="text1"/>
          <w:sz w:val="20"/>
        </w:rPr>
        <w:t>center</w:t>
      </w:r>
      <w:proofErr w:type="spellEnd"/>
      <w:r w:rsidRPr="002E27BC">
        <w:rPr>
          <w:color w:val="000000" w:themeColor="text1"/>
          <w:sz w:val="20"/>
        </w:rPr>
        <w:t xml:space="preserve"> frequency of the desired channel and transmit. Refer to 38.</w:t>
      </w:r>
      <w:r w:rsidR="003B4BEE">
        <w:rPr>
          <w:color w:val="000000" w:themeColor="text1"/>
          <w:sz w:val="20"/>
        </w:rPr>
        <w:t>3.1</w:t>
      </w:r>
      <w:r w:rsidR="00F45001">
        <w:rPr>
          <w:color w:val="000000" w:themeColor="text1"/>
          <w:sz w:val="20"/>
        </w:rPr>
        <w:t>3</w:t>
      </w:r>
      <w:r w:rsidRPr="002E27BC">
        <w:rPr>
          <w:color w:val="000000" w:themeColor="text1"/>
          <w:sz w:val="20"/>
        </w:rPr>
        <w:t xml:space="preserve"> (Mathematical description of signals) for details.</w:t>
      </w:r>
    </w:p>
    <w:p w14:paraId="1186CB77" w14:textId="2A4FC668" w:rsidR="00A23781" w:rsidRDefault="00A23781" w:rsidP="00DD678E">
      <w:pPr>
        <w:pStyle w:val="Heading1"/>
        <w:rPr>
          <w:sz w:val="20"/>
          <w:u w:val="none"/>
        </w:rPr>
      </w:pPr>
      <w:r w:rsidRPr="00A23781">
        <w:rPr>
          <w:sz w:val="20"/>
          <w:u w:val="none"/>
        </w:rPr>
        <w:lastRenderedPageBreak/>
        <w:t>38.3.</w:t>
      </w:r>
      <w:r w:rsidR="00341FE2">
        <w:rPr>
          <w:sz w:val="20"/>
          <w:u w:val="none"/>
        </w:rPr>
        <w:t>10</w:t>
      </w:r>
      <w:r w:rsidRPr="00A23781">
        <w:rPr>
          <w:sz w:val="20"/>
          <w:u w:val="none"/>
        </w:rPr>
        <w:t xml:space="preserve"> </w:t>
      </w:r>
      <w:r w:rsidR="00DC2736" w:rsidRPr="00DC2736">
        <w:rPr>
          <w:sz w:val="20"/>
          <w:u w:val="none"/>
        </w:rPr>
        <w:t>UHR modulation and coding schemes (UHR-MCSs) and Unequal modulation (UEQM)</w:t>
      </w:r>
    </w:p>
    <w:p w14:paraId="29D53B4B" w14:textId="77777777" w:rsidR="00F9343E" w:rsidRDefault="00F9343E" w:rsidP="00F9343E"/>
    <w:p w14:paraId="70D7BB32" w14:textId="568555A5" w:rsidR="002C73E1" w:rsidRPr="005638AF" w:rsidRDefault="002C73E1" w:rsidP="002C73E1">
      <w:pPr>
        <w:rPr>
          <w:sz w:val="20"/>
        </w:rPr>
      </w:pPr>
      <w:r w:rsidRPr="005638AF">
        <w:rPr>
          <w:sz w:val="20"/>
        </w:rPr>
        <w:t xml:space="preserve">The ELR modulation and coding scheme is carried in the MCS field of the ELR-SIG field in the </w:t>
      </w:r>
      <w:r w:rsidR="00F37F62">
        <w:rPr>
          <w:sz w:val="20"/>
        </w:rPr>
        <w:t xml:space="preserve">UHR </w:t>
      </w:r>
      <w:r w:rsidRPr="005638AF">
        <w:rPr>
          <w:sz w:val="20"/>
        </w:rPr>
        <w:t xml:space="preserve">ELR PPDU and supports UHR-MCS 0 and UHR-MCS 1 with transmission parameters as defined in Table 38-xx (UHR-MCSs for 52-tone RU, </w:t>
      </w:r>
      <w:proofErr w:type="spellStart"/>
      <w:proofErr w:type="gramStart"/>
      <w:r w:rsidRPr="005638AF">
        <w:rPr>
          <w:sz w:val="20"/>
        </w:rPr>
        <w:t>NSS,u</w:t>
      </w:r>
      <w:proofErr w:type="spellEnd"/>
      <w:proofErr w:type="gramEnd"/>
      <w:r w:rsidRPr="005638AF">
        <w:rPr>
          <w:sz w:val="20"/>
        </w:rPr>
        <w:t xml:space="preserve"> = 1).</w:t>
      </w:r>
    </w:p>
    <w:p w14:paraId="5C70DCE9" w14:textId="77777777" w:rsidR="002C73E1" w:rsidRPr="005638AF" w:rsidRDefault="002C73E1" w:rsidP="00F9343E">
      <w:pPr>
        <w:rPr>
          <w:sz w:val="20"/>
        </w:rPr>
      </w:pPr>
    </w:p>
    <w:p w14:paraId="6782CDD4" w14:textId="585EBFE5" w:rsidR="00591D5F" w:rsidRDefault="00001948" w:rsidP="00DD678E">
      <w:pPr>
        <w:pStyle w:val="Heading1"/>
        <w:rPr>
          <w:sz w:val="22"/>
          <w:szCs w:val="22"/>
          <w:u w:val="none"/>
        </w:rPr>
      </w:pPr>
      <w:r w:rsidRPr="00E11F39">
        <w:rPr>
          <w:sz w:val="22"/>
          <w:szCs w:val="22"/>
          <w:u w:val="none"/>
        </w:rPr>
        <w:t>38.3.1</w:t>
      </w:r>
      <w:r w:rsidR="00EF5A3E">
        <w:rPr>
          <w:sz w:val="22"/>
          <w:szCs w:val="22"/>
          <w:u w:val="none"/>
        </w:rPr>
        <w:t>2</w:t>
      </w:r>
      <w:r w:rsidRPr="00E11F39">
        <w:rPr>
          <w:sz w:val="22"/>
          <w:szCs w:val="22"/>
          <w:u w:val="none"/>
        </w:rPr>
        <w:t xml:space="preserve"> Timing related parameters</w:t>
      </w:r>
    </w:p>
    <w:p w14:paraId="3F73DDA0" w14:textId="77777777" w:rsidR="00B33341" w:rsidRDefault="00B33341" w:rsidP="00B33341"/>
    <w:p w14:paraId="5F0EF179" w14:textId="77777777" w:rsidR="00B33341" w:rsidRPr="005638AF" w:rsidRDefault="00B33341" w:rsidP="00B33341">
      <w:pPr>
        <w:rPr>
          <w:rFonts w:eastAsia="SimSun"/>
          <w:sz w:val="20"/>
          <w:lang w:eastAsia="zh-CN"/>
        </w:rPr>
      </w:pPr>
      <w:r w:rsidRPr="005638AF">
        <w:rPr>
          <w:rFonts w:eastAsia="SimSun" w:hint="eastAsia"/>
          <w:sz w:val="20"/>
          <w:lang w:eastAsia="zh-CN"/>
        </w:rPr>
        <w:t>T</w:t>
      </w:r>
      <w:r w:rsidRPr="005638AF">
        <w:rPr>
          <w:rFonts w:eastAsia="SimSun"/>
          <w:sz w:val="20"/>
          <w:lang w:eastAsia="zh-CN"/>
        </w:rPr>
        <w:t xml:space="preserve">able 38-xx (Timing related constants) </w:t>
      </w:r>
      <w:r w:rsidRPr="005638AF">
        <w:rPr>
          <w:sz w:val="20"/>
        </w:rPr>
        <w:t>defines</w:t>
      </w:r>
      <w:r w:rsidRPr="005638AF">
        <w:rPr>
          <w:spacing w:val="-8"/>
          <w:sz w:val="20"/>
        </w:rPr>
        <w:t xml:space="preserve"> </w:t>
      </w:r>
      <w:r w:rsidRPr="005638AF">
        <w:rPr>
          <w:sz w:val="20"/>
        </w:rPr>
        <w:t>the</w:t>
      </w:r>
      <w:r w:rsidRPr="005638AF">
        <w:rPr>
          <w:spacing w:val="-7"/>
          <w:sz w:val="20"/>
        </w:rPr>
        <w:t xml:space="preserve"> </w:t>
      </w:r>
      <w:r w:rsidRPr="005638AF">
        <w:rPr>
          <w:sz w:val="20"/>
        </w:rPr>
        <w:t>timing-related</w:t>
      </w:r>
      <w:r w:rsidRPr="005638AF">
        <w:rPr>
          <w:spacing w:val="-8"/>
          <w:sz w:val="20"/>
        </w:rPr>
        <w:t xml:space="preserve"> </w:t>
      </w:r>
      <w:r w:rsidRPr="005638AF">
        <w:rPr>
          <w:sz w:val="20"/>
        </w:rPr>
        <w:t>parameters</w:t>
      </w:r>
      <w:r w:rsidRPr="005638AF">
        <w:rPr>
          <w:spacing w:val="-9"/>
          <w:sz w:val="20"/>
        </w:rPr>
        <w:t xml:space="preserve"> </w:t>
      </w:r>
      <w:r w:rsidRPr="005638AF">
        <w:rPr>
          <w:sz w:val="20"/>
        </w:rPr>
        <w:t>for</w:t>
      </w:r>
      <w:r w:rsidRPr="005638AF">
        <w:rPr>
          <w:spacing w:val="-8"/>
          <w:sz w:val="20"/>
        </w:rPr>
        <w:t xml:space="preserve"> </w:t>
      </w:r>
      <w:r w:rsidRPr="005638AF">
        <w:rPr>
          <w:sz w:val="20"/>
        </w:rPr>
        <w:t>EHT</w:t>
      </w:r>
      <w:r w:rsidRPr="005638AF">
        <w:rPr>
          <w:spacing w:val="-8"/>
          <w:sz w:val="20"/>
        </w:rPr>
        <w:t xml:space="preserve"> </w:t>
      </w:r>
      <w:r w:rsidRPr="005638AF">
        <w:rPr>
          <w:sz w:val="20"/>
        </w:rPr>
        <w:t>PPDU</w:t>
      </w:r>
      <w:r w:rsidRPr="005638AF">
        <w:rPr>
          <w:spacing w:val="-8"/>
          <w:sz w:val="20"/>
        </w:rPr>
        <w:t xml:space="preserve"> </w:t>
      </w:r>
      <w:r w:rsidRPr="005638AF">
        <w:rPr>
          <w:spacing w:val="-2"/>
          <w:sz w:val="20"/>
        </w:rPr>
        <w:t>format.</w:t>
      </w:r>
    </w:p>
    <w:p w14:paraId="5B529B14" w14:textId="77777777" w:rsidR="00B33341" w:rsidRPr="005638AF" w:rsidRDefault="00B33341" w:rsidP="00B33341">
      <w:pPr>
        <w:rPr>
          <w:sz w:val="20"/>
        </w:rPr>
      </w:pPr>
    </w:p>
    <w:p w14:paraId="0B142C3B" w14:textId="5E8C878A" w:rsidR="00B33341" w:rsidRPr="005638AF" w:rsidRDefault="00B33341" w:rsidP="00B33341">
      <w:pPr>
        <w:jc w:val="center"/>
        <w:rPr>
          <w:b/>
          <w:sz w:val="20"/>
        </w:rPr>
      </w:pPr>
      <w:r w:rsidRPr="005638AF">
        <w:rPr>
          <w:b/>
          <w:sz w:val="20"/>
        </w:rPr>
        <w:t>Table 3</w:t>
      </w:r>
      <w:r w:rsidR="00B64677">
        <w:rPr>
          <w:b/>
          <w:sz w:val="20"/>
        </w:rPr>
        <w:t>8</w:t>
      </w:r>
      <w:r w:rsidRPr="005638AF">
        <w:rPr>
          <w:b/>
          <w:sz w:val="20"/>
        </w:rPr>
        <w:t>-18—Timing-related constants</w:t>
      </w:r>
    </w:p>
    <w:p w14:paraId="1FF17E5F" w14:textId="77777777" w:rsidR="00B33341" w:rsidRDefault="00B33341" w:rsidP="00B33341">
      <w:pPr>
        <w:rPr>
          <w:sz w:val="20"/>
        </w:rPr>
      </w:pPr>
    </w:p>
    <w:tbl>
      <w:tblPr>
        <w:tblStyle w:val="TableNormal1"/>
        <w:tblW w:w="0" w:type="auto"/>
        <w:tblInd w:w="4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63"/>
        <w:gridCol w:w="3500"/>
        <w:gridCol w:w="3501"/>
      </w:tblGrid>
      <w:tr w:rsidR="00B33341" w:rsidRPr="00503046" w14:paraId="17CB49DC" w14:textId="77777777" w:rsidTr="005802EA">
        <w:trPr>
          <w:trHeight w:val="410"/>
        </w:trPr>
        <w:tc>
          <w:tcPr>
            <w:tcW w:w="1463" w:type="dxa"/>
            <w:tcBorders>
              <w:right w:val="single" w:sz="2" w:space="0" w:color="000000"/>
            </w:tcBorders>
          </w:tcPr>
          <w:p w14:paraId="0E89B910" w14:textId="77777777" w:rsidR="00B33341" w:rsidRPr="00503046" w:rsidRDefault="00B33341" w:rsidP="005802EA">
            <w:pPr>
              <w:spacing w:before="97"/>
              <w:ind w:left="319"/>
              <w:rPr>
                <w:rFonts w:ascii="Times New Roman" w:eastAsia="Times New Roman" w:hAnsi="Times New Roman"/>
                <w:b/>
                <w:lang w:val="en-US"/>
              </w:rPr>
            </w:pPr>
            <w:r w:rsidRPr="00503046">
              <w:rPr>
                <w:rFonts w:ascii="Times New Roman" w:eastAsia="Times New Roman" w:hAnsi="Times New Roman"/>
                <w:b/>
                <w:spacing w:val="-2"/>
                <w:lang w:val="en-US"/>
              </w:rPr>
              <w:t>Parameter</w:t>
            </w:r>
          </w:p>
        </w:tc>
        <w:tc>
          <w:tcPr>
            <w:tcW w:w="3500" w:type="dxa"/>
            <w:tcBorders>
              <w:left w:val="single" w:sz="2" w:space="0" w:color="000000"/>
              <w:right w:val="single" w:sz="2" w:space="0" w:color="000000"/>
            </w:tcBorders>
          </w:tcPr>
          <w:p w14:paraId="548D5747" w14:textId="77777777" w:rsidR="00B33341" w:rsidRPr="00503046" w:rsidRDefault="00B33341" w:rsidP="005802EA">
            <w:pPr>
              <w:spacing w:before="97"/>
              <w:ind w:left="25"/>
              <w:jc w:val="center"/>
              <w:rPr>
                <w:rFonts w:ascii="Times New Roman" w:eastAsia="Times New Roman" w:hAnsi="Times New Roman"/>
                <w:b/>
                <w:lang w:val="en-US"/>
              </w:rPr>
            </w:pPr>
            <w:r w:rsidRPr="00503046">
              <w:rPr>
                <w:rFonts w:ascii="Times New Roman" w:eastAsia="Times New Roman" w:hAnsi="Times New Roman"/>
                <w:b/>
                <w:spacing w:val="-2"/>
                <w:lang w:val="en-US"/>
              </w:rPr>
              <w:t>Value</w:t>
            </w:r>
          </w:p>
        </w:tc>
        <w:tc>
          <w:tcPr>
            <w:tcW w:w="3501" w:type="dxa"/>
            <w:tcBorders>
              <w:left w:val="single" w:sz="2" w:space="0" w:color="000000"/>
            </w:tcBorders>
          </w:tcPr>
          <w:p w14:paraId="4D5A2F09" w14:textId="77777777" w:rsidR="00B33341" w:rsidRPr="00503046" w:rsidRDefault="00B33341" w:rsidP="005802EA">
            <w:pPr>
              <w:spacing w:before="97"/>
              <w:ind w:left="37"/>
              <w:jc w:val="center"/>
              <w:rPr>
                <w:rFonts w:ascii="Times New Roman" w:eastAsia="Times New Roman" w:hAnsi="Times New Roman"/>
                <w:b/>
                <w:lang w:val="en-US"/>
              </w:rPr>
            </w:pPr>
            <w:r w:rsidRPr="00503046">
              <w:rPr>
                <w:rFonts w:ascii="Times New Roman" w:eastAsia="Times New Roman" w:hAnsi="Times New Roman"/>
                <w:b/>
                <w:spacing w:val="-2"/>
                <w:lang w:val="en-US"/>
              </w:rPr>
              <w:t>Description</w:t>
            </w:r>
          </w:p>
        </w:tc>
      </w:tr>
      <w:tr w:rsidR="00B33341" w:rsidRPr="00503046" w14:paraId="136ABFF5" w14:textId="77777777" w:rsidTr="005802EA">
        <w:trPr>
          <w:trHeight w:val="542"/>
        </w:trPr>
        <w:tc>
          <w:tcPr>
            <w:tcW w:w="1463" w:type="dxa"/>
            <w:tcBorders>
              <w:bottom w:val="single" w:sz="2" w:space="0" w:color="000000"/>
              <w:right w:val="single" w:sz="2" w:space="0" w:color="000000"/>
            </w:tcBorders>
          </w:tcPr>
          <w:p w14:paraId="6CDD2B60" w14:textId="0DD21731" w:rsidR="00B33341" w:rsidRPr="00503046" w:rsidRDefault="00B33341" w:rsidP="005802EA">
            <w:pPr>
              <w:spacing w:before="142"/>
              <w:ind w:left="137"/>
              <w:rPr>
                <w:rFonts w:ascii="Times New Roman" w:eastAsia="Times New Roman" w:hAnsi="Times New Roman"/>
                <w:sz w:val="14"/>
                <w:lang w:val="en-US"/>
              </w:rPr>
            </w:pPr>
            <w:r w:rsidRPr="00480D2F">
              <w:rPr>
                <w:rFonts w:ascii="Symbol" w:eastAsia="Times New Roman" w:hAnsi="Symbol"/>
                <w:position w:val="6"/>
                <w:lang w:val="en-US"/>
              </w:rPr>
              <w:t></w:t>
            </w:r>
            <w:r w:rsidRPr="00480D2F">
              <w:rPr>
                <w:rFonts w:ascii="Times New Roman" w:eastAsia="Times New Roman" w:hAnsi="Times New Roman"/>
                <w:i/>
                <w:sz w:val="14"/>
                <w:lang w:val="en-US"/>
              </w:rPr>
              <w:t>F</w:t>
            </w:r>
            <w:r w:rsidRPr="00480D2F">
              <w:rPr>
                <w:rFonts w:ascii="Symbol" w:eastAsia="Times New Roman" w:hAnsi="Symbol"/>
                <w:sz w:val="14"/>
                <w:lang w:val="en-US"/>
              </w:rPr>
              <w:t></w:t>
            </w:r>
            <w:r w:rsidRPr="00480D2F">
              <w:rPr>
                <w:rFonts w:ascii="Times New Roman" w:eastAsia="Times New Roman" w:hAnsi="Times New Roman"/>
                <w:spacing w:val="12"/>
                <w:sz w:val="14"/>
                <w:lang w:val="en-US"/>
              </w:rPr>
              <w:t xml:space="preserve"> </w:t>
            </w:r>
            <w:r w:rsidRPr="00480D2F">
              <w:rPr>
                <w:rFonts w:ascii="Times New Roman" w:eastAsia="Times New Roman" w:hAnsi="Times New Roman"/>
                <w:sz w:val="14"/>
                <w:lang w:val="en-US"/>
              </w:rPr>
              <w:t>Pre-</w:t>
            </w:r>
            <w:r w:rsidR="009E4627">
              <w:rPr>
                <w:rFonts w:ascii="Times New Roman" w:eastAsia="Times New Roman" w:hAnsi="Times New Roman"/>
                <w:spacing w:val="-5"/>
                <w:sz w:val="14"/>
                <w:lang w:val="en-US"/>
              </w:rPr>
              <w:t>UHR</w:t>
            </w:r>
          </w:p>
        </w:tc>
        <w:tc>
          <w:tcPr>
            <w:tcW w:w="3500" w:type="dxa"/>
            <w:tcBorders>
              <w:left w:val="single" w:sz="2" w:space="0" w:color="000000"/>
              <w:bottom w:val="single" w:sz="2" w:space="0" w:color="000000"/>
              <w:right w:val="single" w:sz="2" w:space="0" w:color="000000"/>
            </w:tcBorders>
          </w:tcPr>
          <w:p w14:paraId="7BD5F363" w14:textId="77777777" w:rsidR="00B33341" w:rsidRPr="005638AF" w:rsidRDefault="00B33341" w:rsidP="005802EA">
            <w:pPr>
              <w:spacing w:before="156"/>
              <w:ind w:left="130"/>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312.5</w:t>
            </w:r>
            <w:r w:rsidRPr="005638AF">
              <w:rPr>
                <w:rFonts w:ascii="Times New Roman" w:eastAsia="Times New Roman" w:hAnsi="Times New Roman"/>
                <w:spacing w:val="1"/>
                <w:sz w:val="20"/>
                <w:szCs w:val="20"/>
                <w:lang w:val="en-US"/>
              </w:rPr>
              <w:t xml:space="preserve"> </w:t>
            </w:r>
            <w:r w:rsidRPr="005638AF">
              <w:rPr>
                <w:rFonts w:ascii="Times New Roman" w:eastAsia="Times New Roman" w:hAnsi="Times New Roman"/>
                <w:spacing w:val="-5"/>
                <w:sz w:val="20"/>
                <w:szCs w:val="20"/>
                <w:lang w:val="en-US"/>
              </w:rPr>
              <w:t>kHz</w:t>
            </w:r>
          </w:p>
        </w:tc>
        <w:tc>
          <w:tcPr>
            <w:tcW w:w="3501" w:type="dxa"/>
            <w:tcBorders>
              <w:left w:val="single" w:sz="2" w:space="0" w:color="000000"/>
              <w:bottom w:val="single" w:sz="2" w:space="0" w:color="000000"/>
            </w:tcBorders>
          </w:tcPr>
          <w:p w14:paraId="59E7245C" w14:textId="145227B3" w:rsidR="00B33341" w:rsidRPr="005638AF" w:rsidRDefault="00B33341" w:rsidP="005802EA">
            <w:pPr>
              <w:spacing w:before="61" w:line="232" w:lineRule="auto"/>
              <w:ind w:left="130" w:right="154"/>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Subcarrier</w:t>
            </w:r>
            <w:r w:rsidRPr="005638AF">
              <w:rPr>
                <w:rFonts w:ascii="Times New Roman" w:eastAsia="Times New Roman" w:hAnsi="Times New Roman"/>
                <w:spacing w:val="-9"/>
                <w:sz w:val="20"/>
                <w:szCs w:val="20"/>
                <w:lang w:val="en-US"/>
              </w:rPr>
              <w:t xml:space="preserve"> </w:t>
            </w:r>
            <w:r w:rsidRPr="005638AF">
              <w:rPr>
                <w:rFonts w:ascii="Times New Roman" w:eastAsia="Times New Roman" w:hAnsi="Times New Roman"/>
                <w:sz w:val="20"/>
                <w:szCs w:val="20"/>
                <w:lang w:val="en-US"/>
              </w:rPr>
              <w:t>frequency</w:t>
            </w:r>
            <w:r w:rsidRPr="005638AF">
              <w:rPr>
                <w:rFonts w:ascii="Times New Roman" w:eastAsia="Times New Roman" w:hAnsi="Times New Roman"/>
                <w:spacing w:val="-9"/>
                <w:sz w:val="20"/>
                <w:szCs w:val="20"/>
                <w:lang w:val="en-US"/>
              </w:rPr>
              <w:t xml:space="preserve"> </w:t>
            </w:r>
            <w:r w:rsidRPr="005638AF">
              <w:rPr>
                <w:rFonts w:ascii="Times New Roman" w:eastAsia="Times New Roman" w:hAnsi="Times New Roman"/>
                <w:sz w:val="20"/>
                <w:szCs w:val="20"/>
                <w:lang w:val="en-US"/>
              </w:rPr>
              <w:t>spacing</w:t>
            </w:r>
            <w:r w:rsidRPr="005638AF">
              <w:rPr>
                <w:rFonts w:ascii="Times New Roman" w:eastAsia="Times New Roman" w:hAnsi="Times New Roman"/>
                <w:spacing w:val="-8"/>
                <w:sz w:val="20"/>
                <w:szCs w:val="20"/>
                <w:lang w:val="en-US"/>
              </w:rPr>
              <w:t xml:space="preserve"> </w:t>
            </w:r>
            <w:r w:rsidRPr="005638AF">
              <w:rPr>
                <w:rFonts w:ascii="Times New Roman" w:eastAsia="Times New Roman" w:hAnsi="Times New Roman"/>
                <w:sz w:val="20"/>
                <w:szCs w:val="20"/>
                <w:lang w:val="en-US"/>
              </w:rPr>
              <w:t>for</w:t>
            </w:r>
            <w:r w:rsidRPr="005638AF">
              <w:rPr>
                <w:rFonts w:ascii="Times New Roman" w:eastAsia="Times New Roman" w:hAnsi="Times New Roman"/>
                <w:spacing w:val="-8"/>
                <w:sz w:val="20"/>
                <w:szCs w:val="20"/>
                <w:lang w:val="en-US"/>
              </w:rPr>
              <w:t xml:space="preserve"> </w:t>
            </w:r>
            <w:r w:rsidRPr="005638AF">
              <w:rPr>
                <w:rFonts w:ascii="Times New Roman" w:eastAsia="Times New Roman" w:hAnsi="Times New Roman"/>
                <w:sz w:val="20"/>
                <w:szCs w:val="20"/>
                <w:lang w:val="en-US"/>
              </w:rPr>
              <w:t>the</w:t>
            </w:r>
            <w:r w:rsidRPr="005638AF">
              <w:rPr>
                <w:rFonts w:ascii="Times New Roman" w:eastAsia="Times New Roman" w:hAnsi="Times New Roman"/>
                <w:spacing w:val="-9"/>
                <w:sz w:val="20"/>
                <w:szCs w:val="20"/>
                <w:lang w:val="en-US"/>
              </w:rPr>
              <w:t xml:space="preserve"> </w:t>
            </w:r>
            <w:r w:rsidRPr="005638AF">
              <w:rPr>
                <w:rFonts w:ascii="Times New Roman" w:eastAsia="Times New Roman" w:hAnsi="Times New Roman"/>
                <w:sz w:val="20"/>
                <w:szCs w:val="20"/>
                <w:lang w:val="en-US"/>
              </w:rPr>
              <w:t>pre-</w:t>
            </w:r>
            <w:r w:rsidR="009E4627">
              <w:rPr>
                <w:rFonts w:ascii="Times New Roman" w:eastAsia="Times New Roman" w:hAnsi="Times New Roman"/>
                <w:sz w:val="20"/>
                <w:szCs w:val="20"/>
                <w:lang w:val="en-US"/>
              </w:rPr>
              <w:t>UHR</w:t>
            </w:r>
            <w:r w:rsidR="009E4627" w:rsidRPr="005638AF">
              <w:rPr>
                <w:rFonts w:ascii="Times New Roman" w:eastAsia="Times New Roman" w:hAnsi="Times New Roman"/>
                <w:sz w:val="20"/>
                <w:szCs w:val="20"/>
                <w:lang w:val="en-US"/>
              </w:rPr>
              <w:t xml:space="preserve"> </w:t>
            </w:r>
            <w:r w:rsidRPr="005638AF">
              <w:rPr>
                <w:rFonts w:ascii="Times New Roman" w:eastAsia="Times New Roman" w:hAnsi="Times New Roman"/>
                <w:sz w:val="20"/>
                <w:szCs w:val="20"/>
                <w:lang w:val="en-US"/>
              </w:rPr>
              <w:t>modulated fields</w:t>
            </w:r>
          </w:p>
        </w:tc>
      </w:tr>
      <w:tr w:rsidR="00B33341" w:rsidRPr="00503046" w14:paraId="3CF183AA" w14:textId="77777777" w:rsidTr="005802EA">
        <w:trPr>
          <w:trHeight w:val="554"/>
        </w:trPr>
        <w:tc>
          <w:tcPr>
            <w:tcW w:w="1463" w:type="dxa"/>
            <w:tcBorders>
              <w:top w:val="single" w:sz="2" w:space="0" w:color="000000"/>
              <w:bottom w:val="single" w:sz="2" w:space="0" w:color="000000"/>
              <w:right w:val="single" w:sz="2" w:space="0" w:color="000000"/>
            </w:tcBorders>
          </w:tcPr>
          <w:p w14:paraId="0152C804" w14:textId="6DB0376F" w:rsidR="00B33341" w:rsidRPr="00503046" w:rsidRDefault="00B33341" w:rsidP="005802EA">
            <w:pPr>
              <w:spacing w:before="153"/>
              <w:ind w:left="137"/>
              <w:rPr>
                <w:rFonts w:ascii="Times New Roman" w:eastAsia="Times New Roman" w:hAnsi="Times New Roman"/>
                <w:sz w:val="14"/>
                <w:lang w:val="en-US"/>
              </w:rPr>
            </w:pPr>
            <w:r w:rsidRPr="00480D2F">
              <w:rPr>
                <w:rFonts w:ascii="Symbol" w:eastAsia="Times New Roman" w:hAnsi="Symbol"/>
                <w:position w:val="6"/>
                <w:lang w:val="en-US"/>
              </w:rPr>
              <w:t></w:t>
            </w:r>
            <w:r w:rsidRPr="00480D2F">
              <w:rPr>
                <w:rFonts w:ascii="Times New Roman" w:eastAsia="Times New Roman" w:hAnsi="Times New Roman"/>
                <w:i/>
                <w:sz w:val="14"/>
                <w:lang w:val="en-US"/>
              </w:rPr>
              <w:t>F</w:t>
            </w:r>
            <w:r w:rsidRPr="00480D2F">
              <w:rPr>
                <w:rFonts w:ascii="Symbol" w:eastAsia="Times New Roman" w:hAnsi="Symbol"/>
                <w:sz w:val="14"/>
                <w:lang w:val="en-US"/>
              </w:rPr>
              <w:t></w:t>
            </w:r>
            <w:r w:rsidRPr="00480D2F">
              <w:rPr>
                <w:rFonts w:ascii="Times New Roman" w:eastAsia="Times New Roman" w:hAnsi="Times New Roman"/>
                <w:spacing w:val="4"/>
                <w:sz w:val="14"/>
                <w:lang w:val="en-US"/>
              </w:rPr>
              <w:t xml:space="preserve"> </w:t>
            </w:r>
            <w:r w:rsidR="000C16B0">
              <w:rPr>
                <w:rFonts w:ascii="Times New Roman" w:eastAsia="Times New Roman" w:hAnsi="Times New Roman"/>
                <w:spacing w:val="-5"/>
                <w:sz w:val="14"/>
                <w:lang w:val="en-US"/>
              </w:rPr>
              <w:t>UHR</w:t>
            </w:r>
          </w:p>
        </w:tc>
        <w:tc>
          <w:tcPr>
            <w:tcW w:w="3500" w:type="dxa"/>
            <w:tcBorders>
              <w:top w:val="single" w:sz="2" w:space="0" w:color="000000"/>
              <w:left w:val="single" w:sz="2" w:space="0" w:color="000000"/>
              <w:bottom w:val="single" w:sz="2" w:space="0" w:color="000000"/>
              <w:right w:val="single" w:sz="2" w:space="0" w:color="000000"/>
            </w:tcBorders>
          </w:tcPr>
          <w:p w14:paraId="5FCFE2CB" w14:textId="77777777" w:rsidR="00B33341" w:rsidRPr="005638AF" w:rsidRDefault="00B33341" w:rsidP="005802EA">
            <w:pPr>
              <w:spacing w:before="169"/>
              <w:ind w:left="130"/>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 xml:space="preserve">78.125 </w:t>
            </w:r>
            <w:r w:rsidRPr="005638AF">
              <w:rPr>
                <w:rFonts w:ascii="Times New Roman" w:eastAsia="Times New Roman" w:hAnsi="Times New Roman"/>
                <w:spacing w:val="-5"/>
                <w:sz w:val="20"/>
                <w:szCs w:val="20"/>
                <w:lang w:val="en-US"/>
              </w:rPr>
              <w:t>kHz</w:t>
            </w:r>
          </w:p>
        </w:tc>
        <w:tc>
          <w:tcPr>
            <w:tcW w:w="3501" w:type="dxa"/>
            <w:tcBorders>
              <w:top w:val="single" w:sz="2" w:space="0" w:color="000000"/>
              <w:left w:val="single" w:sz="2" w:space="0" w:color="000000"/>
              <w:bottom w:val="single" w:sz="2" w:space="0" w:color="000000"/>
            </w:tcBorders>
          </w:tcPr>
          <w:p w14:paraId="453C7F6E" w14:textId="4E15FA02" w:rsidR="00B33341" w:rsidRPr="005638AF" w:rsidRDefault="00B33341" w:rsidP="005802EA">
            <w:pPr>
              <w:spacing w:before="76" w:line="230" w:lineRule="auto"/>
              <w:ind w:left="130" w:right="154"/>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Subcarrier</w:t>
            </w:r>
            <w:r w:rsidRPr="005638AF">
              <w:rPr>
                <w:rFonts w:ascii="Times New Roman" w:eastAsia="Times New Roman" w:hAnsi="Times New Roman"/>
                <w:spacing w:val="-9"/>
                <w:sz w:val="20"/>
                <w:szCs w:val="20"/>
                <w:lang w:val="en-US"/>
              </w:rPr>
              <w:t xml:space="preserve"> </w:t>
            </w:r>
            <w:r w:rsidRPr="005638AF">
              <w:rPr>
                <w:rFonts w:ascii="Times New Roman" w:eastAsia="Times New Roman" w:hAnsi="Times New Roman"/>
                <w:sz w:val="20"/>
                <w:szCs w:val="20"/>
                <w:lang w:val="en-US"/>
              </w:rPr>
              <w:t>frequency</w:t>
            </w:r>
            <w:r w:rsidRPr="005638AF">
              <w:rPr>
                <w:rFonts w:ascii="Times New Roman" w:eastAsia="Times New Roman" w:hAnsi="Times New Roman"/>
                <w:spacing w:val="-9"/>
                <w:sz w:val="20"/>
                <w:szCs w:val="20"/>
                <w:lang w:val="en-US"/>
              </w:rPr>
              <w:t xml:space="preserve"> </w:t>
            </w:r>
            <w:r w:rsidRPr="005638AF">
              <w:rPr>
                <w:rFonts w:ascii="Times New Roman" w:eastAsia="Times New Roman" w:hAnsi="Times New Roman"/>
                <w:sz w:val="20"/>
                <w:szCs w:val="20"/>
                <w:lang w:val="en-US"/>
              </w:rPr>
              <w:t>spacing</w:t>
            </w:r>
            <w:r w:rsidRPr="005638AF">
              <w:rPr>
                <w:rFonts w:ascii="Times New Roman" w:eastAsia="Times New Roman" w:hAnsi="Times New Roman"/>
                <w:spacing w:val="-8"/>
                <w:sz w:val="20"/>
                <w:szCs w:val="20"/>
                <w:lang w:val="en-US"/>
              </w:rPr>
              <w:t xml:space="preserve"> </w:t>
            </w:r>
            <w:r w:rsidRPr="005638AF">
              <w:rPr>
                <w:rFonts w:ascii="Times New Roman" w:eastAsia="Times New Roman" w:hAnsi="Times New Roman"/>
                <w:sz w:val="20"/>
                <w:szCs w:val="20"/>
                <w:lang w:val="en-US"/>
              </w:rPr>
              <w:t>for</w:t>
            </w:r>
            <w:r w:rsidRPr="005638AF">
              <w:rPr>
                <w:rFonts w:ascii="Times New Roman" w:eastAsia="Times New Roman" w:hAnsi="Times New Roman"/>
                <w:spacing w:val="-8"/>
                <w:sz w:val="20"/>
                <w:szCs w:val="20"/>
                <w:lang w:val="en-US"/>
              </w:rPr>
              <w:t xml:space="preserve"> </w:t>
            </w:r>
            <w:r w:rsidRPr="005638AF">
              <w:rPr>
                <w:rFonts w:ascii="Times New Roman" w:eastAsia="Times New Roman" w:hAnsi="Times New Roman"/>
                <w:sz w:val="20"/>
                <w:szCs w:val="20"/>
                <w:lang w:val="en-US"/>
              </w:rPr>
              <w:t>the</w:t>
            </w:r>
            <w:r w:rsidRPr="005638AF">
              <w:rPr>
                <w:rFonts w:ascii="Times New Roman" w:eastAsia="Times New Roman" w:hAnsi="Times New Roman"/>
                <w:spacing w:val="-9"/>
                <w:sz w:val="20"/>
                <w:szCs w:val="20"/>
                <w:lang w:val="en-US"/>
              </w:rPr>
              <w:t xml:space="preserve"> </w:t>
            </w:r>
            <w:r w:rsidR="000C16B0">
              <w:rPr>
                <w:rFonts w:ascii="Times New Roman" w:eastAsia="Times New Roman" w:hAnsi="Times New Roman"/>
                <w:sz w:val="20"/>
                <w:szCs w:val="20"/>
                <w:lang w:val="en-US"/>
              </w:rPr>
              <w:t>UHR</w:t>
            </w:r>
            <w:r w:rsidR="000C16B0" w:rsidRPr="005638AF">
              <w:rPr>
                <w:rFonts w:ascii="Times New Roman" w:eastAsia="Times New Roman" w:hAnsi="Times New Roman"/>
                <w:sz w:val="20"/>
                <w:szCs w:val="20"/>
                <w:lang w:val="en-US"/>
              </w:rPr>
              <w:t xml:space="preserve"> </w:t>
            </w:r>
            <w:r w:rsidRPr="005638AF">
              <w:rPr>
                <w:rFonts w:ascii="Times New Roman" w:eastAsia="Times New Roman" w:hAnsi="Times New Roman"/>
                <w:sz w:val="20"/>
                <w:szCs w:val="20"/>
                <w:lang w:val="en-US"/>
              </w:rPr>
              <w:t>modulated fields</w:t>
            </w:r>
          </w:p>
        </w:tc>
      </w:tr>
      <w:tr w:rsidR="00B33341" w:rsidRPr="00503046" w14:paraId="024C6592" w14:textId="77777777" w:rsidTr="005802EA">
        <w:trPr>
          <w:trHeight w:val="554"/>
        </w:trPr>
        <w:tc>
          <w:tcPr>
            <w:tcW w:w="1463" w:type="dxa"/>
            <w:tcBorders>
              <w:top w:val="single" w:sz="2" w:space="0" w:color="000000"/>
              <w:bottom w:val="single" w:sz="2" w:space="0" w:color="000000"/>
              <w:right w:val="single" w:sz="2" w:space="0" w:color="000000"/>
            </w:tcBorders>
          </w:tcPr>
          <w:p w14:paraId="1854EF65" w14:textId="04A62482" w:rsidR="00B33341" w:rsidRPr="00503046" w:rsidRDefault="00B33341" w:rsidP="005802EA">
            <w:pPr>
              <w:spacing w:before="153"/>
              <w:ind w:firstLineChars="100" w:firstLine="220"/>
              <w:rPr>
                <w:rFonts w:eastAsia="Times New Roman"/>
                <w:position w:val="6"/>
                <w:lang w:val="en-US"/>
              </w:rPr>
            </w:pPr>
            <w:r w:rsidRPr="005F072E">
              <w:rPr>
                <w:rFonts w:ascii="Times New Roman" w:eastAsia="Times New Roman" w:hAnsi="Times New Roman"/>
                <w:i/>
                <w:position w:val="4"/>
                <w:lang w:val="en-US"/>
              </w:rPr>
              <w:t>T</w:t>
            </w:r>
            <w:r w:rsidRPr="005F072E">
              <w:rPr>
                <w:rFonts w:ascii="Times New Roman" w:eastAsia="Times New Roman" w:hAnsi="Times New Roman"/>
                <w:i/>
                <w:sz w:val="12"/>
                <w:lang w:val="en-US"/>
              </w:rPr>
              <w:t>DFT</w:t>
            </w:r>
            <w:r w:rsidRPr="005F072E">
              <w:rPr>
                <w:rFonts w:ascii="Symbol" w:eastAsia="Times New Roman" w:hAnsi="Symbol"/>
                <w:sz w:val="12"/>
                <w:lang w:val="en-US"/>
              </w:rPr>
              <w:t></w:t>
            </w:r>
            <w:r w:rsidRPr="005F072E">
              <w:rPr>
                <w:rFonts w:ascii="Times New Roman" w:eastAsia="Times New Roman" w:hAnsi="Times New Roman"/>
                <w:spacing w:val="20"/>
                <w:sz w:val="12"/>
                <w:lang w:val="en-US"/>
              </w:rPr>
              <w:t xml:space="preserve"> </w:t>
            </w:r>
            <w:r w:rsidRPr="005F072E">
              <w:rPr>
                <w:rFonts w:ascii="Times New Roman" w:eastAsia="Times New Roman" w:hAnsi="Times New Roman"/>
                <w:sz w:val="12"/>
                <w:lang w:val="en-US"/>
              </w:rPr>
              <w:t>Pre-</w:t>
            </w:r>
            <w:r w:rsidR="000C16B0">
              <w:rPr>
                <w:rFonts w:ascii="Times New Roman" w:eastAsia="Times New Roman" w:hAnsi="Times New Roman"/>
                <w:spacing w:val="-5"/>
                <w:sz w:val="12"/>
                <w:lang w:val="en-US"/>
              </w:rPr>
              <w:t>UHR</w:t>
            </w:r>
          </w:p>
        </w:tc>
        <w:tc>
          <w:tcPr>
            <w:tcW w:w="3500" w:type="dxa"/>
            <w:tcBorders>
              <w:top w:val="single" w:sz="2" w:space="0" w:color="000000"/>
              <w:left w:val="single" w:sz="2" w:space="0" w:color="000000"/>
              <w:bottom w:val="single" w:sz="2" w:space="0" w:color="000000"/>
              <w:right w:val="single" w:sz="2" w:space="0" w:color="000000"/>
            </w:tcBorders>
          </w:tcPr>
          <w:p w14:paraId="0D70B8FB" w14:textId="77777777" w:rsidR="00B33341" w:rsidRPr="005638AF" w:rsidRDefault="00B33341" w:rsidP="005802EA">
            <w:pPr>
              <w:spacing w:before="169"/>
              <w:ind w:left="130"/>
              <w:rPr>
                <w:rFonts w:eastAsia="Times New Roman"/>
                <w:sz w:val="20"/>
                <w:szCs w:val="20"/>
                <w:lang w:val="en-US"/>
              </w:rPr>
            </w:pPr>
            <w:r w:rsidRPr="005638AF">
              <w:rPr>
                <w:rFonts w:ascii="Times New Roman" w:eastAsia="Times New Roman" w:hAnsi="Times New Roman"/>
                <w:sz w:val="20"/>
                <w:szCs w:val="20"/>
                <w:lang w:val="en-US"/>
              </w:rPr>
              <w:t>3.2</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pacing w:val="-5"/>
                <w:sz w:val="20"/>
                <w:szCs w:val="20"/>
                <w:lang w:val="en-US"/>
              </w:rPr>
              <w:t>µs</w:t>
            </w:r>
          </w:p>
        </w:tc>
        <w:tc>
          <w:tcPr>
            <w:tcW w:w="3501" w:type="dxa"/>
            <w:tcBorders>
              <w:top w:val="single" w:sz="2" w:space="0" w:color="000000"/>
              <w:left w:val="single" w:sz="2" w:space="0" w:color="000000"/>
              <w:bottom w:val="single" w:sz="2" w:space="0" w:color="000000"/>
            </w:tcBorders>
          </w:tcPr>
          <w:p w14:paraId="38752D02" w14:textId="70457F8C"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IDFT/DFT</w:t>
            </w:r>
            <w:r w:rsidRPr="005638AF">
              <w:rPr>
                <w:rFonts w:ascii="Times New Roman" w:eastAsia="Times New Roman" w:hAnsi="Times New Roman"/>
                <w:spacing w:val="-10"/>
                <w:sz w:val="20"/>
                <w:szCs w:val="20"/>
                <w:lang w:val="en-US"/>
              </w:rPr>
              <w:t xml:space="preserve"> </w:t>
            </w:r>
            <w:r w:rsidRPr="005638AF">
              <w:rPr>
                <w:rFonts w:ascii="Times New Roman" w:eastAsia="Times New Roman" w:hAnsi="Times New Roman"/>
                <w:sz w:val="20"/>
                <w:szCs w:val="20"/>
                <w:lang w:val="en-US"/>
              </w:rPr>
              <w:t>period</w:t>
            </w:r>
            <w:r w:rsidRPr="005638AF">
              <w:rPr>
                <w:rFonts w:ascii="Times New Roman" w:eastAsia="Times New Roman" w:hAnsi="Times New Roman"/>
                <w:spacing w:val="-10"/>
                <w:sz w:val="20"/>
                <w:szCs w:val="20"/>
                <w:lang w:val="en-US"/>
              </w:rPr>
              <w:t xml:space="preserve"> </w:t>
            </w:r>
            <w:r w:rsidRPr="005638AF">
              <w:rPr>
                <w:rFonts w:ascii="Times New Roman" w:eastAsia="Times New Roman" w:hAnsi="Times New Roman"/>
                <w:sz w:val="20"/>
                <w:szCs w:val="20"/>
                <w:lang w:val="en-US"/>
              </w:rPr>
              <w:t>for</w:t>
            </w:r>
            <w:r w:rsidRPr="005638AF">
              <w:rPr>
                <w:rFonts w:ascii="Times New Roman" w:eastAsia="Times New Roman" w:hAnsi="Times New Roman"/>
                <w:spacing w:val="-10"/>
                <w:sz w:val="20"/>
                <w:szCs w:val="20"/>
                <w:lang w:val="en-US"/>
              </w:rPr>
              <w:t xml:space="preserve"> </w:t>
            </w:r>
            <w:r w:rsidRPr="005638AF">
              <w:rPr>
                <w:rFonts w:ascii="Times New Roman" w:eastAsia="Times New Roman" w:hAnsi="Times New Roman"/>
                <w:sz w:val="20"/>
                <w:szCs w:val="20"/>
                <w:lang w:val="en-US"/>
              </w:rPr>
              <w:t>the</w:t>
            </w:r>
            <w:r w:rsidRPr="005638AF">
              <w:rPr>
                <w:rFonts w:ascii="Times New Roman" w:eastAsia="Times New Roman" w:hAnsi="Times New Roman"/>
                <w:spacing w:val="-10"/>
                <w:sz w:val="20"/>
                <w:szCs w:val="20"/>
                <w:lang w:val="en-US"/>
              </w:rPr>
              <w:t xml:space="preserve"> </w:t>
            </w:r>
            <w:r w:rsidRPr="005638AF">
              <w:rPr>
                <w:rFonts w:ascii="Times New Roman" w:eastAsia="Times New Roman" w:hAnsi="Times New Roman"/>
                <w:sz w:val="20"/>
                <w:szCs w:val="20"/>
                <w:lang w:val="en-US"/>
              </w:rPr>
              <w:t>pre-</w:t>
            </w:r>
            <w:r w:rsidR="000C16B0">
              <w:rPr>
                <w:rFonts w:ascii="Times New Roman" w:eastAsia="Times New Roman" w:hAnsi="Times New Roman"/>
                <w:sz w:val="20"/>
                <w:szCs w:val="20"/>
                <w:lang w:val="en-US"/>
              </w:rPr>
              <w:t>UHR</w:t>
            </w:r>
            <w:r w:rsidR="000C16B0" w:rsidRPr="005638AF">
              <w:rPr>
                <w:rFonts w:ascii="Times New Roman" w:eastAsia="Times New Roman" w:hAnsi="Times New Roman"/>
                <w:sz w:val="20"/>
                <w:szCs w:val="20"/>
                <w:lang w:val="en-US"/>
              </w:rPr>
              <w:t xml:space="preserve"> </w:t>
            </w:r>
            <w:r w:rsidRPr="005638AF">
              <w:rPr>
                <w:rFonts w:ascii="Times New Roman" w:eastAsia="Times New Roman" w:hAnsi="Times New Roman"/>
                <w:sz w:val="20"/>
                <w:szCs w:val="20"/>
                <w:lang w:val="en-US"/>
              </w:rPr>
              <w:t>modulated fields</w:t>
            </w:r>
          </w:p>
        </w:tc>
      </w:tr>
      <w:tr w:rsidR="00B33341" w:rsidRPr="00503046" w14:paraId="222A5656" w14:textId="77777777" w:rsidTr="005802EA">
        <w:trPr>
          <w:trHeight w:val="554"/>
        </w:trPr>
        <w:tc>
          <w:tcPr>
            <w:tcW w:w="1463" w:type="dxa"/>
            <w:tcBorders>
              <w:top w:val="single" w:sz="2" w:space="0" w:color="000000"/>
              <w:bottom w:val="single" w:sz="2" w:space="0" w:color="000000"/>
              <w:right w:val="single" w:sz="2" w:space="0" w:color="000000"/>
            </w:tcBorders>
          </w:tcPr>
          <w:p w14:paraId="47E13C39" w14:textId="4B254A4B" w:rsidR="00B33341" w:rsidRPr="00503046" w:rsidRDefault="00B33341" w:rsidP="005802EA">
            <w:pPr>
              <w:spacing w:before="153"/>
              <w:ind w:left="137"/>
              <w:rPr>
                <w:rFonts w:eastAsia="Times New Roman"/>
                <w:position w:val="6"/>
                <w:lang w:val="en-US"/>
              </w:rPr>
            </w:pPr>
            <w:r w:rsidRPr="006D430E">
              <w:rPr>
                <w:rFonts w:ascii="Times New Roman" w:eastAsia="Times New Roman" w:hAnsi="Times New Roman"/>
                <w:i/>
                <w:position w:val="4"/>
                <w:lang w:val="en-US"/>
              </w:rPr>
              <w:t>T</w:t>
            </w:r>
            <w:r w:rsidRPr="006D430E">
              <w:rPr>
                <w:rFonts w:ascii="Times New Roman" w:eastAsia="Times New Roman" w:hAnsi="Times New Roman"/>
                <w:i/>
                <w:sz w:val="12"/>
                <w:lang w:val="en-US"/>
              </w:rPr>
              <w:t>DFT</w:t>
            </w:r>
            <w:r w:rsidRPr="006D430E">
              <w:rPr>
                <w:rFonts w:ascii="Symbol" w:eastAsia="Times New Roman" w:hAnsi="Symbol"/>
                <w:sz w:val="12"/>
                <w:lang w:val="en-US"/>
              </w:rPr>
              <w:t></w:t>
            </w:r>
            <w:r w:rsidRPr="006D430E">
              <w:rPr>
                <w:rFonts w:ascii="Times New Roman" w:eastAsia="Times New Roman" w:hAnsi="Times New Roman"/>
                <w:spacing w:val="23"/>
                <w:sz w:val="12"/>
                <w:lang w:val="en-US"/>
              </w:rPr>
              <w:t xml:space="preserve"> </w:t>
            </w:r>
            <w:r w:rsidR="000C16B0">
              <w:rPr>
                <w:rFonts w:ascii="Times New Roman" w:eastAsia="Times New Roman" w:hAnsi="Times New Roman"/>
                <w:spacing w:val="-5"/>
                <w:sz w:val="12"/>
                <w:lang w:val="en-US"/>
              </w:rPr>
              <w:t>UHR</w:t>
            </w:r>
          </w:p>
        </w:tc>
        <w:tc>
          <w:tcPr>
            <w:tcW w:w="3500" w:type="dxa"/>
            <w:tcBorders>
              <w:top w:val="single" w:sz="2" w:space="0" w:color="000000"/>
              <w:left w:val="single" w:sz="2" w:space="0" w:color="000000"/>
              <w:bottom w:val="single" w:sz="2" w:space="0" w:color="000000"/>
              <w:right w:val="single" w:sz="2" w:space="0" w:color="000000"/>
            </w:tcBorders>
          </w:tcPr>
          <w:p w14:paraId="26D03AAA" w14:textId="77777777" w:rsidR="00B33341" w:rsidRPr="005638AF" w:rsidRDefault="00B33341" w:rsidP="005802EA">
            <w:pPr>
              <w:spacing w:before="169"/>
              <w:ind w:left="130"/>
              <w:rPr>
                <w:rFonts w:eastAsia="Times New Roman"/>
                <w:sz w:val="20"/>
                <w:szCs w:val="20"/>
                <w:lang w:val="en-US"/>
              </w:rPr>
            </w:pPr>
            <w:r w:rsidRPr="005638AF">
              <w:rPr>
                <w:rFonts w:ascii="Times New Roman" w:eastAsia="Times New Roman" w:hAnsi="Times New Roman"/>
                <w:sz w:val="20"/>
                <w:szCs w:val="20"/>
                <w:lang w:val="en-US"/>
              </w:rPr>
              <w:t>12.8</w:t>
            </w:r>
            <w:r w:rsidRPr="005638AF">
              <w:rPr>
                <w:rFonts w:ascii="Times New Roman" w:eastAsia="Times New Roman" w:hAnsi="Times New Roman"/>
                <w:spacing w:val="2"/>
                <w:sz w:val="20"/>
                <w:szCs w:val="20"/>
                <w:lang w:val="en-US"/>
              </w:rPr>
              <w:t xml:space="preserve"> </w:t>
            </w:r>
            <w:r w:rsidRPr="005638AF">
              <w:rPr>
                <w:rFonts w:ascii="Times New Roman" w:eastAsia="Times New Roman" w:hAnsi="Times New Roman"/>
                <w:spacing w:val="-5"/>
                <w:sz w:val="20"/>
                <w:szCs w:val="20"/>
                <w:lang w:val="en-US"/>
              </w:rPr>
              <w:t>µs</w:t>
            </w:r>
          </w:p>
        </w:tc>
        <w:tc>
          <w:tcPr>
            <w:tcW w:w="3501" w:type="dxa"/>
            <w:tcBorders>
              <w:top w:val="single" w:sz="2" w:space="0" w:color="000000"/>
              <w:left w:val="single" w:sz="2" w:space="0" w:color="000000"/>
              <w:bottom w:val="single" w:sz="2" w:space="0" w:color="000000"/>
            </w:tcBorders>
          </w:tcPr>
          <w:p w14:paraId="1D676214" w14:textId="01136917" w:rsidR="00B33341" w:rsidRPr="005638AF" w:rsidRDefault="00B33341" w:rsidP="005802EA">
            <w:pPr>
              <w:spacing w:before="76" w:line="230" w:lineRule="auto"/>
              <w:ind w:leftChars="100" w:left="220" w:right="154"/>
              <w:rPr>
                <w:rFonts w:eastAsia="Times New Roman"/>
                <w:sz w:val="20"/>
                <w:szCs w:val="20"/>
                <w:lang w:val="en-US"/>
              </w:rPr>
            </w:pPr>
            <w:r w:rsidRPr="005638AF">
              <w:rPr>
                <w:rFonts w:ascii="Times New Roman" w:eastAsia="Times New Roman" w:hAnsi="Times New Roman"/>
                <w:sz w:val="20"/>
                <w:szCs w:val="20"/>
                <w:lang w:val="en-US"/>
              </w:rPr>
              <w:t>IDFT/DFT</w:t>
            </w:r>
            <w:r w:rsidRPr="005638AF">
              <w:rPr>
                <w:rFonts w:ascii="Times New Roman" w:eastAsia="Times New Roman" w:hAnsi="Times New Roman"/>
                <w:spacing w:val="-4"/>
                <w:sz w:val="20"/>
                <w:szCs w:val="20"/>
                <w:lang w:val="en-US"/>
              </w:rPr>
              <w:t xml:space="preserve"> </w:t>
            </w:r>
            <w:r w:rsidRPr="005638AF">
              <w:rPr>
                <w:rFonts w:ascii="Times New Roman" w:eastAsia="Times New Roman" w:hAnsi="Times New Roman"/>
                <w:sz w:val="20"/>
                <w:szCs w:val="20"/>
                <w:lang w:val="en-US"/>
              </w:rPr>
              <w:t>period</w:t>
            </w:r>
            <w:r w:rsidRPr="005638AF">
              <w:rPr>
                <w:rFonts w:ascii="Times New Roman" w:eastAsia="Times New Roman" w:hAnsi="Times New Roman"/>
                <w:spacing w:val="-5"/>
                <w:sz w:val="20"/>
                <w:szCs w:val="20"/>
                <w:lang w:val="en-US"/>
              </w:rPr>
              <w:t xml:space="preserve"> </w:t>
            </w:r>
            <w:r w:rsidRPr="005638AF">
              <w:rPr>
                <w:rFonts w:ascii="Times New Roman" w:eastAsia="Times New Roman" w:hAnsi="Times New Roman"/>
                <w:sz w:val="20"/>
                <w:szCs w:val="20"/>
                <w:lang w:val="en-US"/>
              </w:rPr>
              <w:t>for</w:t>
            </w:r>
            <w:r w:rsidRPr="005638AF">
              <w:rPr>
                <w:rFonts w:ascii="Times New Roman" w:eastAsia="Times New Roman" w:hAnsi="Times New Roman"/>
                <w:spacing w:val="-4"/>
                <w:sz w:val="20"/>
                <w:szCs w:val="20"/>
                <w:lang w:val="en-US"/>
              </w:rPr>
              <w:t xml:space="preserve"> </w:t>
            </w:r>
            <w:r w:rsidRPr="005638AF">
              <w:rPr>
                <w:rFonts w:ascii="Times New Roman" w:eastAsia="Times New Roman" w:hAnsi="Times New Roman"/>
                <w:sz w:val="20"/>
                <w:szCs w:val="20"/>
                <w:lang w:val="en-US"/>
              </w:rPr>
              <w:t>the</w:t>
            </w:r>
            <w:r w:rsidRPr="005638AF">
              <w:rPr>
                <w:rFonts w:ascii="Times New Roman" w:eastAsia="Times New Roman" w:hAnsi="Times New Roman"/>
                <w:spacing w:val="-4"/>
                <w:sz w:val="20"/>
                <w:szCs w:val="20"/>
                <w:lang w:val="en-US"/>
              </w:rPr>
              <w:t xml:space="preserve"> </w:t>
            </w:r>
            <w:r w:rsidR="000C16B0">
              <w:rPr>
                <w:rFonts w:ascii="Times New Roman" w:eastAsia="Times New Roman" w:hAnsi="Times New Roman"/>
                <w:sz w:val="20"/>
                <w:szCs w:val="20"/>
                <w:lang w:val="en-US"/>
              </w:rPr>
              <w:t>UHR</w:t>
            </w:r>
            <w:r w:rsidR="000C16B0" w:rsidRPr="005638AF">
              <w:rPr>
                <w:rFonts w:ascii="Times New Roman" w:eastAsia="Times New Roman" w:hAnsi="Times New Roman"/>
                <w:spacing w:val="-4"/>
                <w:sz w:val="20"/>
                <w:szCs w:val="20"/>
                <w:lang w:val="en-US"/>
              </w:rPr>
              <w:t xml:space="preserve"> </w:t>
            </w:r>
            <w:r w:rsidRPr="005638AF">
              <w:rPr>
                <w:rFonts w:ascii="Times New Roman" w:eastAsia="Times New Roman" w:hAnsi="Times New Roman"/>
                <w:sz w:val="20"/>
                <w:szCs w:val="20"/>
                <w:lang w:val="en-US"/>
              </w:rPr>
              <w:t>modulated fields</w:t>
            </w:r>
          </w:p>
        </w:tc>
      </w:tr>
      <w:tr w:rsidR="00B33341" w:rsidRPr="00503046" w14:paraId="20E9170C" w14:textId="77777777" w:rsidTr="005802EA">
        <w:trPr>
          <w:trHeight w:val="554"/>
        </w:trPr>
        <w:tc>
          <w:tcPr>
            <w:tcW w:w="1463" w:type="dxa"/>
            <w:tcBorders>
              <w:top w:val="single" w:sz="2" w:space="0" w:color="000000"/>
              <w:bottom w:val="single" w:sz="2" w:space="0" w:color="000000"/>
              <w:right w:val="single" w:sz="2" w:space="0" w:color="000000"/>
            </w:tcBorders>
          </w:tcPr>
          <w:p w14:paraId="4D3ED624" w14:textId="3F5A1A57" w:rsidR="00B33341" w:rsidRPr="00503046" w:rsidRDefault="00B33341" w:rsidP="005802EA">
            <w:pPr>
              <w:spacing w:before="153"/>
              <w:ind w:left="137"/>
              <w:rPr>
                <w:rFonts w:eastAsia="Times New Roman"/>
                <w:position w:val="6"/>
                <w:lang w:val="en-US"/>
              </w:rPr>
            </w:pPr>
            <w:r w:rsidRPr="009D2C60">
              <w:rPr>
                <w:rFonts w:ascii="Times New Roman" w:eastAsia="Times New Roman" w:hAnsi="Times New Roman"/>
                <w:i/>
                <w:position w:val="4"/>
                <w:lang w:val="en-US"/>
              </w:rPr>
              <w:t>T</w:t>
            </w:r>
            <w:r w:rsidRPr="009D2C60">
              <w:rPr>
                <w:rFonts w:ascii="Times New Roman" w:eastAsia="Times New Roman" w:hAnsi="Times New Roman"/>
                <w:i/>
                <w:sz w:val="12"/>
                <w:lang w:val="en-US"/>
              </w:rPr>
              <w:t>GI</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r>
              <w:rPr>
                <w:rFonts w:ascii="Times New Roman" w:eastAsia="Times New Roman" w:hAnsi="Times New Roman"/>
                <w:sz w:val="12"/>
                <w:lang w:val="en-US"/>
              </w:rPr>
              <w:t>ELR-M</w:t>
            </w:r>
            <w:r w:rsidR="00DC3D95">
              <w:rPr>
                <w:rFonts w:ascii="Times New Roman" w:eastAsia="Times New Roman" w:hAnsi="Times New Roman"/>
                <w:sz w:val="12"/>
                <w:lang w:val="en-US"/>
              </w:rPr>
              <w:t>ARK</w:t>
            </w:r>
          </w:p>
        </w:tc>
        <w:tc>
          <w:tcPr>
            <w:tcW w:w="3500" w:type="dxa"/>
            <w:tcBorders>
              <w:top w:val="single" w:sz="2" w:space="0" w:color="000000"/>
              <w:left w:val="single" w:sz="2" w:space="0" w:color="000000"/>
              <w:bottom w:val="single" w:sz="2" w:space="0" w:color="000000"/>
              <w:right w:val="single" w:sz="2" w:space="0" w:color="000000"/>
            </w:tcBorders>
          </w:tcPr>
          <w:p w14:paraId="7EAA060E" w14:textId="77777777" w:rsidR="00B33341" w:rsidRPr="005638AF" w:rsidRDefault="00B33341" w:rsidP="005802EA">
            <w:pPr>
              <w:spacing w:before="169"/>
              <w:ind w:left="130"/>
              <w:rPr>
                <w:rFonts w:eastAsia="Times New Roman"/>
                <w:sz w:val="20"/>
                <w:szCs w:val="20"/>
                <w:lang w:val="en-US"/>
              </w:rPr>
            </w:pPr>
            <w:r w:rsidRPr="005638AF">
              <w:rPr>
                <w:rFonts w:ascii="Times New Roman" w:eastAsia="Times New Roman" w:hAnsi="Times New Roman"/>
                <w:sz w:val="20"/>
                <w:szCs w:val="20"/>
                <w:lang w:val="en-US"/>
              </w:rPr>
              <w:t>0.8</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pacing w:val="-5"/>
                <w:sz w:val="20"/>
                <w:szCs w:val="20"/>
                <w:lang w:val="en-US"/>
              </w:rPr>
              <w:t>µs</w:t>
            </w:r>
          </w:p>
        </w:tc>
        <w:tc>
          <w:tcPr>
            <w:tcW w:w="3501" w:type="dxa"/>
            <w:tcBorders>
              <w:top w:val="single" w:sz="2" w:space="0" w:color="000000"/>
              <w:left w:val="single" w:sz="2" w:space="0" w:color="000000"/>
              <w:bottom w:val="single" w:sz="2" w:space="0" w:color="000000"/>
            </w:tcBorders>
          </w:tcPr>
          <w:p w14:paraId="5BB74544" w14:textId="306CFD27"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Guard interval duration for the ELR-M</w:t>
            </w:r>
            <w:r w:rsidR="00DC3D95">
              <w:rPr>
                <w:rFonts w:ascii="Times New Roman" w:eastAsia="Times New Roman" w:hAnsi="Times New Roman"/>
                <w:sz w:val="20"/>
                <w:szCs w:val="20"/>
                <w:lang w:val="en-US"/>
              </w:rPr>
              <w:t>ARK</w:t>
            </w:r>
            <w:r w:rsidRPr="005638AF">
              <w:rPr>
                <w:rFonts w:ascii="Times New Roman" w:eastAsia="Times New Roman" w:hAnsi="Times New Roman"/>
                <w:sz w:val="20"/>
                <w:szCs w:val="20"/>
                <w:lang w:val="en-US"/>
              </w:rPr>
              <w:t xml:space="preserve"> field</w:t>
            </w:r>
          </w:p>
        </w:tc>
      </w:tr>
      <w:tr w:rsidR="00B33341" w:rsidRPr="00503046" w14:paraId="79E63E09" w14:textId="77777777" w:rsidTr="005802EA">
        <w:trPr>
          <w:trHeight w:val="554"/>
        </w:trPr>
        <w:tc>
          <w:tcPr>
            <w:tcW w:w="1463" w:type="dxa"/>
            <w:tcBorders>
              <w:top w:val="single" w:sz="2" w:space="0" w:color="000000"/>
              <w:bottom w:val="single" w:sz="2" w:space="0" w:color="000000"/>
              <w:right w:val="single" w:sz="2" w:space="0" w:color="000000"/>
            </w:tcBorders>
          </w:tcPr>
          <w:p w14:paraId="2925FCEE" w14:textId="77777777" w:rsidR="00B33341" w:rsidRPr="00503046" w:rsidRDefault="00B33341" w:rsidP="005802EA">
            <w:pPr>
              <w:spacing w:before="153"/>
              <w:ind w:left="137"/>
              <w:rPr>
                <w:rFonts w:eastAsia="Times New Roman"/>
                <w:position w:val="6"/>
                <w:lang w:val="en-US"/>
              </w:rPr>
            </w:pPr>
            <w:r w:rsidRPr="009D2C60">
              <w:rPr>
                <w:rFonts w:ascii="Times New Roman" w:eastAsia="Times New Roman" w:hAnsi="Times New Roman"/>
                <w:i/>
                <w:position w:val="4"/>
                <w:lang w:val="en-US"/>
              </w:rPr>
              <w:t>T</w:t>
            </w:r>
            <w:r w:rsidRPr="009D2C60">
              <w:rPr>
                <w:rFonts w:ascii="Times New Roman" w:eastAsia="Times New Roman" w:hAnsi="Times New Roman"/>
                <w:i/>
                <w:sz w:val="12"/>
                <w:lang w:val="en-US"/>
              </w:rPr>
              <w:t>GI</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r>
              <w:rPr>
                <w:rFonts w:ascii="Times New Roman" w:eastAsia="Times New Roman" w:hAnsi="Times New Roman"/>
                <w:sz w:val="12"/>
                <w:lang w:val="en-US"/>
              </w:rPr>
              <w:t>ELR-LTF</w:t>
            </w:r>
          </w:p>
        </w:tc>
        <w:tc>
          <w:tcPr>
            <w:tcW w:w="3500" w:type="dxa"/>
            <w:tcBorders>
              <w:top w:val="single" w:sz="2" w:space="0" w:color="000000"/>
              <w:left w:val="single" w:sz="2" w:space="0" w:color="000000"/>
              <w:bottom w:val="single" w:sz="2" w:space="0" w:color="000000"/>
              <w:right w:val="single" w:sz="2" w:space="0" w:color="000000"/>
            </w:tcBorders>
          </w:tcPr>
          <w:p w14:paraId="3164FA92" w14:textId="77777777" w:rsidR="00B33341" w:rsidRPr="005638AF" w:rsidRDefault="00B33341" w:rsidP="005802EA">
            <w:pPr>
              <w:spacing w:before="169"/>
              <w:ind w:left="130"/>
              <w:rPr>
                <w:sz w:val="20"/>
                <w:szCs w:val="20"/>
                <w:lang w:val="en-US" w:eastAsia="zh-CN"/>
              </w:rPr>
            </w:pPr>
            <w:r w:rsidRPr="005638AF">
              <w:rPr>
                <w:rFonts w:ascii="Times New Roman" w:eastAsia="Times New Roman" w:hAnsi="Times New Roman"/>
                <w:sz w:val="20"/>
                <w:szCs w:val="20"/>
                <w:lang w:val="en-US"/>
              </w:rPr>
              <w:t>1.6</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pacing w:val="-5"/>
                <w:sz w:val="20"/>
                <w:szCs w:val="20"/>
                <w:lang w:val="en-US"/>
              </w:rPr>
              <w:t>µs</w:t>
            </w:r>
          </w:p>
        </w:tc>
        <w:tc>
          <w:tcPr>
            <w:tcW w:w="3501" w:type="dxa"/>
            <w:tcBorders>
              <w:top w:val="single" w:sz="2" w:space="0" w:color="000000"/>
              <w:left w:val="single" w:sz="2" w:space="0" w:color="000000"/>
              <w:bottom w:val="single" w:sz="2" w:space="0" w:color="000000"/>
            </w:tcBorders>
          </w:tcPr>
          <w:p w14:paraId="09ED9127" w14:textId="77777777"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Guard interval duration for the ELR-LTF field</w:t>
            </w:r>
          </w:p>
        </w:tc>
      </w:tr>
      <w:tr w:rsidR="00B33341" w:rsidRPr="00503046" w14:paraId="5EFC56C1" w14:textId="77777777" w:rsidTr="005802EA">
        <w:trPr>
          <w:trHeight w:val="554"/>
        </w:trPr>
        <w:tc>
          <w:tcPr>
            <w:tcW w:w="1463" w:type="dxa"/>
            <w:tcBorders>
              <w:top w:val="single" w:sz="2" w:space="0" w:color="000000"/>
              <w:bottom w:val="single" w:sz="2" w:space="0" w:color="000000"/>
              <w:right w:val="single" w:sz="2" w:space="0" w:color="000000"/>
            </w:tcBorders>
          </w:tcPr>
          <w:p w14:paraId="10E6DA4E" w14:textId="77777777" w:rsidR="00B33341" w:rsidRPr="00503046" w:rsidRDefault="00B33341" w:rsidP="005802EA">
            <w:pPr>
              <w:spacing w:before="153"/>
              <w:ind w:left="137"/>
              <w:rPr>
                <w:rFonts w:eastAsia="Times New Roman"/>
                <w:position w:val="6"/>
                <w:lang w:val="en-US"/>
              </w:rPr>
            </w:pPr>
            <w:r w:rsidRPr="009D2C60">
              <w:rPr>
                <w:rFonts w:ascii="Times New Roman" w:eastAsia="Times New Roman" w:hAnsi="Times New Roman"/>
                <w:i/>
                <w:position w:val="4"/>
                <w:lang w:val="en-US"/>
              </w:rPr>
              <w:t>T</w:t>
            </w:r>
            <w:r w:rsidRPr="009D2C60">
              <w:rPr>
                <w:rFonts w:ascii="Times New Roman" w:eastAsia="Times New Roman" w:hAnsi="Times New Roman"/>
                <w:i/>
                <w:sz w:val="12"/>
                <w:lang w:val="en-US"/>
              </w:rPr>
              <w:t>GI</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r>
              <w:rPr>
                <w:rFonts w:ascii="Times New Roman" w:eastAsia="Times New Roman" w:hAnsi="Times New Roman"/>
                <w:sz w:val="12"/>
                <w:lang w:val="en-US"/>
              </w:rPr>
              <w:t>ELR-SIG</w:t>
            </w:r>
          </w:p>
        </w:tc>
        <w:tc>
          <w:tcPr>
            <w:tcW w:w="3500" w:type="dxa"/>
            <w:tcBorders>
              <w:top w:val="single" w:sz="2" w:space="0" w:color="000000"/>
              <w:left w:val="single" w:sz="2" w:space="0" w:color="000000"/>
              <w:bottom w:val="single" w:sz="2" w:space="0" w:color="000000"/>
              <w:right w:val="single" w:sz="2" w:space="0" w:color="000000"/>
            </w:tcBorders>
          </w:tcPr>
          <w:p w14:paraId="03519FB5" w14:textId="77777777" w:rsidR="00B33341" w:rsidRPr="005638AF" w:rsidRDefault="00B33341" w:rsidP="005802EA">
            <w:pPr>
              <w:spacing w:before="169"/>
              <w:ind w:left="130"/>
              <w:rPr>
                <w:rFonts w:eastAsia="Times New Roman"/>
                <w:sz w:val="20"/>
                <w:szCs w:val="20"/>
                <w:lang w:val="en-US"/>
              </w:rPr>
            </w:pPr>
            <w:r w:rsidRPr="005638AF">
              <w:rPr>
                <w:rFonts w:ascii="Times New Roman" w:eastAsia="Times New Roman" w:hAnsi="Times New Roman"/>
                <w:sz w:val="20"/>
                <w:szCs w:val="20"/>
                <w:lang w:val="en-US"/>
              </w:rPr>
              <w:t>1.6</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pacing w:val="-5"/>
                <w:sz w:val="20"/>
                <w:szCs w:val="20"/>
                <w:lang w:val="en-US"/>
              </w:rPr>
              <w:t>µs</w:t>
            </w:r>
          </w:p>
        </w:tc>
        <w:tc>
          <w:tcPr>
            <w:tcW w:w="3501" w:type="dxa"/>
            <w:tcBorders>
              <w:top w:val="single" w:sz="2" w:space="0" w:color="000000"/>
              <w:left w:val="single" w:sz="2" w:space="0" w:color="000000"/>
              <w:bottom w:val="single" w:sz="2" w:space="0" w:color="000000"/>
            </w:tcBorders>
          </w:tcPr>
          <w:p w14:paraId="6D688D29" w14:textId="77777777"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Guard interval duration for the ELR-SIG field</w:t>
            </w:r>
          </w:p>
        </w:tc>
      </w:tr>
      <w:tr w:rsidR="00B33341" w:rsidRPr="00503046" w14:paraId="48CAEC32" w14:textId="77777777" w:rsidTr="005802EA">
        <w:trPr>
          <w:trHeight w:val="554"/>
        </w:trPr>
        <w:tc>
          <w:tcPr>
            <w:tcW w:w="1463" w:type="dxa"/>
            <w:tcBorders>
              <w:top w:val="single" w:sz="2" w:space="0" w:color="000000"/>
              <w:bottom w:val="single" w:sz="2" w:space="0" w:color="000000"/>
              <w:right w:val="single" w:sz="2" w:space="0" w:color="000000"/>
            </w:tcBorders>
          </w:tcPr>
          <w:p w14:paraId="11991A6F" w14:textId="77777777" w:rsidR="00B33341" w:rsidRPr="00503046" w:rsidRDefault="00B33341" w:rsidP="005802EA">
            <w:pPr>
              <w:spacing w:before="153"/>
              <w:ind w:left="137"/>
              <w:rPr>
                <w:rFonts w:eastAsia="Times New Roman"/>
                <w:position w:val="6"/>
                <w:lang w:val="en-US"/>
              </w:rPr>
            </w:pPr>
            <w:r w:rsidRPr="009D2C60">
              <w:rPr>
                <w:rFonts w:ascii="Times New Roman" w:eastAsia="Times New Roman" w:hAnsi="Times New Roman"/>
                <w:i/>
                <w:position w:val="4"/>
                <w:lang w:val="en-US"/>
              </w:rPr>
              <w:t>T</w:t>
            </w:r>
            <w:r w:rsidRPr="009D2C60">
              <w:rPr>
                <w:rFonts w:ascii="Times New Roman" w:eastAsia="Times New Roman" w:hAnsi="Times New Roman"/>
                <w:i/>
                <w:sz w:val="12"/>
                <w:lang w:val="en-US"/>
              </w:rPr>
              <w:t>GI</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r>
              <w:rPr>
                <w:rFonts w:ascii="Times New Roman" w:eastAsia="Times New Roman" w:hAnsi="Times New Roman"/>
                <w:sz w:val="12"/>
                <w:lang w:val="en-US"/>
              </w:rPr>
              <w:t>ELR-Data</w:t>
            </w:r>
          </w:p>
        </w:tc>
        <w:tc>
          <w:tcPr>
            <w:tcW w:w="3500" w:type="dxa"/>
            <w:tcBorders>
              <w:top w:val="single" w:sz="2" w:space="0" w:color="000000"/>
              <w:left w:val="single" w:sz="2" w:space="0" w:color="000000"/>
              <w:bottom w:val="single" w:sz="2" w:space="0" w:color="000000"/>
              <w:right w:val="single" w:sz="2" w:space="0" w:color="000000"/>
            </w:tcBorders>
          </w:tcPr>
          <w:p w14:paraId="3997D284" w14:textId="77777777" w:rsidR="00B33341" w:rsidRPr="005638AF" w:rsidRDefault="00B33341" w:rsidP="005802EA">
            <w:pPr>
              <w:spacing w:before="169"/>
              <w:ind w:left="130"/>
              <w:rPr>
                <w:rFonts w:eastAsia="Times New Roman"/>
                <w:sz w:val="20"/>
                <w:szCs w:val="20"/>
                <w:lang w:val="en-US"/>
              </w:rPr>
            </w:pPr>
            <w:r w:rsidRPr="005638AF">
              <w:rPr>
                <w:rFonts w:ascii="Times New Roman" w:eastAsia="Times New Roman" w:hAnsi="Times New Roman"/>
                <w:sz w:val="20"/>
                <w:szCs w:val="20"/>
                <w:lang w:val="en-US"/>
              </w:rPr>
              <w:t>1.6</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pacing w:val="-5"/>
                <w:sz w:val="20"/>
                <w:szCs w:val="20"/>
                <w:lang w:val="en-US"/>
              </w:rPr>
              <w:t>µs</w:t>
            </w:r>
          </w:p>
        </w:tc>
        <w:tc>
          <w:tcPr>
            <w:tcW w:w="3501" w:type="dxa"/>
            <w:tcBorders>
              <w:top w:val="single" w:sz="2" w:space="0" w:color="000000"/>
              <w:left w:val="single" w:sz="2" w:space="0" w:color="000000"/>
              <w:bottom w:val="single" w:sz="2" w:space="0" w:color="000000"/>
            </w:tcBorders>
          </w:tcPr>
          <w:p w14:paraId="1073E2A7" w14:textId="77777777"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Guard interval duration for the ELR-Data field</w:t>
            </w:r>
          </w:p>
        </w:tc>
      </w:tr>
      <w:tr w:rsidR="00B33341" w:rsidRPr="00503046" w14:paraId="134D834F" w14:textId="77777777" w:rsidTr="005802EA">
        <w:trPr>
          <w:trHeight w:val="554"/>
        </w:trPr>
        <w:tc>
          <w:tcPr>
            <w:tcW w:w="1463" w:type="dxa"/>
            <w:tcBorders>
              <w:top w:val="single" w:sz="2" w:space="0" w:color="000000"/>
              <w:bottom w:val="single" w:sz="2" w:space="0" w:color="000000"/>
              <w:right w:val="single" w:sz="2" w:space="0" w:color="000000"/>
            </w:tcBorders>
          </w:tcPr>
          <w:p w14:paraId="2BD4179A" w14:textId="77777777" w:rsidR="00B33341" w:rsidRPr="009D2C60" w:rsidRDefault="00B33341" w:rsidP="005802EA">
            <w:pPr>
              <w:spacing w:before="153"/>
              <w:ind w:left="137"/>
              <w:rPr>
                <w:rFonts w:eastAsia="Times New Roman"/>
                <w:i/>
                <w:position w:val="4"/>
                <w:lang w:val="en-US"/>
              </w:rPr>
            </w:pPr>
            <w:r w:rsidRPr="009D2C60">
              <w:rPr>
                <w:rFonts w:ascii="Times New Roman" w:eastAsia="Times New Roman" w:hAnsi="Times New Roman"/>
                <w:i/>
                <w:position w:val="4"/>
                <w:lang w:val="en-US"/>
              </w:rPr>
              <w:t>T</w:t>
            </w:r>
            <w:r>
              <w:rPr>
                <w:rFonts w:ascii="Times New Roman" w:eastAsia="Times New Roman" w:hAnsi="Times New Roman"/>
                <w:sz w:val="12"/>
                <w:lang w:val="en-US"/>
              </w:rPr>
              <w:t>ELR-LTF</w:t>
            </w:r>
          </w:p>
        </w:tc>
        <w:tc>
          <w:tcPr>
            <w:tcW w:w="3500" w:type="dxa"/>
            <w:tcBorders>
              <w:top w:val="single" w:sz="2" w:space="0" w:color="000000"/>
              <w:left w:val="single" w:sz="2" w:space="0" w:color="000000"/>
              <w:bottom w:val="single" w:sz="2" w:space="0" w:color="000000"/>
              <w:right w:val="single" w:sz="2" w:space="0" w:color="000000"/>
            </w:tcBorders>
          </w:tcPr>
          <w:p w14:paraId="029A35D5" w14:textId="77777777" w:rsidR="00B33341" w:rsidRPr="00365029" w:rsidRDefault="00B33341" w:rsidP="005802EA">
            <w:pPr>
              <w:spacing w:before="169"/>
              <w:ind w:left="130"/>
              <w:rPr>
                <w:rFonts w:ascii="Times New Roman" w:eastAsia="Times New Roman" w:hAnsi="Times New Roman"/>
                <w:sz w:val="20"/>
                <w:szCs w:val="20"/>
                <w:lang w:val="en-US"/>
              </w:rPr>
            </w:pPr>
            <w:r w:rsidRPr="00365029">
              <w:rPr>
                <w:rFonts w:ascii="Times New Roman" w:eastAsia="Times New Roman" w:hAnsi="Times New Roman"/>
                <w:sz w:val="20"/>
                <w:szCs w:val="20"/>
                <w:lang w:val="en-US"/>
              </w:rPr>
              <w:t xml:space="preserve">6.4 </w:t>
            </w:r>
            <w:r w:rsidRPr="00365029">
              <w:rPr>
                <w:rFonts w:ascii="Times New Roman" w:eastAsia="Times New Roman" w:hAnsi="Times New Roman"/>
                <w:spacing w:val="-5"/>
                <w:sz w:val="20"/>
                <w:szCs w:val="20"/>
                <w:lang w:val="en-US"/>
              </w:rPr>
              <w:t>µs</w:t>
            </w:r>
          </w:p>
        </w:tc>
        <w:tc>
          <w:tcPr>
            <w:tcW w:w="3501" w:type="dxa"/>
            <w:tcBorders>
              <w:top w:val="single" w:sz="2" w:space="0" w:color="000000"/>
              <w:left w:val="single" w:sz="2" w:space="0" w:color="000000"/>
              <w:bottom w:val="single" w:sz="2" w:space="0" w:color="000000"/>
            </w:tcBorders>
          </w:tcPr>
          <w:p w14:paraId="0814715C" w14:textId="3C5C86A8" w:rsidR="00B33341" w:rsidRPr="005638AF" w:rsidRDefault="00B33341" w:rsidP="006459E3">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Duration of each ELR-LTF OFDM symbol</w:t>
            </w:r>
            <w:r w:rsidR="006459E3" w:rsidRPr="005638AF">
              <w:rPr>
                <w:rFonts w:ascii="Times New Roman" w:eastAsia="Times New Roman" w:hAnsi="Times New Roman"/>
                <w:sz w:val="20"/>
                <w:szCs w:val="20"/>
                <w:lang w:val="en-US"/>
              </w:rPr>
              <w:t xml:space="preserve"> </w:t>
            </w:r>
            <w:r w:rsidRPr="005638AF">
              <w:rPr>
                <w:rFonts w:ascii="Times New Roman" w:eastAsia="Times New Roman" w:hAnsi="Times New Roman"/>
                <w:sz w:val="20"/>
                <w:szCs w:val="20"/>
                <w:lang w:val="en-US"/>
              </w:rPr>
              <w:t>without GI</w:t>
            </w:r>
          </w:p>
        </w:tc>
      </w:tr>
      <w:tr w:rsidR="00B33341" w:rsidRPr="00503046" w14:paraId="0D936501" w14:textId="77777777" w:rsidTr="005802EA">
        <w:trPr>
          <w:trHeight w:val="554"/>
        </w:trPr>
        <w:tc>
          <w:tcPr>
            <w:tcW w:w="1463" w:type="dxa"/>
            <w:tcBorders>
              <w:top w:val="single" w:sz="2" w:space="0" w:color="000000"/>
              <w:bottom w:val="single" w:sz="2" w:space="0" w:color="000000"/>
              <w:right w:val="single" w:sz="2" w:space="0" w:color="000000"/>
            </w:tcBorders>
          </w:tcPr>
          <w:p w14:paraId="1FB3199C" w14:textId="2F74B7E1" w:rsidR="00B33341" w:rsidRPr="00503046" w:rsidRDefault="00B33341" w:rsidP="005802EA">
            <w:pPr>
              <w:spacing w:before="153"/>
              <w:ind w:left="137"/>
              <w:rPr>
                <w:rFonts w:eastAsia="Times New Roman"/>
                <w:position w:val="6"/>
                <w:lang w:val="en-US"/>
              </w:rPr>
            </w:pPr>
            <w:r w:rsidRPr="00EC3576">
              <w:rPr>
                <w:rFonts w:ascii="Times New Roman" w:eastAsia="Times New Roman" w:hAnsi="Times New Roman"/>
                <w:i/>
                <w:spacing w:val="-4"/>
                <w:position w:val="4"/>
                <w:lang w:val="en-US"/>
              </w:rPr>
              <w:t>T</w:t>
            </w:r>
            <w:r w:rsidRPr="00EC3576">
              <w:rPr>
                <w:rFonts w:ascii="Times New Roman" w:eastAsia="Times New Roman" w:hAnsi="Times New Roman"/>
                <w:i/>
                <w:spacing w:val="-4"/>
                <w:sz w:val="12"/>
                <w:lang w:val="en-US"/>
              </w:rPr>
              <w:t>SYM</w:t>
            </w:r>
            <w:r>
              <w:rPr>
                <w:rFonts w:ascii="Times New Roman" w:eastAsia="Times New Roman" w:hAnsi="Times New Roman"/>
                <w:i/>
                <w:spacing w:val="-4"/>
                <w:sz w:val="12"/>
                <w:lang w:val="en-US"/>
              </w:rPr>
              <w:t>,</w:t>
            </w:r>
            <w:r w:rsidR="00D305A5">
              <w:rPr>
                <w:rFonts w:ascii="Times New Roman" w:eastAsia="Times New Roman" w:hAnsi="Times New Roman"/>
                <w:i/>
                <w:spacing w:val="-4"/>
                <w:sz w:val="12"/>
                <w:lang w:val="en-US"/>
              </w:rPr>
              <w:t xml:space="preserve"> </w:t>
            </w:r>
            <w:r w:rsidRPr="00BE488D">
              <w:rPr>
                <w:rFonts w:ascii="Times New Roman" w:eastAsia="Times New Roman" w:hAnsi="Times New Roman"/>
                <w:spacing w:val="-4"/>
                <w:sz w:val="12"/>
                <w:lang w:val="en-US"/>
              </w:rPr>
              <w:t>ELR-M</w:t>
            </w:r>
            <w:r w:rsidR="00DC3D95">
              <w:rPr>
                <w:rFonts w:ascii="Times New Roman" w:eastAsia="Times New Roman" w:hAnsi="Times New Roman"/>
                <w:spacing w:val="-4"/>
                <w:sz w:val="12"/>
                <w:lang w:val="en-US"/>
              </w:rPr>
              <w:t>ARK</w:t>
            </w:r>
          </w:p>
        </w:tc>
        <w:tc>
          <w:tcPr>
            <w:tcW w:w="3500" w:type="dxa"/>
            <w:tcBorders>
              <w:top w:val="single" w:sz="2" w:space="0" w:color="000000"/>
              <w:left w:val="single" w:sz="2" w:space="0" w:color="000000"/>
              <w:bottom w:val="single" w:sz="2" w:space="0" w:color="000000"/>
              <w:right w:val="single" w:sz="2" w:space="0" w:color="000000"/>
            </w:tcBorders>
          </w:tcPr>
          <w:p w14:paraId="34EA3A15" w14:textId="3986E19F" w:rsidR="00B33341" w:rsidRPr="00503046" w:rsidRDefault="00B33341" w:rsidP="005802EA">
            <w:pPr>
              <w:spacing w:before="169"/>
              <w:ind w:left="130"/>
              <w:rPr>
                <w:rFonts w:eastAsia="Times New Roman"/>
                <w:lang w:val="en-US"/>
              </w:rPr>
            </w:pPr>
            <w:r w:rsidRPr="005638AF">
              <w:rPr>
                <w:rFonts w:ascii="Times New Roman" w:eastAsia="Times New Roman" w:hAnsi="Times New Roman"/>
                <w:sz w:val="20"/>
                <w:szCs w:val="20"/>
                <w:lang w:val="en-US"/>
              </w:rPr>
              <w:t>4</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pacing w:val="-5"/>
                <w:sz w:val="20"/>
                <w:szCs w:val="20"/>
                <w:lang w:val="en-US"/>
              </w:rPr>
              <w:t>µs</w:t>
            </w:r>
            <w:r>
              <w:rPr>
                <w:rFonts w:ascii="Times New Roman" w:eastAsia="Times New Roman" w:hAnsi="Times New Roman"/>
                <w:spacing w:val="-5"/>
                <w:lang w:val="en-US"/>
              </w:rPr>
              <w:t xml:space="preserve"> = </w:t>
            </w:r>
            <w:r w:rsidRPr="007A7808">
              <w:rPr>
                <w:rFonts w:ascii="Times New Roman" w:eastAsia="Times New Roman" w:hAnsi="Times New Roman"/>
                <w:i/>
                <w:position w:val="4"/>
                <w:lang w:val="en-US"/>
              </w:rPr>
              <w:t>T</w:t>
            </w:r>
            <w:r w:rsidRPr="007A7808">
              <w:rPr>
                <w:rFonts w:ascii="Times New Roman" w:eastAsia="Times New Roman" w:hAnsi="Times New Roman"/>
                <w:i/>
                <w:sz w:val="12"/>
                <w:lang w:val="en-US"/>
              </w:rPr>
              <w:t>DFT</w:t>
            </w:r>
            <w:r w:rsidRPr="007A7808">
              <w:rPr>
                <w:rFonts w:ascii="Symbol" w:eastAsia="Times New Roman" w:hAnsi="Symbol"/>
                <w:sz w:val="12"/>
                <w:lang w:val="en-US"/>
              </w:rPr>
              <w:t></w:t>
            </w:r>
            <w:r w:rsidRPr="007A7808">
              <w:rPr>
                <w:rFonts w:ascii="Times New Roman" w:eastAsia="Times New Roman" w:hAnsi="Times New Roman"/>
                <w:spacing w:val="2"/>
                <w:sz w:val="12"/>
                <w:lang w:val="en-US"/>
              </w:rPr>
              <w:t xml:space="preserve"> </w:t>
            </w:r>
            <w:r>
              <w:rPr>
                <w:rFonts w:ascii="Times New Roman" w:eastAsia="Times New Roman" w:hAnsi="Times New Roman"/>
                <w:sz w:val="12"/>
                <w:lang w:val="en-US"/>
              </w:rPr>
              <w:t>Pre-</w:t>
            </w:r>
            <w:r w:rsidR="0011196A">
              <w:rPr>
                <w:rFonts w:ascii="Times New Roman" w:eastAsia="Times New Roman" w:hAnsi="Times New Roman"/>
                <w:sz w:val="12"/>
                <w:lang w:val="en-US"/>
              </w:rPr>
              <w:t>UHR</w:t>
            </w:r>
            <w:r w:rsidR="0011196A" w:rsidRPr="007A7808">
              <w:rPr>
                <w:rFonts w:ascii="Times New Roman" w:eastAsia="Times New Roman" w:hAnsi="Times New Roman"/>
                <w:spacing w:val="62"/>
                <w:sz w:val="12"/>
                <w:lang w:val="en-US"/>
              </w:rPr>
              <w:t xml:space="preserve"> </w:t>
            </w:r>
            <w:r w:rsidRPr="007A7808">
              <w:rPr>
                <w:rFonts w:ascii="Times New Roman" w:eastAsia="Times New Roman" w:hAnsi="Times New Roman"/>
                <w:i/>
                <w:position w:val="4"/>
                <w:lang w:val="en-US"/>
              </w:rPr>
              <w:t>+</w:t>
            </w:r>
            <w:r w:rsidRPr="007A7808">
              <w:rPr>
                <w:rFonts w:ascii="Times New Roman" w:eastAsia="Times New Roman" w:hAnsi="Times New Roman"/>
                <w:i/>
                <w:spacing w:val="25"/>
                <w:position w:val="4"/>
                <w:lang w:val="en-US"/>
              </w:rPr>
              <w:t xml:space="preserve"> </w:t>
            </w:r>
            <w:r w:rsidRPr="007A7808">
              <w:rPr>
                <w:rFonts w:ascii="Times New Roman" w:eastAsia="Times New Roman" w:hAnsi="Times New Roman"/>
                <w:i/>
                <w:position w:val="4"/>
                <w:lang w:val="en-US"/>
              </w:rPr>
              <w:t>T</w:t>
            </w:r>
            <w:r w:rsidRPr="007A7808">
              <w:rPr>
                <w:rFonts w:ascii="Times New Roman" w:eastAsia="Times New Roman" w:hAnsi="Times New Roman"/>
                <w:i/>
                <w:sz w:val="12"/>
                <w:lang w:val="en-US"/>
              </w:rPr>
              <w:t>GI</w:t>
            </w:r>
            <w:r w:rsidRPr="007A7808">
              <w:rPr>
                <w:rFonts w:ascii="Symbol" w:eastAsia="Times New Roman" w:hAnsi="Symbol"/>
                <w:sz w:val="12"/>
                <w:lang w:val="en-US"/>
              </w:rPr>
              <w:t></w:t>
            </w:r>
            <w:r w:rsidRPr="007A7808">
              <w:rPr>
                <w:rFonts w:ascii="Times New Roman" w:eastAsia="Times New Roman" w:hAnsi="Times New Roman"/>
                <w:spacing w:val="1"/>
                <w:sz w:val="12"/>
                <w:lang w:val="en-US"/>
              </w:rPr>
              <w:t xml:space="preserve"> </w:t>
            </w:r>
            <w:r>
              <w:rPr>
                <w:rFonts w:ascii="Times New Roman" w:eastAsia="Times New Roman" w:hAnsi="Times New Roman"/>
                <w:sz w:val="12"/>
                <w:lang w:val="en-US"/>
              </w:rPr>
              <w:t>ELR-M</w:t>
            </w:r>
            <w:r w:rsidR="00DC3D95">
              <w:rPr>
                <w:rFonts w:ascii="Times New Roman" w:eastAsia="Times New Roman" w:hAnsi="Times New Roman"/>
                <w:sz w:val="12"/>
                <w:lang w:val="en-US"/>
              </w:rPr>
              <w:t>ARK</w:t>
            </w:r>
          </w:p>
        </w:tc>
        <w:tc>
          <w:tcPr>
            <w:tcW w:w="3501" w:type="dxa"/>
            <w:tcBorders>
              <w:top w:val="single" w:sz="2" w:space="0" w:color="000000"/>
              <w:left w:val="single" w:sz="2" w:space="0" w:color="000000"/>
              <w:bottom w:val="single" w:sz="2" w:space="0" w:color="000000"/>
            </w:tcBorders>
          </w:tcPr>
          <w:p w14:paraId="18C30B40" w14:textId="518716FD"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OFDM</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symbol</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duration</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for ELR-M</w:t>
            </w:r>
            <w:r w:rsidR="00274ABD">
              <w:rPr>
                <w:rFonts w:ascii="Times New Roman" w:eastAsia="Times New Roman" w:hAnsi="Times New Roman"/>
                <w:sz w:val="20"/>
                <w:szCs w:val="20"/>
                <w:lang w:val="en-US"/>
              </w:rPr>
              <w:t>ARK</w:t>
            </w:r>
            <w:r w:rsidRPr="005638AF">
              <w:rPr>
                <w:rFonts w:ascii="Times New Roman" w:eastAsia="Times New Roman" w:hAnsi="Times New Roman"/>
                <w:sz w:val="20"/>
                <w:szCs w:val="20"/>
                <w:lang w:val="en-US"/>
              </w:rPr>
              <w:t xml:space="preserve"> field</w:t>
            </w:r>
          </w:p>
        </w:tc>
      </w:tr>
      <w:tr w:rsidR="00B33341" w:rsidRPr="00503046" w14:paraId="692F8FDD" w14:textId="77777777" w:rsidTr="005802EA">
        <w:trPr>
          <w:trHeight w:val="554"/>
        </w:trPr>
        <w:tc>
          <w:tcPr>
            <w:tcW w:w="1463" w:type="dxa"/>
            <w:tcBorders>
              <w:top w:val="single" w:sz="2" w:space="0" w:color="000000"/>
              <w:bottom w:val="single" w:sz="2" w:space="0" w:color="000000"/>
              <w:right w:val="single" w:sz="2" w:space="0" w:color="000000"/>
            </w:tcBorders>
          </w:tcPr>
          <w:p w14:paraId="6A96872A" w14:textId="77777777" w:rsidR="00B33341" w:rsidRPr="00503046" w:rsidRDefault="00B33341" w:rsidP="005802EA">
            <w:pPr>
              <w:spacing w:before="153"/>
              <w:ind w:left="137"/>
              <w:rPr>
                <w:rFonts w:eastAsia="Times New Roman"/>
                <w:position w:val="6"/>
                <w:lang w:val="en-US"/>
              </w:rPr>
            </w:pPr>
            <w:r w:rsidRPr="009D2C60">
              <w:rPr>
                <w:rFonts w:ascii="Times New Roman" w:eastAsia="Times New Roman" w:hAnsi="Times New Roman"/>
                <w:i/>
                <w:position w:val="4"/>
                <w:lang w:val="en-US"/>
              </w:rPr>
              <w:t>T</w:t>
            </w:r>
            <w:r>
              <w:rPr>
                <w:rFonts w:ascii="Times New Roman" w:eastAsia="Times New Roman" w:hAnsi="Times New Roman"/>
                <w:i/>
                <w:sz w:val="12"/>
                <w:lang w:val="en-US"/>
              </w:rPr>
              <w:t>SYM</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r>
              <w:rPr>
                <w:rFonts w:ascii="Times New Roman" w:eastAsia="Times New Roman" w:hAnsi="Times New Roman"/>
                <w:sz w:val="12"/>
                <w:lang w:val="en-US"/>
              </w:rPr>
              <w:t>ELR-LTF</w:t>
            </w:r>
          </w:p>
        </w:tc>
        <w:tc>
          <w:tcPr>
            <w:tcW w:w="3500" w:type="dxa"/>
            <w:tcBorders>
              <w:top w:val="single" w:sz="2" w:space="0" w:color="000000"/>
              <w:left w:val="single" w:sz="2" w:space="0" w:color="000000"/>
              <w:bottom w:val="single" w:sz="2" w:space="0" w:color="000000"/>
              <w:right w:val="single" w:sz="2" w:space="0" w:color="000000"/>
            </w:tcBorders>
          </w:tcPr>
          <w:p w14:paraId="2BCC521E" w14:textId="77777777" w:rsidR="00B33341" w:rsidRPr="00503046" w:rsidRDefault="00B33341" w:rsidP="005802EA">
            <w:pPr>
              <w:spacing w:before="129"/>
              <w:ind w:left="118"/>
              <w:rPr>
                <w:rFonts w:eastAsia="Times New Roman"/>
                <w:lang w:val="en-US"/>
              </w:rPr>
            </w:pPr>
            <w:r w:rsidRPr="00365029">
              <w:rPr>
                <w:rFonts w:ascii="Times New Roman" w:eastAsia="Times New Roman" w:hAnsi="Times New Roman"/>
                <w:position w:val="4"/>
                <w:sz w:val="20"/>
                <w:szCs w:val="20"/>
                <w:lang w:val="en-US"/>
              </w:rPr>
              <w:t>8</w:t>
            </w:r>
            <w:r w:rsidRPr="00365029">
              <w:rPr>
                <w:rFonts w:ascii="Times New Roman" w:eastAsia="Times New Roman" w:hAnsi="Times New Roman"/>
                <w:spacing w:val="9"/>
                <w:position w:val="4"/>
                <w:sz w:val="20"/>
                <w:szCs w:val="20"/>
                <w:lang w:val="en-US"/>
              </w:rPr>
              <w:t xml:space="preserve"> </w:t>
            </w:r>
            <w:r w:rsidRPr="00365029">
              <w:rPr>
                <w:rFonts w:ascii="Times New Roman" w:eastAsia="Times New Roman" w:hAnsi="Times New Roman"/>
                <w:position w:val="4"/>
                <w:sz w:val="20"/>
                <w:szCs w:val="20"/>
                <w:lang w:val="en-US"/>
              </w:rPr>
              <w:t>µs</w:t>
            </w:r>
            <w:r w:rsidRPr="005638AF">
              <w:rPr>
                <w:rFonts w:eastAsia="Times New Roman"/>
                <w:spacing w:val="2"/>
                <w:position w:val="4"/>
                <w:sz w:val="20"/>
                <w:szCs w:val="20"/>
                <w:lang w:val="en-US"/>
              </w:rPr>
              <w:t xml:space="preserve"> </w:t>
            </w:r>
            <w:r w:rsidRPr="005638AF">
              <w:rPr>
                <w:rFonts w:eastAsia="Times New Roman"/>
                <w:position w:val="4"/>
                <w:sz w:val="20"/>
                <w:szCs w:val="20"/>
                <w:lang w:val="en-US"/>
              </w:rPr>
              <w:t>=</w:t>
            </w:r>
            <w:r w:rsidRPr="00BE488D">
              <w:rPr>
                <w:rFonts w:eastAsia="Times New Roman"/>
                <w:spacing w:val="25"/>
                <w:position w:val="4"/>
                <w:lang w:val="en-US"/>
              </w:rPr>
              <w:t xml:space="preserve"> </w:t>
            </w:r>
            <w:r w:rsidRPr="00BE488D">
              <w:rPr>
                <w:rFonts w:ascii="Times New Roman" w:eastAsia="Times New Roman" w:hAnsi="Times New Roman"/>
                <w:i/>
                <w:position w:val="4"/>
                <w:lang w:val="en-US"/>
              </w:rPr>
              <w:t>T</w:t>
            </w:r>
            <w:r w:rsidRPr="00BE488D">
              <w:rPr>
                <w:rFonts w:ascii="Times New Roman" w:eastAsia="Times New Roman" w:hAnsi="Times New Roman"/>
                <w:sz w:val="12"/>
                <w:lang w:val="en-US"/>
              </w:rPr>
              <w:t>E</w:t>
            </w:r>
            <w:r w:rsidRPr="00662723">
              <w:rPr>
                <w:rFonts w:ascii="Times New Roman" w:eastAsia="Times New Roman" w:hAnsi="Times New Roman"/>
                <w:sz w:val="12"/>
                <w:lang w:val="en-US"/>
              </w:rPr>
              <w:t>LR</w:t>
            </w:r>
            <w:r>
              <w:rPr>
                <w:rFonts w:ascii="Times New Roman" w:eastAsia="Times New Roman" w:hAnsi="Times New Roman"/>
                <w:sz w:val="12"/>
                <w:lang w:val="en-US"/>
              </w:rPr>
              <w:t>-LTF</w:t>
            </w:r>
            <w:r w:rsidRPr="00BE488D">
              <w:rPr>
                <w:rFonts w:eastAsia="Times New Roman"/>
                <w:spacing w:val="62"/>
                <w:sz w:val="12"/>
                <w:lang w:val="en-US"/>
              </w:rPr>
              <w:t xml:space="preserve"> </w:t>
            </w:r>
            <w:r w:rsidRPr="005B43EC">
              <w:rPr>
                <w:i/>
                <w:position w:val="4"/>
                <w:lang w:val="en-US"/>
              </w:rPr>
              <w:t>+</w:t>
            </w:r>
            <w:r w:rsidRPr="00BE488D">
              <w:rPr>
                <w:rFonts w:ascii="Times New Roman" w:eastAsia="Times New Roman" w:hAnsi="Times New Roman"/>
                <w:position w:val="4"/>
                <w:lang w:val="en-US"/>
              </w:rPr>
              <w:t xml:space="preserve"> </w:t>
            </w:r>
            <w:r w:rsidRPr="0005685A">
              <w:rPr>
                <w:rFonts w:ascii="Times New Roman" w:eastAsia="Times New Roman" w:hAnsi="Times New Roman"/>
                <w:i/>
                <w:iCs/>
                <w:position w:val="4"/>
                <w:lang w:val="en-US"/>
              </w:rPr>
              <w:t>T</w:t>
            </w:r>
            <w:r w:rsidRPr="00BE488D">
              <w:rPr>
                <w:rFonts w:ascii="Times New Roman" w:eastAsia="Times New Roman" w:hAnsi="Times New Roman"/>
                <w:i/>
                <w:sz w:val="12"/>
                <w:lang w:val="en-US"/>
              </w:rPr>
              <w:t>GI</w:t>
            </w:r>
            <w:r w:rsidRPr="00662723">
              <w:rPr>
                <w:rFonts w:ascii="Times New Roman" w:eastAsia="Times New Roman" w:hAnsi="Times New Roman"/>
                <w:sz w:val="12"/>
                <w:lang w:val="en-US"/>
              </w:rPr>
              <w:t>,</w:t>
            </w:r>
            <w:r>
              <w:rPr>
                <w:rFonts w:ascii="Times New Roman" w:eastAsia="Times New Roman" w:hAnsi="Times New Roman"/>
                <w:sz w:val="12"/>
                <w:lang w:val="en-US"/>
              </w:rPr>
              <w:t xml:space="preserve"> </w:t>
            </w:r>
            <w:r w:rsidRPr="00662723">
              <w:rPr>
                <w:rFonts w:ascii="Times New Roman" w:eastAsia="Times New Roman" w:hAnsi="Times New Roman"/>
                <w:sz w:val="12"/>
                <w:lang w:val="en-US"/>
              </w:rPr>
              <w:t>ELR-LTF</w:t>
            </w:r>
            <w:r w:rsidRPr="00BE488D">
              <w:rPr>
                <w:rFonts w:eastAsia="Times New Roman"/>
                <w:spacing w:val="64"/>
                <w:sz w:val="12"/>
                <w:lang w:val="en-US"/>
              </w:rPr>
              <w:t xml:space="preserve"> </w:t>
            </w:r>
          </w:p>
        </w:tc>
        <w:tc>
          <w:tcPr>
            <w:tcW w:w="3501" w:type="dxa"/>
            <w:tcBorders>
              <w:top w:val="single" w:sz="2" w:space="0" w:color="000000"/>
              <w:left w:val="single" w:sz="2" w:space="0" w:color="000000"/>
              <w:bottom w:val="single" w:sz="2" w:space="0" w:color="000000"/>
            </w:tcBorders>
          </w:tcPr>
          <w:p w14:paraId="5877060A" w14:textId="77777777"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OFDM</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symbol</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duration</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for ELR-LTF field including GI</w:t>
            </w:r>
          </w:p>
        </w:tc>
      </w:tr>
      <w:tr w:rsidR="00B33341" w:rsidRPr="00503046" w14:paraId="1FD4818C" w14:textId="77777777" w:rsidTr="005802EA">
        <w:trPr>
          <w:trHeight w:val="554"/>
        </w:trPr>
        <w:tc>
          <w:tcPr>
            <w:tcW w:w="1463" w:type="dxa"/>
            <w:tcBorders>
              <w:top w:val="single" w:sz="2" w:space="0" w:color="000000"/>
              <w:bottom w:val="single" w:sz="2" w:space="0" w:color="000000"/>
              <w:right w:val="single" w:sz="2" w:space="0" w:color="000000"/>
            </w:tcBorders>
          </w:tcPr>
          <w:p w14:paraId="60AEF025" w14:textId="77777777" w:rsidR="00B33341" w:rsidRPr="009D2C60" w:rsidRDefault="00B33341" w:rsidP="005802EA">
            <w:pPr>
              <w:spacing w:before="153"/>
              <w:ind w:left="137"/>
              <w:rPr>
                <w:rFonts w:eastAsia="Times New Roman"/>
                <w:i/>
                <w:position w:val="4"/>
                <w:lang w:val="en-US"/>
              </w:rPr>
            </w:pPr>
            <w:r w:rsidRPr="009D2C60">
              <w:rPr>
                <w:rFonts w:ascii="Times New Roman" w:eastAsia="Times New Roman" w:hAnsi="Times New Roman"/>
                <w:i/>
                <w:position w:val="4"/>
                <w:lang w:val="en-US"/>
              </w:rPr>
              <w:t>T</w:t>
            </w:r>
            <w:r>
              <w:rPr>
                <w:rFonts w:ascii="Times New Roman" w:eastAsia="Times New Roman" w:hAnsi="Times New Roman"/>
                <w:i/>
                <w:sz w:val="12"/>
                <w:lang w:val="en-US"/>
              </w:rPr>
              <w:t>SYM</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r>
              <w:rPr>
                <w:rFonts w:ascii="Times New Roman" w:eastAsia="Times New Roman" w:hAnsi="Times New Roman"/>
                <w:sz w:val="12"/>
                <w:lang w:val="en-US"/>
              </w:rPr>
              <w:t>ELR-SIG</w:t>
            </w:r>
          </w:p>
        </w:tc>
        <w:tc>
          <w:tcPr>
            <w:tcW w:w="3500" w:type="dxa"/>
            <w:tcBorders>
              <w:top w:val="single" w:sz="2" w:space="0" w:color="000000"/>
              <w:left w:val="single" w:sz="2" w:space="0" w:color="000000"/>
              <w:bottom w:val="single" w:sz="2" w:space="0" w:color="000000"/>
              <w:right w:val="single" w:sz="2" w:space="0" w:color="000000"/>
            </w:tcBorders>
          </w:tcPr>
          <w:p w14:paraId="323F93A2" w14:textId="298F2C0D" w:rsidR="00B33341" w:rsidRPr="00BE488D" w:rsidRDefault="00B33341" w:rsidP="005802EA">
            <w:pPr>
              <w:spacing w:before="129"/>
              <w:ind w:left="118"/>
              <w:rPr>
                <w:rFonts w:eastAsia="Times New Roman"/>
                <w:i/>
                <w:lang w:val="en-US"/>
              </w:rPr>
            </w:pPr>
            <w:r w:rsidRPr="00365029">
              <w:rPr>
                <w:rFonts w:ascii="Times New Roman" w:eastAsia="Times New Roman" w:hAnsi="Times New Roman"/>
                <w:position w:val="4"/>
                <w:sz w:val="20"/>
                <w:szCs w:val="20"/>
                <w:lang w:val="en-US"/>
              </w:rPr>
              <w:t>14.4</w:t>
            </w:r>
            <w:r w:rsidRPr="00365029">
              <w:rPr>
                <w:rFonts w:ascii="Times New Roman" w:eastAsia="Times New Roman" w:hAnsi="Times New Roman"/>
                <w:spacing w:val="9"/>
                <w:position w:val="4"/>
                <w:sz w:val="20"/>
                <w:szCs w:val="20"/>
                <w:lang w:val="en-US"/>
              </w:rPr>
              <w:t xml:space="preserve"> </w:t>
            </w:r>
            <w:r w:rsidRPr="00365029">
              <w:rPr>
                <w:rFonts w:ascii="Times New Roman" w:eastAsia="Times New Roman" w:hAnsi="Times New Roman"/>
                <w:position w:val="4"/>
                <w:sz w:val="20"/>
                <w:szCs w:val="20"/>
                <w:lang w:val="en-US"/>
              </w:rPr>
              <w:t>µs</w:t>
            </w:r>
            <w:r w:rsidRPr="00BE488D">
              <w:rPr>
                <w:rFonts w:eastAsia="Times New Roman"/>
                <w:spacing w:val="2"/>
                <w:position w:val="4"/>
                <w:lang w:val="en-US"/>
              </w:rPr>
              <w:t xml:space="preserve"> </w:t>
            </w:r>
            <w:r w:rsidRPr="00BE488D">
              <w:rPr>
                <w:rFonts w:eastAsia="Times New Roman"/>
                <w:position w:val="4"/>
                <w:lang w:val="en-US"/>
              </w:rPr>
              <w:t>=</w:t>
            </w:r>
            <w:r w:rsidRPr="00BE488D">
              <w:rPr>
                <w:rFonts w:eastAsia="Times New Roman"/>
                <w:spacing w:val="25"/>
                <w:position w:val="4"/>
                <w:lang w:val="en-US"/>
              </w:rPr>
              <w:t xml:space="preserve"> </w:t>
            </w:r>
            <w:r w:rsidRPr="00BE488D">
              <w:rPr>
                <w:rFonts w:ascii="Times New Roman" w:eastAsia="Times New Roman" w:hAnsi="Times New Roman"/>
                <w:i/>
                <w:position w:val="4"/>
                <w:lang w:val="en-US"/>
              </w:rPr>
              <w:t>T</w:t>
            </w:r>
            <w:r w:rsidRPr="00BE488D">
              <w:rPr>
                <w:rFonts w:ascii="Times New Roman" w:eastAsia="Times New Roman" w:hAnsi="Times New Roman"/>
                <w:i/>
                <w:sz w:val="12"/>
                <w:lang w:val="en-US"/>
              </w:rPr>
              <w:t>DFT</w:t>
            </w:r>
            <w:r w:rsidRPr="00662723">
              <w:rPr>
                <w:rFonts w:ascii="Times New Roman" w:eastAsia="Times New Roman" w:hAnsi="Times New Roman"/>
                <w:sz w:val="12"/>
                <w:lang w:val="en-US"/>
              </w:rPr>
              <w:t>,</w:t>
            </w:r>
            <w:r w:rsidRPr="00BE488D">
              <w:rPr>
                <w:rFonts w:ascii="Times New Roman" w:eastAsia="Times New Roman" w:hAnsi="Times New Roman"/>
                <w:i/>
                <w:sz w:val="12"/>
                <w:lang w:val="en-US"/>
              </w:rPr>
              <w:t xml:space="preserve"> </w:t>
            </w:r>
            <w:r w:rsidR="004161EB">
              <w:rPr>
                <w:rFonts w:ascii="Times New Roman" w:eastAsia="Times New Roman" w:hAnsi="Times New Roman"/>
                <w:sz w:val="12"/>
                <w:lang w:val="en-US"/>
              </w:rPr>
              <w:t>UHR</w:t>
            </w:r>
            <w:r w:rsidR="004161EB" w:rsidRPr="00BE488D">
              <w:rPr>
                <w:rFonts w:eastAsia="Times New Roman"/>
                <w:spacing w:val="62"/>
                <w:sz w:val="12"/>
                <w:lang w:val="en-US"/>
              </w:rPr>
              <w:t xml:space="preserve"> </w:t>
            </w:r>
            <w:r w:rsidRPr="00BE488D">
              <w:rPr>
                <w:rFonts w:eastAsia="Times New Roman"/>
                <w:i/>
                <w:position w:val="4"/>
                <w:lang w:val="en-US"/>
              </w:rPr>
              <w:t>+</w:t>
            </w:r>
            <w:r w:rsidRPr="00BE488D">
              <w:rPr>
                <w:rFonts w:ascii="Times New Roman" w:eastAsia="Times New Roman" w:hAnsi="Times New Roman"/>
                <w:position w:val="4"/>
                <w:lang w:val="en-US"/>
              </w:rPr>
              <w:t xml:space="preserve"> </w:t>
            </w:r>
            <w:r w:rsidRPr="0005685A">
              <w:rPr>
                <w:rFonts w:ascii="Times New Roman" w:eastAsia="Times New Roman" w:hAnsi="Times New Roman"/>
                <w:i/>
                <w:iCs/>
                <w:position w:val="4"/>
                <w:lang w:val="en-US"/>
              </w:rPr>
              <w:t>T</w:t>
            </w:r>
            <w:r w:rsidRPr="00BE488D">
              <w:rPr>
                <w:rFonts w:ascii="Times New Roman" w:eastAsia="Times New Roman" w:hAnsi="Times New Roman"/>
                <w:i/>
                <w:sz w:val="12"/>
                <w:lang w:val="en-US"/>
              </w:rPr>
              <w:t>GI</w:t>
            </w:r>
            <w:r w:rsidRPr="00662723">
              <w:rPr>
                <w:rFonts w:ascii="Times New Roman" w:eastAsia="Times New Roman" w:hAnsi="Times New Roman"/>
                <w:sz w:val="12"/>
                <w:lang w:val="en-US"/>
              </w:rPr>
              <w:t>,</w:t>
            </w:r>
            <w:r>
              <w:rPr>
                <w:rFonts w:ascii="Times New Roman" w:eastAsia="Times New Roman" w:hAnsi="Times New Roman"/>
                <w:sz w:val="12"/>
                <w:lang w:val="en-US"/>
              </w:rPr>
              <w:t xml:space="preserve"> </w:t>
            </w:r>
            <w:r w:rsidRPr="00662723">
              <w:rPr>
                <w:rFonts w:ascii="Times New Roman" w:eastAsia="Times New Roman" w:hAnsi="Times New Roman"/>
                <w:sz w:val="12"/>
                <w:lang w:val="en-US"/>
              </w:rPr>
              <w:t>ELR-</w:t>
            </w:r>
            <w:r>
              <w:rPr>
                <w:rFonts w:ascii="Times New Roman" w:eastAsia="Times New Roman" w:hAnsi="Times New Roman"/>
                <w:sz w:val="12"/>
                <w:lang w:val="en-US"/>
              </w:rPr>
              <w:t>SIG</w:t>
            </w:r>
            <w:r w:rsidRPr="00BE488D">
              <w:rPr>
                <w:rFonts w:eastAsia="Times New Roman"/>
                <w:spacing w:val="64"/>
                <w:sz w:val="12"/>
                <w:lang w:val="en-US"/>
              </w:rPr>
              <w:t xml:space="preserve"> </w:t>
            </w:r>
            <w:r w:rsidRPr="00BE488D">
              <w:rPr>
                <w:rFonts w:eastAsia="Times New Roman"/>
                <w:i/>
                <w:spacing w:val="-10"/>
                <w:position w:val="4"/>
                <w:lang w:val="en-US"/>
              </w:rPr>
              <w:t>=</w:t>
            </w:r>
          </w:p>
          <w:p w14:paraId="4C0F7FAC" w14:textId="144CEF86" w:rsidR="00B33341" w:rsidRPr="00BE488D" w:rsidRDefault="00B33341" w:rsidP="005802EA">
            <w:pPr>
              <w:spacing w:before="129"/>
              <w:ind w:left="118"/>
              <w:rPr>
                <w:rFonts w:eastAsia="Times New Roman"/>
                <w:position w:val="4"/>
                <w:lang w:val="en-US"/>
              </w:rPr>
            </w:pPr>
            <w:r w:rsidRPr="005638AF">
              <w:rPr>
                <w:rFonts w:ascii="Times New Roman" w:eastAsia="Times New Roman" w:hAnsi="Times New Roman"/>
                <w:position w:val="4"/>
                <w:sz w:val="20"/>
                <w:szCs w:val="20"/>
                <w:lang w:val="en-US"/>
              </w:rPr>
              <w:t>1.125</w:t>
            </w:r>
            <w:r w:rsidRPr="00BE488D">
              <w:rPr>
                <w:rFonts w:ascii="Times New Roman" w:eastAsia="Times New Roman" w:hAnsi="Times New Roman"/>
                <w:spacing w:val="5"/>
                <w:position w:val="4"/>
                <w:lang w:val="en-US"/>
              </w:rPr>
              <w:t xml:space="preserve"> </w:t>
            </w:r>
            <w:r w:rsidRPr="00BE488D">
              <w:rPr>
                <w:rFonts w:ascii="Symbol" w:eastAsia="Times New Roman" w:hAnsi="Symbol"/>
                <w:position w:val="4"/>
                <w:lang w:val="en-US"/>
              </w:rPr>
              <w:t></w:t>
            </w:r>
            <w:r w:rsidRPr="00BE488D">
              <w:rPr>
                <w:rFonts w:ascii="Times New Roman" w:eastAsia="Times New Roman" w:hAnsi="Times New Roman"/>
                <w:spacing w:val="28"/>
                <w:position w:val="4"/>
                <w:lang w:val="en-US"/>
              </w:rPr>
              <w:t xml:space="preserve"> </w:t>
            </w:r>
            <w:r w:rsidRPr="00BE488D">
              <w:rPr>
                <w:rFonts w:ascii="Times New Roman" w:eastAsia="Times New Roman" w:hAnsi="Times New Roman"/>
                <w:i/>
                <w:position w:val="4"/>
                <w:lang w:val="en-US"/>
              </w:rPr>
              <w:t>T</w:t>
            </w:r>
            <w:r w:rsidRPr="00BE488D">
              <w:rPr>
                <w:rFonts w:ascii="Times New Roman" w:eastAsia="Times New Roman" w:hAnsi="Times New Roman"/>
                <w:i/>
                <w:sz w:val="12"/>
                <w:lang w:val="en-US"/>
              </w:rPr>
              <w:t>DFT</w:t>
            </w:r>
            <w:r w:rsidRPr="00BE488D">
              <w:rPr>
                <w:rFonts w:ascii="Symbol" w:eastAsia="Times New Roman" w:hAnsi="Symbol"/>
                <w:sz w:val="12"/>
                <w:lang w:val="en-US"/>
              </w:rPr>
              <w:t></w:t>
            </w:r>
            <w:r w:rsidRPr="00BE488D">
              <w:rPr>
                <w:rFonts w:ascii="Times New Roman" w:eastAsia="Times New Roman" w:hAnsi="Times New Roman"/>
                <w:spacing w:val="4"/>
                <w:sz w:val="12"/>
                <w:lang w:val="en-US"/>
              </w:rPr>
              <w:t xml:space="preserve"> </w:t>
            </w:r>
            <w:r w:rsidR="004161EB">
              <w:rPr>
                <w:rFonts w:ascii="Times New Roman" w:eastAsia="Times New Roman" w:hAnsi="Times New Roman"/>
                <w:spacing w:val="-5"/>
                <w:sz w:val="12"/>
                <w:lang w:val="en-US"/>
              </w:rPr>
              <w:t>UHR</w:t>
            </w:r>
          </w:p>
        </w:tc>
        <w:tc>
          <w:tcPr>
            <w:tcW w:w="3501" w:type="dxa"/>
            <w:tcBorders>
              <w:top w:val="single" w:sz="2" w:space="0" w:color="000000"/>
              <w:left w:val="single" w:sz="2" w:space="0" w:color="000000"/>
              <w:bottom w:val="single" w:sz="2" w:space="0" w:color="000000"/>
            </w:tcBorders>
          </w:tcPr>
          <w:p w14:paraId="09A1D0D0" w14:textId="77777777"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OFDM</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symbol</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duration</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for ELR-SIG field including GI</w:t>
            </w:r>
          </w:p>
        </w:tc>
      </w:tr>
      <w:tr w:rsidR="00B33341" w:rsidRPr="00503046" w14:paraId="4B01665F" w14:textId="77777777" w:rsidTr="005802EA">
        <w:trPr>
          <w:trHeight w:val="554"/>
        </w:trPr>
        <w:tc>
          <w:tcPr>
            <w:tcW w:w="1463" w:type="dxa"/>
            <w:tcBorders>
              <w:top w:val="single" w:sz="2" w:space="0" w:color="000000"/>
              <w:bottom w:val="single" w:sz="2" w:space="0" w:color="000000"/>
              <w:right w:val="single" w:sz="2" w:space="0" w:color="000000"/>
            </w:tcBorders>
          </w:tcPr>
          <w:p w14:paraId="367AA45D" w14:textId="77777777" w:rsidR="00B33341" w:rsidRPr="009D2C60" w:rsidRDefault="00B33341" w:rsidP="005802EA">
            <w:pPr>
              <w:spacing w:before="153"/>
              <w:ind w:left="137"/>
              <w:rPr>
                <w:rFonts w:eastAsia="Times New Roman"/>
                <w:i/>
                <w:position w:val="4"/>
                <w:lang w:val="en-US"/>
              </w:rPr>
            </w:pPr>
            <w:r w:rsidRPr="009D2C60">
              <w:rPr>
                <w:rFonts w:ascii="Times New Roman" w:eastAsia="Times New Roman" w:hAnsi="Times New Roman"/>
                <w:i/>
                <w:position w:val="4"/>
                <w:lang w:val="en-US"/>
              </w:rPr>
              <w:t>T</w:t>
            </w:r>
            <w:r>
              <w:rPr>
                <w:rFonts w:ascii="Times New Roman" w:eastAsia="Times New Roman" w:hAnsi="Times New Roman"/>
                <w:i/>
                <w:sz w:val="12"/>
                <w:lang w:val="en-US"/>
              </w:rPr>
              <w:t>SYM</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r>
              <w:rPr>
                <w:rFonts w:ascii="Times New Roman" w:eastAsia="Times New Roman" w:hAnsi="Times New Roman"/>
                <w:sz w:val="12"/>
                <w:lang w:val="en-US"/>
              </w:rPr>
              <w:t>ELR-Data</w:t>
            </w:r>
          </w:p>
        </w:tc>
        <w:tc>
          <w:tcPr>
            <w:tcW w:w="3500" w:type="dxa"/>
            <w:tcBorders>
              <w:top w:val="single" w:sz="2" w:space="0" w:color="000000"/>
              <w:left w:val="single" w:sz="2" w:space="0" w:color="000000"/>
              <w:bottom w:val="single" w:sz="2" w:space="0" w:color="000000"/>
              <w:right w:val="single" w:sz="2" w:space="0" w:color="000000"/>
            </w:tcBorders>
          </w:tcPr>
          <w:p w14:paraId="1A0048B9" w14:textId="341358E9" w:rsidR="00B33341" w:rsidRPr="00BE488D" w:rsidRDefault="00B33341" w:rsidP="005802EA">
            <w:pPr>
              <w:spacing w:before="129"/>
              <w:ind w:left="118"/>
              <w:rPr>
                <w:rFonts w:eastAsia="Times New Roman"/>
                <w:i/>
                <w:lang w:val="en-US"/>
              </w:rPr>
            </w:pPr>
            <w:r w:rsidRPr="00365029">
              <w:rPr>
                <w:rFonts w:ascii="Times New Roman" w:eastAsia="Times New Roman" w:hAnsi="Times New Roman"/>
                <w:position w:val="4"/>
                <w:sz w:val="20"/>
                <w:szCs w:val="20"/>
                <w:lang w:val="en-US"/>
              </w:rPr>
              <w:t>14.4</w:t>
            </w:r>
            <w:r w:rsidRPr="00365029">
              <w:rPr>
                <w:rFonts w:ascii="Times New Roman" w:eastAsia="Times New Roman" w:hAnsi="Times New Roman"/>
                <w:spacing w:val="9"/>
                <w:position w:val="4"/>
                <w:sz w:val="20"/>
                <w:szCs w:val="20"/>
                <w:lang w:val="en-US"/>
              </w:rPr>
              <w:t xml:space="preserve"> </w:t>
            </w:r>
            <w:r w:rsidRPr="00365029">
              <w:rPr>
                <w:rFonts w:ascii="Times New Roman" w:eastAsia="Times New Roman" w:hAnsi="Times New Roman"/>
                <w:position w:val="4"/>
                <w:sz w:val="20"/>
                <w:szCs w:val="20"/>
                <w:lang w:val="en-US"/>
              </w:rPr>
              <w:t>µs</w:t>
            </w:r>
            <w:r w:rsidRPr="00BE488D">
              <w:rPr>
                <w:rFonts w:eastAsia="Times New Roman"/>
                <w:spacing w:val="2"/>
                <w:position w:val="4"/>
                <w:lang w:val="en-US"/>
              </w:rPr>
              <w:t xml:space="preserve"> </w:t>
            </w:r>
            <w:r w:rsidRPr="00BE488D">
              <w:rPr>
                <w:rFonts w:eastAsia="Times New Roman"/>
                <w:position w:val="4"/>
                <w:lang w:val="en-US"/>
              </w:rPr>
              <w:t>=</w:t>
            </w:r>
            <w:r w:rsidRPr="00BE488D">
              <w:rPr>
                <w:rFonts w:eastAsia="Times New Roman"/>
                <w:spacing w:val="25"/>
                <w:position w:val="4"/>
                <w:lang w:val="en-US"/>
              </w:rPr>
              <w:t xml:space="preserve"> </w:t>
            </w:r>
            <w:r w:rsidRPr="00BE488D">
              <w:rPr>
                <w:rFonts w:ascii="Times New Roman" w:eastAsia="Times New Roman" w:hAnsi="Times New Roman"/>
                <w:i/>
                <w:position w:val="4"/>
                <w:lang w:val="en-US"/>
              </w:rPr>
              <w:t>T</w:t>
            </w:r>
            <w:r w:rsidRPr="00BE488D">
              <w:rPr>
                <w:rFonts w:ascii="Times New Roman" w:eastAsia="Times New Roman" w:hAnsi="Times New Roman"/>
                <w:i/>
                <w:sz w:val="12"/>
                <w:lang w:val="en-US"/>
              </w:rPr>
              <w:t>DFT</w:t>
            </w:r>
            <w:r w:rsidRPr="00662723">
              <w:rPr>
                <w:rFonts w:ascii="Times New Roman" w:eastAsia="Times New Roman" w:hAnsi="Times New Roman"/>
                <w:sz w:val="12"/>
                <w:lang w:val="en-US"/>
              </w:rPr>
              <w:t>,</w:t>
            </w:r>
            <w:r w:rsidRPr="00BE488D">
              <w:rPr>
                <w:rFonts w:ascii="Times New Roman" w:eastAsia="Times New Roman" w:hAnsi="Times New Roman"/>
                <w:i/>
                <w:sz w:val="12"/>
                <w:lang w:val="en-US"/>
              </w:rPr>
              <w:t xml:space="preserve"> </w:t>
            </w:r>
            <w:r w:rsidR="004161EB">
              <w:rPr>
                <w:rFonts w:ascii="Times New Roman" w:eastAsia="Times New Roman" w:hAnsi="Times New Roman"/>
                <w:sz w:val="12"/>
                <w:lang w:val="en-US"/>
              </w:rPr>
              <w:t>UHR</w:t>
            </w:r>
            <w:r w:rsidR="004161EB" w:rsidRPr="00BE488D">
              <w:rPr>
                <w:rFonts w:eastAsia="Times New Roman"/>
                <w:spacing w:val="62"/>
                <w:sz w:val="12"/>
                <w:lang w:val="en-US"/>
              </w:rPr>
              <w:t xml:space="preserve"> </w:t>
            </w:r>
            <w:r w:rsidRPr="00BE488D">
              <w:rPr>
                <w:rFonts w:eastAsia="Times New Roman"/>
                <w:i/>
                <w:position w:val="4"/>
                <w:lang w:val="en-US"/>
              </w:rPr>
              <w:t>+</w:t>
            </w:r>
            <w:r w:rsidRPr="00BE488D">
              <w:rPr>
                <w:rFonts w:ascii="Times New Roman" w:eastAsia="Times New Roman" w:hAnsi="Times New Roman"/>
                <w:position w:val="4"/>
                <w:lang w:val="en-US"/>
              </w:rPr>
              <w:t xml:space="preserve"> </w:t>
            </w:r>
            <w:r w:rsidRPr="0005685A">
              <w:rPr>
                <w:rFonts w:ascii="Times New Roman" w:eastAsia="Times New Roman" w:hAnsi="Times New Roman"/>
                <w:i/>
                <w:iCs/>
                <w:position w:val="4"/>
                <w:lang w:val="en-US"/>
              </w:rPr>
              <w:t>T</w:t>
            </w:r>
            <w:r w:rsidRPr="00BE488D">
              <w:rPr>
                <w:rFonts w:ascii="Times New Roman" w:eastAsia="Times New Roman" w:hAnsi="Times New Roman"/>
                <w:i/>
                <w:sz w:val="12"/>
                <w:lang w:val="en-US"/>
              </w:rPr>
              <w:t>GI</w:t>
            </w:r>
            <w:r w:rsidRPr="00662723">
              <w:rPr>
                <w:rFonts w:ascii="Times New Roman" w:eastAsia="Times New Roman" w:hAnsi="Times New Roman"/>
                <w:sz w:val="12"/>
                <w:lang w:val="en-US"/>
              </w:rPr>
              <w:t>,</w:t>
            </w:r>
            <w:r>
              <w:rPr>
                <w:rFonts w:ascii="Times New Roman" w:eastAsia="Times New Roman" w:hAnsi="Times New Roman"/>
                <w:sz w:val="12"/>
                <w:lang w:val="en-US"/>
              </w:rPr>
              <w:t xml:space="preserve"> </w:t>
            </w:r>
            <w:r w:rsidRPr="00662723">
              <w:rPr>
                <w:rFonts w:ascii="Times New Roman" w:eastAsia="Times New Roman" w:hAnsi="Times New Roman"/>
                <w:sz w:val="12"/>
                <w:lang w:val="en-US"/>
              </w:rPr>
              <w:t>ELR-</w:t>
            </w:r>
            <w:r>
              <w:rPr>
                <w:rFonts w:ascii="Times New Roman" w:eastAsia="Times New Roman" w:hAnsi="Times New Roman"/>
                <w:sz w:val="12"/>
                <w:lang w:val="en-US"/>
              </w:rPr>
              <w:t>Data</w:t>
            </w:r>
            <w:r w:rsidRPr="00BE488D">
              <w:rPr>
                <w:rFonts w:eastAsia="Times New Roman"/>
                <w:spacing w:val="64"/>
                <w:sz w:val="12"/>
                <w:lang w:val="en-US"/>
              </w:rPr>
              <w:t xml:space="preserve"> </w:t>
            </w:r>
            <w:r w:rsidRPr="00BE488D">
              <w:rPr>
                <w:rFonts w:eastAsia="Times New Roman"/>
                <w:i/>
                <w:spacing w:val="-10"/>
                <w:position w:val="4"/>
                <w:lang w:val="en-US"/>
              </w:rPr>
              <w:t>=</w:t>
            </w:r>
          </w:p>
          <w:p w14:paraId="17F298E2" w14:textId="0CB230E2" w:rsidR="00B33341" w:rsidRPr="00BE488D" w:rsidRDefault="00B33341" w:rsidP="005802EA">
            <w:pPr>
              <w:spacing w:before="129"/>
              <w:ind w:left="118"/>
              <w:rPr>
                <w:rFonts w:eastAsia="Times New Roman"/>
                <w:position w:val="4"/>
                <w:lang w:val="en-US"/>
              </w:rPr>
            </w:pPr>
            <w:r w:rsidRPr="005638AF">
              <w:rPr>
                <w:rFonts w:ascii="Times New Roman" w:eastAsia="Times New Roman" w:hAnsi="Times New Roman"/>
                <w:position w:val="4"/>
                <w:sz w:val="20"/>
                <w:szCs w:val="20"/>
                <w:lang w:val="en-US"/>
              </w:rPr>
              <w:t>1.125</w:t>
            </w:r>
            <w:r w:rsidRPr="00BE488D">
              <w:rPr>
                <w:rFonts w:ascii="Times New Roman" w:eastAsia="Times New Roman" w:hAnsi="Times New Roman"/>
                <w:spacing w:val="5"/>
                <w:position w:val="4"/>
                <w:lang w:val="en-US"/>
              </w:rPr>
              <w:t xml:space="preserve"> </w:t>
            </w:r>
            <w:r w:rsidRPr="00BE488D">
              <w:rPr>
                <w:rFonts w:ascii="Symbol" w:eastAsia="Times New Roman" w:hAnsi="Symbol"/>
                <w:position w:val="4"/>
                <w:lang w:val="en-US"/>
              </w:rPr>
              <w:t></w:t>
            </w:r>
            <w:r w:rsidRPr="00BE488D">
              <w:rPr>
                <w:rFonts w:ascii="Times New Roman" w:eastAsia="Times New Roman" w:hAnsi="Times New Roman"/>
                <w:spacing w:val="28"/>
                <w:position w:val="4"/>
                <w:lang w:val="en-US"/>
              </w:rPr>
              <w:t xml:space="preserve"> </w:t>
            </w:r>
            <w:r w:rsidRPr="00BE488D">
              <w:rPr>
                <w:rFonts w:ascii="Times New Roman" w:eastAsia="Times New Roman" w:hAnsi="Times New Roman"/>
                <w:i/>
                <w:position w:val="4"/>
                <w:lang w:val="en-US"/>
              </w:rPr>
              <w:t>T</w:t>
            </w:r>
            <w:r w:rsidRPr="00BE488D">
              <w:rPr>
                <w:rFonts w:ascii="Times New Roman" w:eastAsia="Times New Roman" w:hAnsi="Times New Roman"/>
                <w:i/>
                <w:sz w:val="12"/>
                <w:lang w:val="en-US"/>
              </w:rPr>
              <w:t>DFT</w:t>
            </w:r>
            <w:r w:rsidRPr="00BE488D">
              <w:rPr>
                <w:rFonts w:ascii="Symbol" w:eastAsia="Times New Roman" w:hAnsi="Symbol"/>
                <w:sz w:val="12"/>
                <w:lang w:val="en-US"/>
              </w:rPr>
              <w:t></w:t>
            </w:r>
            <w:r w:rsidRPr="00BE488D">
              <w:rPr>
                <w:rFonts w:ascii="Times New Roman" w:eastAsia="Times New Roman" w:hAnsi="Times New Roman"/>
                <w:spacing w:val="4"/>
                <w:sz w:val="12"/>
                <w:lang w:val="en-US"/>
              </w:rPr>
              <w:t xml:space="preserve"> </w:t>
            </w:r>
            <w:r w:rsidR="004161EB">
              <w:rPr>
                <w:rFonts w:ascii="Times New Roman" w:eastAsia="Times New Roman" w:hAnsi="Times New Roman"/>
                <w:spacing w:val="-5"/>
                <w:sz w:val="12"/>
                <w:lang w:val="en-US"/>
              </w:rPr>
              <w:t>UHR</w:t>
            </w:r>
          </w:p>
        </w:tc>
        <w:tc>
          <w:tcPr>
            <w:tcW w:w="3501" w:type="dxa"/>
            <w:tcBorders>
              <w:top w:val="single" w:sz="2" w:space="0" w:color="000000"/>
              <w:left w:val="single" w:sz="2" w:space="0" w:color="000000"/>
              <w:bottom w:val="single" w:sz="2" w:space="0" w:color="000000"/>
            </w:tcBorders>
          </w:tcPr>
          <w:p w14:paraId="3408A728" w14:textId="70652CBC" w:rsidR="00B33341" w:rsidRPr="005638AF" w:rsidRDefault="00B33341" w:rsidP="006459E3">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OFDM</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symbol</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duration</w:t>
            </w:r>
            <w:r w:rsidRPr="005638AF">
              <w:rPr>
                <w:rFonts w:ascii="Times New Roman" w:eastAsia="Times New Roman" w:hAnsi="Times New Roman"/>
                <w:spacing w:val="-3"/>
                <w:sz w:val="20"/>
                <w:szCs w:val="20"/>
                <w:lang w:val="en-US"/>
              </w:rPr>
              <w:t xml:space="preserve"> </w:t>
            </w:r>
            <w:r w:rsidRPr="005638AF">
              <w:rPr>
                <w:rFonts w:ascii="Times New Roman" w:eastAsia="Times New Roman" w:hAnsi="Times New Roman"/>
                <w:sz w:val="20"/>
                <w:szCs w:val="20"/>
                <w:lang w:val="en-US"/>
              </w:rPr>
              <w:t>for ELR-Data field</w:t>
            </w:r>
            <w:r w:rsidR="006459E3" w:rsidRPr="005638AF">
              <w:rPr>
                <w:rFonts w:ascii="Times New Roman" w:eastAsia="Times New Roman" w:hAnsi="Times New Roman"/>
                <w:sz w:val="20"/>
                <w:szCs w:val="20"/>
                <w:lang w:val="en-US"/>
              </w:rPr>
              <w:t xml:space="preserve"> </w:t>
            </w:r>
            <w:r w:rsidRPr="005638AF">
              <w:rPr>
                <w:rFonts w:ascii="Times New Roman" w:eastAsia="Times New Roman" w:hAnsi="Times New Roman"/>
                <w:sz w:val="20"/>
                <w:szCs w:val="20"/>
                <w:lang w:val="en-US"/>
              </w:rPr>
              <w:t>including GI</w:t>
            </w:r>
          </w:p>
        </w:tc>
      </w:tr>
      <w:tr w:rsidR="00B33341" w:rsidRPr="00503046" w14:paraId="76A63474" w14:textId="77777777" w:rsidTr="005802EA">
        <w:trPr>
          <w:trHeight w:val="554"/>
        </w:trPr>
        <w:tc>
          <w:tcPr>
            <w:tcW w:w="1463" w:type="dxa"/>
            <w:tcBorders>
              <w:top w:val="single" w:sz="2" w:space="0" w:color="000000"/>
              <w:bottom w:val="single" w:sz="2" w:space="0" w:color="000000"/>
              <w:right w:val="single" w:sz="2" w:space="0" w:color="000000"/>
            </w:tcBorders>
          </w:tcPr>
          <w:p w14:paraId="0FC1373C" w14:textId="0399D071" w:rsidR="00B33341" w:rsidRPr="009D2C60" w:rsidRDefault="00B33341" w:rsidP="005802EA">
            <w:pPr>
              <w:spacing w:before="153"/>
              <w:ind w:left="137"/>
              <w:rPr>
                <w:rFonts w:eastAsia="Times New Roman"/>
                <w:i/>
                <w:position w:val="4"/>
                <w:lang w:val="en-US"/>
              </w:rPr>
            </w:pPr>
            <w:r w:rsidRPr="006D430E">
              <w:rPr>
                <w:rFonts w:ascii="Times New Roman" w:eastAsia="Times New Roman" w:hAnsi="Times New Roman"/>
                <w:i/>
                <w:position w:val="4"/>
                <w:lang w:val="en-US"/>
              </w:rPr>
              <w:t>T</w:t>
            </w:r>
            <w:r w:rsidRPr="006D430E">
              <w:rPr>
                <w:rFonts w:ascii="Times New Roman" w:eastAsia="Times New Roman" w:hAnsi="Times New Roman"/>
                <w:spacing w:val="-5"/>
                <w:sz w:val="12"/>
                <w:lang w:val="en-US"/>
              </w:rPr>
              <w:t>E</w:t>
            </w:r>
            <w:r>
              <w:rPr>
                <w:rFonts w:ascii="Times New Roman" w:eastAsia="Times New Roman" w:hAnsi="Times New Roman"/>
                <w:spacing w:val="-5"/>
                <w:sz w:val="12"/>
                <w:lang w:val="en-US"/>
              </w:rPr>
              <w:t>LR-M</w:t>
            </w:r>
            <w:r w:rsidR="00DC3D95">
              <w:rPr>
                <w:rFonts w:ascii="Times New Roman" w:eastAsia="Times New Roman" w:hAnsi="Times New Roman"/>
                <w:spacing w:val="-5"/>
                <w:sz w:val="12"/>
                <w:lang w:val="en-US"/>
              </w:rPr>
              <w:t>ARK</w:t>
            </w:r>
          </w:p>
        </w:tc>
        <w:tc>
          <w:tcPr>
            <w:tcW w:w="3500" w:type="dxa"/>
            <w:tcBorders>
              <w:top w:val="single" w:sz="2" w:space="0" w:color="000000"/>
              <w:left w:val="single" w:sz="2" w:space="0" w:color="000000"/>
              <w:bottom w:val="single" w:sz="2" w:space="0" w:color="000000"/>
              <w:right w:val="single" w:sz="2" w:space="0" w:color="000000"/>
            </w:tcBorders>
          </w:tcPr>
          <w:p w14:paraId="0270C1C8" w14:textId="38638F2F" w:rsidR="00B33341" w:rsidRPr="00BE488D" w:rsidRDefault="00B33341" w:rsidP="005802EA">
            <w:pPr>
              <w:spacing w:before="129"/>
              <w:ind w:left="118"/>
              <w:rPr>
                <w:rFonts w:eastAsia="Times New Roman"/>
                <w:position w:val="4"/>
                <w:lang w:val="en-US"/>
              </w:rPr>
            </w:pPr>
            <w:r w:rsidRPr="005638AF">
              <w:rPr>
                <w:rFonts w:ascii="Times New Roman" w:eastAsia="Times New Roman" w:hAnsi="Times New Roman"/>
                <w:sz w:val="20"/>
                <w:szCs w:val="20"/>
                <w:lang w:val="en-US"/>
              </w:rPr>
              <w:t>8</w:t>
            </w:r>
            <w:r w:rsidRPr="005638AF">
              <w:rPr>
                <w:rFonts w:ascii="Times New Roman" w:eastAsia="Times New Roman" w:hAnsi="Times New Roman"/>
                <w:spacing w:val="4"/>
                <w:sz w:val="20"/>
                <w:szCs w:val="20"/>
                <w:lang w:val="en-US"/>
              </w:rPr>
              <w:t xml:space="preserve"> </w:t>
            </w:r>
            <w:r w:rsidRPr="005638AF">
              <w:rPr>
                <w:rFonts w:ascii="Times New Roman" w:eastAsia="Times New Roman" w:hAnsi="Times New Roman"/>
                <w:sz w:val="20"/>
                <w:szCs w:val="20"/>
                <w:lang w:val="en-US"/>
              </w:rPr>
              <w:t>µs =</w:t>
            </w:r>
            <w:r w:rsidRPr="007316BE">
              <w:rPr>
                <w:rFonts w:ascii="Times New Roman" w:eastAsia="Times New Roman" w:hAnsi="Times New Roman"/>
                <w:spacing w:val="-1"/>
                <w:lang w:val="en-US"/>
              </w:rPr>
              <w:t xml:space="preserve"> </w:t>
            </w:r>
            <w:r w:rsidRPr="00EC3576">
              <w:rPr>
                <w:rFonts w:ascii="Times New Roman" w:eastAsia="Times New Roman" w:hAnsi="Times New Roman"/>
                <w:i/>
                <w:spacing w:val="-4"/>
                <w:position w:val="4"/>
                <w:lang w:val="en-US"/>
              </w:rPr>
              <w:t>T</w:t>
            </w:r>
            <w:r w:rsidRPr="00EC3576">
              <w:rPr>
                <w:rFonts w:ascii="Times New Roman" w:eastAsia="Times New Roman" w:hAnsi="Times New Roman"/>
                <w:i/>
                <w:spacing w:val="-4"/>
                <w:sz w:val="12"/>
                <w:lang w:val="en-US"/>
              </w:rPr>
              <w:t>SYM</w:t>
            </w:r>
            <w:r>
              <w:rPr>
                <w:rFonts w:ascii="Times New Roman" w:eastAsia="Times New Roman" w:hAnsi="Times New Roman"/>
                <w:i/>
                <w:spacing w:val="-4"/>
                <w:sz w:val="12"/>
                <w:lang w:val="en-US"/>
              </w:rPr>
              <w:t>,</w:t>
            </w:r>
            <w:r w:rsidR="00D305A5">
              <w:rPr>
                <w:rFonts w:ascii="Times New Roman" w:eastAsia="Times New Roman" w:hAnsi="Times New Roman"/>
                <w:i/>
                <w:spacing w:val="-4"/>
                <w:sz w:val="12"/>
                <w:lang w:val="en-US"/>
              </w:rPr>
              <w:t xml:space="preserve"> </w:t>
            </w:r>
            <w:r w:rsidRPr="00BE488D">
              <w:rPr>
                <w:rFonts w:ascii="Times New Roman" w:eastAsia="Times New Roman" w:hAnsi="Times New Roman"/>
                <w:spacing w:val="-4"/>
                <w:sz w:val="12"/>
                <w:lang w:val="en-US"/>
              </w:rPr>
              <w:t>ELR-M</w:t>
            </w:r>
            <w:r w:rsidR="00DC3D95">
              <w:rPr>
                <w:rFonts w:ascii="Times New Roman" w:eastAsia="Times New Roman" w:hAnsi="Times New Roman"/>
                <w:spacing w:val="-4"/>
                <w:sz w:val="12"/>
                <w:lang w:val="en-US"/>
              </w:rPr>
              <w:t>ARK</w:t>
            </w:r>
            <w:r w:rsidRPr="007316BE">
              <w:rPr>
                <w:rFonts w:ascii="Symbol" w:eastAsia="Times New Roman" w:hAnsi="Symbol"/>
                <w:lang w:val="en-US"/>
              </w:rPr>
              <w:t></w:t>
            </w:r>
            <w:r w:rsidRPr="007316BE">
              <w:rPr>
                <w:rFonts w:ascii="Symbol" w:eastAsia="Times New Roman" w:hAnsi="Symbol"/>
                <w:lang w:val="en-US"/>
              </w:rPr>
              <w:t></w:t>
            </w:r>
            <w:r>
              <w:rPr>
                <w:rFonts w:ascii="Times New Roman" w:eastAsia="Times New Roman" w:hAnsi="Times New Roman"/>
                <w:lang w:val="en-US"/>
              </w:rPr>
              <w:t>2</w:t>
            </w:r>
          </w:p>
        </w:tc>
        <w:tc>
          <w:tcPr>
            <w:tcW w:w="3501" w:type="dxa"/>
            <w:tcBorders>
              <w:top w:val="single" w:sz="2" w:space="0" w:color="000000"/>
              <w:left w:val="single" w:sz="2" w:space="0" w:color="000000"/>
              <w:bottom w:val="single" w:sz="2" w:space="0" w:color="000000"/>
            </w:tcBorders>
          </w:tcPr>
          <w:p w14:paraId="3AC6C5FC" w14:textId="3567AB2F"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ELR-M</w:t>
            </w:r>
            <w:r w:rsidR="00DC3D95">
              <w:rPr>
                <w:rFonts w:ascii="Times New Roman" w:eastAsia="Times New Roman" w:hAnsi="Times New Roman"/>
                <w:sz w:val="20"/>
                <w:szCs w:val="20"/>
                <w:lang w:val="en-US"/>
              </w:rPr>
              <w:t>ARK</w:t>
            </w:r>
            <w:r w:rsidRPr="005638AF">
              <w:rPr>
                <w:rFonts w:ascii="Times New Roman" w:eastAsia="Times New Roman" w:hAnsi="Times New Roman"/>
                <w:sz w:val="20"/>
                <w:szCs w:val="20"/>
                <w:lang w:val="en-US"/>
              </w:rPr>
              <w:t xml:space="preserve"> field </w:t>
            </w:r>
            <w:r w:rsidRPr="005638AF">
              <w:rPr>
                <w:rFonts w:ascii="Times New Roman" w:eastAsia="Times New Roman" w:hAnsi="Times New Roman"/>
                <w:spacing w:val="-2"/>
                <w:sz w:val="20"/>
                <w:szCs w:val="20"/>
                <w:lang w:val="en-US"/>
              </w:rPr>
              <w:t>duration</w:t>
            </w:r>
          </w:p>
        </w:tc>
      </w:tr>
      <w:tr w:rsidR="00B33341" w:rsidRPr="00503046" w14:paraId="0A7F2972" w14:textId="77777777" w:rsidTr="005802EA">
        <w:trPr>
          <w:trHeight w:val="554"/>
        </w:trPr>
        <w:tc>
          <w:tcPr>
            <w:tcW w:w="1463" w:type="dxa"/>
            <w:tcBorders>
              <w:top w:val="single" w:sz="2" w:space="0" w:color="000000"/>
              <w:bottom w:val="single" w:sz="2" w:space="0" w:color="000000"/>
              <w:right w:val="single" w:sz="2" w:space="0" w:color="000000"/>
            </w:tcBorders>
          </w:tcPr>
          <w:p w14:paraId="61374A2A" w14:textId="77777777" w:rsidR="00B33341" w:rsidRPr="009D2C60" w:rsidRDefault="00B33341" w:rsidP="005802EA">
            <w:pPr>
              <w:spacing w:before="153"/>
              <w:ind w:left="137"/>
              <w:rPr>
                <w:rFonts w:eastAsia="Times New Roman"/>
                <w:i/>
                <w:position w:val="4"/>
                <w:lang w:val="en-US"/>
              </w:rPr>
            </w:pPr>
            <w:r w:rsidRPr="006D430E">
              <w:rPr>
                <w:rFonts w:ascii="Times New Roman" w:eastAsia="Times New Roman" w:hAnsi="Times New Roman"/>
                <w:i/>
                <w:position w:val="4"/>
                <w:lang w:val="en-US"/>
              </w:rPr>
              <w:t>T</w:t>
            </w:r>
            <w:r w:rsidRPr="006D430E">
              <w:rPr>
                <w:rFonts w:ascii="Times New Roman" w:eastAsia="Times New Roman" w:hAnsi="Times New Roman"/>
                <w:spacing w:val="-5"/>
                <w:sz w:val="12"/>
                <w:lang w:val="en-US"/>
              </w:rPr>
              <w:t>E</w:t>
            </w:r>
            <w:r>
              <w:rPr>
                <w:rFonts w:ascii="Times New Roman" w:eastAsia="Times New Roman" w:hAnsi="Times New Roman"/>
                <w:spacing w:val="-5"/>
                <w:sz w:val="12"/>
                <w:lang w:val="en-US"/>
              </w:rPr>
              <w:t>LR-STF</w:t>
            </w:r>
          </w:p>
        </w:tc>
        <w:tc>
          <w:tcPr>
            <w:tcW w:w="3500" w:type="dxa"/>
            <w:tcBorders>
              <w:top w:val="single" w:sz="2" w:space="0" w:color="000000"/>
              <w:left w:val="single" w:sz="2" w:space="0" w:color="000000"/>
              <w:bottom w:val="single" w:sz="2" w:space="0" w:color="000000"/>
              <w:right w:val="single" w:sz="2" w:space="0" w:color="000000"/>
            </w:tcBorders>
          </w:tcPr>
          <w:p w14:paraId="21250932" w14:textId="77777777" w:rsidR="00B33341" w:rsidRPr="005638AF" w:rsidRDefault="00B33341" w:rsidP="005802EA">
            <w:pPr>
              <w:spacing w:before="129"/>
              <w:ind w:left="118"/>
              <w:rPr>
                <w:rFonts w:eastAsia="Times New Roman"/>
                <w:position w:val="4"/>
                <w:sz w:val="20"/>
                <w:szCs w:val="20"/>
                <w:lang w:val="en-US"/>
              </w:rPr>
            </w:pPr>
            <w:r w:rsidRPr="005638AF">
              <w:rPr>
                <w:rFonts w:ascii="Times New Roman" w:eastAsia="Times New Roman" w:hAnsi="Times New Roman"/>
                <w:sz w:val="20"/>
                <w:szCs w:val="20"/>
                <w:lang w:val="en-US"/>
              </w:rPr>
              <w:t>4</w:t>
            </w:r>
            <w:r w:rsidRPr="005638AF">
              <w:rPr>
                <w:rFonts w:ascii="Times New Roman" w:eastAsia="Times New Roman" w:hAnsi="Times New Roman"/>
                <w:spacing w:val="4"/>
                <w:sz w:val="20"/>
                <w:szCs w:val="20"/>
                <w:lang w:val="en-US"/>
              </w:rPr>
              <w:t xml:space="preserve"> </w:t>
            </w:r>
            <w:r w:rsidRPr="005638AF">
              <w:rPr>
                <w:rFonts w:ascii="Times New Roman" w:eastAsia="Times New Roman" w:hAnsi="Times New Roman"/>
                <w:sz w:val="20"/>
                <w:szCs w:val="20"/>
                <w:lang w:val="en-US"/>
              </w:rPr>
              <w:t>µs =</w:t>
            </w:r>
            <w:r w:rsidRPr="005638AF">
              <w:rPr>
                <w:rFonts w:ascii="Times New Roman" w:eastAsia="Times New Roman" w:hAnsi="Times New Roman"/>
                <w:spacing w:val="-1"/>
                <w:sz w:val="20"/>
                <w:szCs w:val="20"/>
                <w:lang w:val="en-US"/>
              </w:rPr>
              <w:t xml:space="preserve"> </w:t>
            </w:r>
            <w:r w:rsidRPr="005638AF">
              <w:rPr>
                <w:rFonts w:ascii="Times New Roman" w:eastAsia="Times New Roman" w:hAnsi="Times New Roman"/>
                <w:sz w:val="20"/>
                <w:szCs w:val="20"/>
                <w:lang w:val="en-US"/>
              </w:rPr>
              <w:t>5</w:t>
            </w:r>
            <w:r w:rsidRPr="005638AF">
              <w:rPr>
                <w:rFonts w:ascii="Times New Roman" w:eastAsia="Times New Roman" w:hAnsi="Times New Roman"/>
                <w:spacing w:val="-1"/>
                <w:sz w:val="20"/>
                <w:szCs w:val="20"/>
                <w:lang w:val="en-US"/>
              </w:rPr>
              <w:t xml:space="preserve"> </w:t>
            </w:r>
            <w:r w:rsidRPr="005638AF">
              <w:rPr>
                <w:rFonts w:ascii="Symbol" w:eastAsia="Times New Roman" w:hAnsi="Symbol"/>
                <w:sz w:val="20"/>
                <w:szCs w:val="20"/>
                <w:lang w:val="en-US"/>
              </w:rPr>
              <w:t></w:t>
            </w:r>
            <w:r w:rsidRPr="005638AF">
              <w:rPr>
                <w:rFonts w:ascii="Times New Roman" w:eastAsia="Times New Roman" w:hAnsi="Times New Roman"/>
                <w:spacing w:val="-1"/>
                <w:sz w:val="20"/>
                <w:szCs w:val="20"/>
                <w:lang w:val="en-US"/>
              </w:rPr>
              <w:t xml:space="preserve"> </w:t>
            </w:r>
            <w:r w:rsidRPr="005638AF">
              <w:rPr>
                <w:rFonts w:ascii="Symbol" w:eastAsia="Times New Roman" w:hAnsi="Symbol"/>
                <w:sz w:val="20"/>
                <w:szCs w:val="20"/>
                <w:lang w:val="en-US"/>
              </w:rPr>
              <w:t></w:t>
            </w:r>
            <w:r w:rsidRPr="005638AF">
              <w:rPr>
                <w:rFonts w:ascii="Symbol" w:eastAsia="Times New Roman" w:hAnsi="Symbol"/>
                <w:sz w:val="20"/>
                <w:szCs w:val="20"/>
                <w:lang w:val="en-US"/>
              </w:rPr>
              <w:t></w:t>
            </w:r>
            <w:r w:rsidRPr="005638AF">
              <w:rPr>
                <w:rFonts w:ascii="Symbol" w:eastAsia="Times New Roman" w:hAnsi="Symbol"/>
                <w:sz w:val="20"/>
                <w:szCs w:val="20"/>
                <w:lang w:val="en-US"/>
              </w:rPr>
              <w:t></w:t>
            </w:r>
            <w:r w:rsidRPr="005638AF">
              <w:rPr>
                <w:rFonts w:ascii="Times New Roman" w:eastAsia="Times New Roman" w:hAnsi="Times New Roman"/>
                <w:spacing w:val="4"/>
                <w:sz w:val="20"/>
                <w:szCs w:val="20"/>
                <w:lang w:val="en-US"/>
              </w:rPr>
              <w:t xml:space="preserve"> </w:t>
            </w:r>
            <w:r w:rsidRPr="005638AF">
              <w:rPr>
                <w:rFonts w:ascii="Times New Roman" w:eastAsia="Times New Roman" w:hAnsi="Times New Roman"/>
                <w:spacing w:val="-5"/>
                <w:sz w:val="20"/>
                <w:szCs w:val="20"/>
                <w:lang w:val="en-US"/>
              </w:rPr>
              <w:t>µs</w:t>
            </w:r>
          </w:p>
        </w:tc>
        <w:tc>
          <w:tcPr>
            <w:tcW w:w="3501" w:type="dxa"/>
            <w:tcBorders>
              <w:top w:val="single" w:sz="2" w:space="0" w:color="000000"/>
              <w:left w:val="single" w:sz="2" w:space="0" w:color="000000"/>
              <w:bottom w:val="single" w:sz="2" w:space="0" w:color="000000"/>
            </w:tcBorders>
          </w:tcPr>
          <w:p w14:paraId="24DE9822" w14:textId="77777777"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 xml:space="preserve">ELR-STF field </w:t>
            </w:r>
            <w:r w:rsidRPr="005638AF">
              <w:rPr>
                <w:rFonts w:ascii="Times New Roman" w:eastAsia="Times New Roman" w:hAnsi="Times New Roman"/>
                <w:spacing w:val="-2"/>
                <w:sz w:val="20"/>
                <w:szCs w:val="20"/>
                <w:lang w:val="en-US"/>
              </w:rPr>
              <w:t>duration</w:t>
            </w:r>
          </w:p>
        </w:tc>
      </w:tr>
      <w:tr w:rsidR="00B33341" w:rsidRPr="00503046" w14:paraId="10770E04" w14:textId="77777777" w:rsidTr="005802EA">
        <w:trPr>
          <w:trHeight w:val="554"/>
        </w:trPr>
        <w:tc>
          <w:tcPr>
            <w:tcW w:w="1463" w:type="dxa"/>
            <w:tcBorders>
              <w:top w:val="single" w:sz="2" w:space="0" w:color="000000"/>
              <w:bottom w:val="single" w:sz="2" w:space="0" w:color="000000"/>
              <w:right w:val="single" w:sz="2" w:space="0" w:color="000000"/>
            </w:tcBorders>
          </w:tcPr>
          <w:p w14:paraId="4B65ACC4" w14:textId="77777777" w:rsidR="00B33341" w:rsidRPr="009D2C60" w:rsidRDefault="00B33341" w:rsidP="005802EA">
            <w:pPr>
              <w:spacing w:before="153"/>
              <w:ind w:left="137"/>
              <w:rPr>
                <w:rFonts w:eastAsia="Times New Roman"/>
                <w:i/>
                <w:position w:val="4"/>
                <w:lang w:val="en-US"/>
              </w:rPr>
            </w:pPr>
            <w:r w:rsidRPr="006D430E">
              <w:rPr>
                <w:rFonts w:ascii="Times New Roman" w:eastAsia="Times New Roman" w:hAnsi="Times New Roman"/>
                <w:i/>
                <w:position w:val="4"/>
                <w:lang w:val="en-US"/>
              </w:rPr>
              <w:lastRenderedPageBreak/>
              <w:t>T</w:t>
            </w:r>
            <w:r w:rsidRPr="006D430E">
              <w:rPr>
                <w:rFonts w:ascii="Times New Roman" w:eastAsia="Times New Roman" w:hAnsi="Times New Roman"/>
                <w:spacing w:val="-5"/>
                <w:sz w:val="12"/>
                <w:lang w:val="en-US"/>
              </w:rPr>
              <w:t>E</w:t>
            </w:r>
            <w:r>
              <w:rPr>
                <w:rFonts w:ascii="Times New Roman" w:eastAsia="Times New Roman" w:hAnsi="Times New Roman"/>
                <w:spacing w:val="-5"/>
                <w:sz w:val="12"/>
                <w:lang w:val="en-US"/>
              </w:rPr>
              <w:t>LR-LTF</w:t>
            </w:r>
          </w:p>
        </w:tc>
        <w:tc>
          <w:tcPr>
            <w:tcW w:w="3500" w:type="dxa"/>
            <w:tcBorders>
              <w:top w:val="single" w:sz="2" w:space="0" w:color="000000"/>
              <w:left w:val="single" w:sz="2" w:space="0" w:color="000000"/>
              <w:bottom w:val="single" w:sz="2" w:space="0" w:color="000000"/>
              <w:right w:val="single" w:sz="2" w:space="0" w:color="000000"/>
            </w:tcBorders>
          </w:tcPr>
          <w:p w14:paraId="16A1B771" w14:textId="77777777" w:rsidR="00B33341" w:rsidRPr="00BE488D" w:rsidRDefault="00B33341" w:rsidP="005802EA">
            <w:pPr>
              <w:spacing w:before="129"/>
              <w:ind w:left="118"/>
              <w:rPr>
                <w:rFonts w:eastAsia="Times New Roman"/>
                <w:position w:val="4"/>
                <w:lang w:val="en-US"/>
              </w:rPr>
            </w:pPr>
            <w:r w:rsidRPr="005638AF">
              <w:rPr>
                <w:rFonts w:ascii="Times New Roman" w:eastAsia="Times New Roman" w:hAnsi="Times New Roman"/>
                <w:sz w:val="20"/>
                <w:szCs w:val="20"/>
                <w:lang w:val="en-US"/>
              </w:rPr>
              <w:t>16</w:t>
            </w:r>
            <w:r w:rsidRPr="005638AF">
              <w:rPr>
                <w:rFonts w:ascii="Times New Roman" w:eastAsia="Times New Roman" w:hAnsi="Times New Roman"/>
                <w:spacing w:val="5"/>
                <w:sz w:val="20"/>
                <w:szCs w:val="20"/>
                <w:lang w:val="en-US"/>
              </w:rPr>
              <w:t xml:space="preserve"> </w:t>
            </w:r>
            <w:r w:rsidRPr="005638AF">
              <w:rPr>
                <w:rFonts w:ascii="Times New Roman" w:eastAsia="Times New Roman" w:hAnsi="Times New Roman"/>
                <w:sz w:val="20"/>
                <w:szCs w:val="20"/>
                <w:lang w:val="en-US"/>
              </w:rPr>
              <w:t>µs</w:t>
            </w:r>
            <w:r w:rsidRPr="005638AF">
              <w:rPr>
                <w:rFonts w:ascii="Times New Roman" w:eastAsia="Times New Roman" w:hAnsi="Times New Roman"/>
                <w:spacing w:val="-2"/>
                <w:sz w:val="20"/>
                <w:szCs w:val="20"/>
                <w:lang w:val="en-US"/>
              </w:rPr>
              <w:t xml:space="preserve"> </w:t>
            </w:r>
            <w:r w:rsidRPr="005638AF">
              <w:rPr>
                <w:rFonts w:ascii="Times New Roman" w:eastAsia="Times New Roman" w:hAnsi="Times New Roman"/>
                <w:sz w:val="20"/>
                <w:szCs w:val="20"/>
                <w:lang w:val="en-US"/>
              </w:rPr>
              <w:t>=</w:t>
            </w:r>
            <w:r>
              <w:rPr>
                <w:rFonts w:ascii="Times New Roman" w:eastAsia="Times New Roman" w:hAnsi="Times New Roman"/>
                <w:lang w:val="en-US"/>
              </w:rPr>
              <w:t xml:space="preserve"> </w:t>
            </w:r>
            <w:r w:rsidRPr="009D2C60">
              <w:rPr>
                <w:rFonts w:ascii="Times New Roman" w:eastAsia="Times New Roman" w:hAnsi="Times New Roman"/>
                <w:i/>
                <w:position w:val="4"/>
                <w:lang w:val="en-US"/>
              </w:rPr>
              <w:t>T</w:t>
            </w:r>
            <w:r>
              <w:rPr>
                <w:rFonts w:ascii="Times New Roman" w:eastAsia="Times New Roman" w:hAnsi="Times New Roman"/>
                <w:i/>
                <w:sz w:val="12"/>
                <w:lang w:val="en-US"/>
              </w:rPr>
              <w:t>SYM</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r>
              <w:rPr>
                <w:rFonts w:ascii="Times New Roman" w:eastAsia="Times New Roman" w:hAnsi="Times New Roman"/>
                <w:sz w:val="12"/>
                <w:lang w:val="en-US"/>
              </w:rPr>
              <w:t>ELR-LTF</w:t>
            </w:r>
            <w:r w:rsidDel="00747AC2">
              <w:rPr>
                <w:rFonts w:ascii="Times New Roman" w:eastAsia="Times New Roman" w:hAnsi="Times New Roman"/>
                <w:lang w:val="en-US"/>
              </w:rPr>
              <w:t xml:space="preserve"> </w:t>
            </w:r>
            <w:r w:rsidRPr="007316BE">
              <w:rPr>
                <w:rFonts w:ascii="Symbol" w:eastAsia="Times New Roman" w:hAnsi="Symbol"/>
                <w:lang w:val="en-US"/>
              </w:rPr>
              <w:t></w:t>
            </w:r>
            <w:r w:rsidRPr="007316BE">
              <w:rPr>
                <w:rFonts w:ascii="Symbol" w:eastAsia="Times New Roman" w:hAnsi="Symbol"/>
                <w:lang w:val="en-US"/>
              </w:rPr>
              <w:t></w:t>
            </w:r>
            <w:r>
              <w:rPr>
                <w:rFonts w:ascii="Times New Roman" w:eastAsia="Times New Roman" w:hAnsi="Times New Roman"/>
                <w:lang w:val="en-US"/>
              </w:rPr>
              <w:t>2</w:t>
            </w:r>
          </w:p>
        </w:tc>
        <w:tc>
          <w:tcPr>
            <w:tcW w:w="3501" w:type="dxa"/>
            <w:tcBorders>
              <w:top w:val="single" w:sz="2" w:space="0" w:color="000000"/>
              <w:left w:val="single" w:sz="2" w:space="0" w:color="000000"/>
              <w:bottom w:val="single" w:sz="2" w:space="0" w:color="000000"/>
            </w:tcBorders>
          </w:tcPr>
          <w:p w14:paraId="55073487" w14:textId="77777777"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 xml:space="preserve">ELR-LTF field </w:t>
            </w:r>
            <w:r w:rsidRPr="005638AF">
              <w:rPr>
                <w:rFonts w:ascii="Times New Roman" w:eastAsia="Times New Roman" w:hAnsi="Times New Roman"/>
                <w:spacing w:val="-2"/>
                <w:sz w:val="20"/>
                <w:szCs w:val="20"/>
                <w:lang w:val="en-US"/>
              </w:rPr>
              <w:t>duration</w:t>
            </w:r>
          </w:p>
        </w:tc>
      </w:tr>
      <w:tr w:rsidR="00B33341" w:rsidRPr="00503046" w14:paraId="7A05AB42" w14:textId="77777777" w:rsidTr="005802EA">
        <w:trPr>
          <w:trHeight w:val="554"/>
        </w:trPr>
        <w:tc>
          <w:tcPr>
            <w:tcW w:w="1463" w:type="dxa"/>
            <w:tcBorders>
              <w:top w:val="single" w:sz="2" w:space="0" w:color="000000"/>
              <w:bottom w:val="single" w:sz="2" w:space="0" w:color="000000"/>
              <w:right w:val="single" w:sz="2" w:space="0" w:color="000000"/>
            </w:tcBorders>
          </w:tcPr>
          <w:p w14:paraId="4261634E" w14:textId="77777777" w:rsidR="00B33341" w:rsidRPr="009D2C60" w:rsidRDefault="00B33341" w:rsidP="005802EA">
            <w:pPr>
              <w:spacing w:before="153"/>
              <w:ind w:left="137"/>
              <w:rPr>
                <w:rFonts w:eastAsia="Times New Roman"/>
                <w:i/>
                <w:position w:val="4"/>
                <w:lang w:val="en-US"/>
              </w:rPr>
            </w:pPr>
            <w:r w:rsidRPr="006D430E">
              <w:rPr>
                <w:rFonts w:ascii="Times New Roman" w:eastAsia="Times New Roman" w:hAnsi="Times New Roman"/>
                <w:i/>
                <w:position w:val="4"/>
                <w:lang w:val="en-US"/>
              </w:rPr>
              <w:t>T</w:t>
            </w:r>
            <w:r w:rsidRPr="006D430E">
              <w:rPr>
                <w:rFonts w:ascii="Times New Roman" w:eastAsia="Times New Roman" w:hAnsi="Times New Roman"/>
                <w:spacing w:val="-5"/>
                <w:sz w:val="12"/>
                <w:lang w:val="en-US"/>
              </w:rPr>
              <w:t>E</w:t>
            </w:r>
            <w:r>
              <w:rPr>
                <w:rFonts w:ascii="Times New Roman" w:eastAsia="Times New Roman" w:hAnsi="Times New Roman"/>
                <w:spacing w:val="-5"/>
                <w:sz w:val="12"/>
                <w:lang w:val="en-US"/>
              </w:rPr>
              <w:t>LR-SIG</w:t>
            </w:r>
          </w:p>
        </w:tc>
        <w:tc>
          <w:tcPr>
            <w:tcW w:w="3500" w:type="dxa"/>
            <w:tcBorders>
              <w:top w:val="single" w:sz="2" w:space="0" w:color="000000"/>
              <w:left w:val="single" w:sz="2" w:space="0" w:color="000000"/>
              <w:bottom w:val="single" w:sz="2" w:space="0" w:color="000000"/>
              <w:right w:val="single" w:sz="2" w:space="0" w:color="000000"/>
            </w:tcBorders>
          </w:tcPr>
          <w:p w14:paraId="2D2B757D" w14:textId="77777777" w:rsidR="00B33341" w:rsidRPr="00BE488D" w:rsidRDefault="00B33341" w:rsidP="005802EA">
            <w:pPr>
              <w:spacing w:before="129"/>
              <w:ind w:left="118"/>
              <w:rPr>
                <w:rFonts w:eastAsia="Times New Roman"/>
                <w:position w:val="4"/>
                <w:lang w:val="en-US"/>
              </w:rPr>
            </w:pPr>
            <w:r w:rsidRPr="005638AF">
              <w:rPr>
                <w:rFonts w:ascii="Times New Roman" w:eastAsia="Times New Roman" w:hAnsi="Times New Roman"/>
                <w:sz w:val="20"/>
                <w:szCs w:val="20"/>
                <w:lang w:val="en-US"/>
              </w:rPr>
              <w:t>28.8µs</w:t>
            </w:r>
            <w:r w:rsidRPr="005638AF">
              <w:rPr>
                <w:rFonts w:ascii="Symbol" w:eastAsia="Times New Roman" w:hAnsi="Symbol"/>
                <w:sz w:val="20"/>
                <w:szCs w:val="20"/>
                <w:lang w:val="en-US"/>
              </w:rPr>
              <w:t></w:t>
            </w:r>
            <w:r w:rsidRPr="005638AF">
              <w:rPr>
                <w:rFonts w:ascii="Symbol" w:eastAsia="Times New Roman" w:hAnsi="Symbol"/>
                <w:sz w:val="20"/>
                <w:szCs w:val="20"/>
                <w:lang w:val="en-US"/>
              </w:rPr>
              <w:t></w:t>
            </w:r>
            <w:r w:rsidRPr="005638AF">
              <w:rPr>
                <w:rFonts w:ascii="Symbol" w:eastAsia="Times New Roman" w:hAnsi="Symbol"/>
                <w:sz w:val="20"/>
                <w:szCs w:val="20"/>
                <w:lang w:val="en-US"/>
              </w:rPr>
              <w:t></w:t>
            </w:r>
            <w:r w:rsidRPr="005638AF">
              <w:rPr>
                <w:rFonts w:ascii="Symbol" w:eastAsia="Times New Roman" w:hAnsi="Symbol"/>
                <w:sz w:val="20"/>
                <w:szCs w:val="20"/>
                <w:lang w:val="en-US"/>
              </w:rPr>
              <w:t></w:t>
            </w:r>
            <w:r w:rsidRPr="009D2C60">
              <w:rPr>
                <w:rFonts w:ascii="Times New Roman" w:eastAsia="Times New Roman" w:hAnsi="Times New Roman"/>
                <w:i/>
                <w:position w:val="4"/>
                <w:lang w:val="en-US"/>
              </w:rPr>
              <w:t>T</w:t>
            </w:r>
            <w:r>
              <w:rPr>
                <w:rFonts w:ascii="Times New Roman" w:eastAsia="Times New Roman" w:hAnsi="Times New Roman"/>
                <w:i/>
                <w:sz w:val="12"/>
                <w:lang w:val="en-US"/>
              </w:rPr>
              <w:t>SYM</w:t>
            </w:r>
            <w:r w:rsidRPr="009D2C60">
              <w:rPr>
                <w:rFonts w:ascii="Symbol" w:eastAsia="Times New Roman" w:hAnsi="Symbol"/>
                <w:sz w:val="12"/>
                <w:lang w:val="en-US"/>
              </w:rPr>
              <w:t></w:t>
            </w:r>
            <w:r w:rsidRPr="009D2C60">
              <w:rPr>
                <w:rFonts w:ascii="Times New Roman" w:eastAsia="Times New Roman" w:hAnsi="Times New Roman"/>
                <w:spacing w:val="11"/>
                <w:sz w:val="12"/>
                <w:lang w:val="en-US"/>
              </w:rPr>
              <w:t xml:space="preserve"> </w:t>
            </w:r>
            <w:r>
              <w:rPr>
                <w:rFonts w:ascii="Times New Roman" w:eastAsia="Times New Roman" w:hAnsi="Times New Roman"/>
                <w:sz w:val="12"/>
                <w:lang w:val="en-US"/>
              </w:rPr>
              <w:t>ELR-SIG</w:t>
            </w:r>
            <w:r w:rsidRPr="007316BE">
              <w:rPr>
                <w:rFonts w:ascii="Symbol" w:eastAsia="Times New Roman" w:hAnsi="Symbol"/>
                <w:lang w:val="en-US"/>
              </w:rPr>
              <w:t></w:t>
            </w:r>
            <w:r w:rsidRPr="007316BE">
              <w:rPr>
                <w:rFonts w:ascii="Symbol" w:eastAsia="Times New Roman" w:hAnsi="Symbol"/>
                <w:lang w:val="en-US"/>
              </w:rPr>
              <w:t></w:t>
            </w:r>
            <w:r>
              <w:rPr>
                <w:rFonts w:ascii="Times New Roman" w:eastAsia="Times New Roman" w:hAnsi="Times New Roman"/>
                <w:lang w:val="en-US"/>
              </w:rPr>
              <w:t>2</w:t>
            </w:r>
          </w:p>
        </w:tc>
        <w:tc>
          <w:tcPr>
            <w:tcW w:w="3501" w:type="dxa"/>
            <w:tcBorders>
              <w:top w:val="single" w:sz="2" w:space="0" w:color="000000"/>
              <w:left w:val="single" w:sz="2" w:space="0" w:color="000000"/>
              <w:bottom w:val="single" w:sz="2" w:space="0" w:color="000000"/>
            </w:tcBorders>
          </w:tcPr>
          <w:p w14:paraId="77470131" w14:textId="77777777" w:rsidR="00B33341" w:rsidRPr="005638AF" w:rsidRDefault="00B33341" w:rsidP="005802EA">
            <w:pPr>
              <w:spacing w:before="76" w:line="230" w:lineRule="auto"/>
              <w:ind w:left="130" w:right="154"/>
              <w:rPr>
                <w:rFonts w:eastAsia="Times New Roman"/>
                <w:sz w:val="20"/>
                <w:szCs w:val="20"/>
                <w:lang w:val="en-US"/>
              </w:rPr>
            </w:pPr>
            <w:r w:rsidRPr="005638AF">
              <w:rPr>
                <w:rFonts w:ascii="Times New Roman" w:eastAsia="Times New Roman" w:hAnsi="Times New Roman"/>
                <w:sz w:val="20"/>
                <w:szCs w:val="20"/>
                <w:lang w:val="en-US"/>
              </w:rPr>
              <w:t xml:space="preserve">ELR-SIG field </w:t>
            </w:r>
            <w:r w:rsidRPr="005638AF">
              <w:rPr>
                <w:rFonts w:ascii="Times New Roman" w:eastAsia="Times New Roman" w:hAnsi="Times New Roman"/>
                <w:spacing w:val="-2"/>
                <w:sz w:val="20"/>
                <w:szCs w:val="20"/>
                <w:lang w:val="en-US"/>
              </w:rPr>
              <w:t>duration</w:t>
            </w:r>
          </w:p>
        </w:tc>
      </w:tr>
    </w:tbl>
    <w:p w14:paraId="468809EC" w14:textId="77777777" w:rsidR="00B33341" w:rsidRDefault="00B33341" w:rsidP="00B33341">
      <w:pPr>
        <w:rPr>
          <w:sz w:val="20"/>
        </w:rPr>
      </w:pPr>
    </w:p>
    <w:p w14:paraId="2B0E1C06" w14:textId="77777777" w:rsidR="00B33341" w:rsidRDefault="00B33341" w:rsidP="00B33341">
      <w:pPr>
        <w:rPr>
          <w:sz w:val="20"/>
        </w:rPr>
      </w:pPr>
    </w:p>
    <w:p w14:paraId="5755D7A3" w14:textId="77777777" w:rsidR="00B33341" w:rsidRDefault="00B33341" w:rsidP="00B33341">
      <w:pPr>
        <w:rPr>
          <w:sz w:val="20"/>
        </w:rPr>
      </w:pPr>
    </w:p>
    <w:p w14:paraId="133E70AB" w14:textId="77777777" w:rsidR="00B33341" w:rsidRPr="005638AF" w:rsidRDefault="00B33341" w:rsidP="00B33341">
      <w:pPr>
        <w:rPr>
          <w:sz w:val="20"/>
        </w:rPr>
      </w:pPr>
    </w:p>
    <w:p w14:paraId="5D750B8A" w14:textId="4AC4652D" w:rsidR="00B33341" w:rsidRPr="005638AF" w:rsidRDefault="00B33341" w:rsidP="00B33341">
      <w:pPr>
        <w:rPr>
          <w:rFonts w:eastAsia="SimSun"/>
          <w:sz w:val="20"/>
          <w:lang w:eastAsia="zh-CN"/>
        </w:rPr>
      </w:pPr>
      <w:r w:rsidRPr="005638AF">
        <w:rPr>
          <w:rFonts w:eastAsia="SimSun"/>
          <w:sz w:val="20"/>
          <w:lang w:eastAsia="zh-CN"/>
        </w:rPr>
        <w:t xml:space="preserve">Table 38-yy (Subcarrier allocation related constants for the </w:t>
      </w:r>
      <w:r w:rsidR="00182E19">
        <w:rPr>
          <w:rFonts w:eastAsia="SimSun"/>
          <w:sz w:val="20"/>
          <w:lang w:eastAsia="zh-CN"/>
        </w:rPr>
        <w:t xml:space="preserve">UHR </w:t>
      </w:r>
      <w:r w:rsidRPr="005638AF">
        <w:rPr>
          <w:rFonts w:eastAsia="SimSun"/>
          <w:sz w:val="20"/>
          <w:lang w:eastAsia="zh-CN"/>
        </w:rPr>
        <w:t>ELR PPDU) defines tone allocation related parameters for an ELR PPDU.</w:t>
      </w:r>
    </w:p>
    <w:p w14:paraId="6E48888B" w14:textId="77777777" w:rsidR="00B33341" w:rsidRPr="005638AF" w:rsidRDefault="00B33341" w:rsidP="00B33341">
      <w:pPr>
        <w:rPr>
          <w:rFonts w:eastAsia="SimSun"/>
          <w:sz w:val="20"/>
          <w:lang w:eastAsia="zh-CN"/>
        </w:rPr>
      </w:pPr>
    </w:p>
    <w:p w14:paraId="6FAB2D69" w14:textId="28A7EDB2" w:rsidR="00B33341" w:rsidRPr="005638AF" w:rsidRDefault="00B33341" w:rsidP="00B33341">
      <w:pPr>
        <w:jc w:val="center"/>
        <w:rPr>
          <w:rFonts w:eastAsia="SimSun"/>
          <w:b/>
          <w:bCs/>
          <w:sz w:val="20"/>
          <w:lang w:val="en-US" w:eastAsia="zh-CN"/>
        </w:rPr>
      </w:pPr>
      <w:r w:rsidRPr="005638AF">
        <w:rPr>
          <w:rFonts w:eastAsia="SimSun"/>
          <w:b/>
          <w:bCs/>
          <w:sz w:val="20"/>
          <w:lang w:val="en-US" w:eastAsia="zh-CN"/>
        </w:rPr>
        <w:t>Table 38-yy—</w:t>
      </w:r>
      <w:commentRangeStart w:id="8"/>
      <w:commentRangeStart w:id="9"/>
      <w:r w:rsidRPr="005638AF">
        <w:rPr>
          <w:rFonts w:eastAsia="SimSun"/>
          <w:b/>
          <w:bCs/>
          <w:sz w:val="20"/>
          <w:lang w:val="en-US" w:eastAsia="zh-CN"/>
        </w:rPr>
        <w:t xml:space="preserve">Subcarrier allocation related constants for the </w:t>
      </w:r>
      <w:r w:rsidR="00182E19">
        <w:rPr>
          <w:rFonts w:eastAsia="SimSun"/>
          <w:b/>
          <w:bCs/>
          <w:sz w:val="20"/>
          <w:lang w:val="en-US" w:eastAsia="zh-CN"/>
        </w:rPr>
        <w:t xml:space="preserve">UHR </w:t>
      </w:r>
      <w:r w:rsidRPr="005638AF">
        <w:rPr>
          <w:rFonts w:eastAsia="SimSun"/>
          <w:b/>
          <w:bCs/>
          <w:sz w:val="20"/>
          <w:lang w:val="en-US" w:eastAsia="zh-CN"/>
        </w:rPr>
        <w:t>ELR PPDU</w:t>
      </w:r>
      <w:commentRangeEnd w:id="8"/>
      <w:r w:rsidR="006434CF">
        <w:rPr>
          <w:rStyle w:val="CommentReference"/>
          <w:rFonts w:ascii="Calibri" w:eastAsia="Malgun Gothic" w:hAnsi="Calibri"/>
        </w:rPr>
        <w:commentReference w:id="8"/>
      </w:r>
      <w:commentRangeEnd w:id="9"/>
      <w:r w:rsidR="0079419A">
        <w:rPr>
          <w:rStyle w:val="CommentReference"/>
          <w:rFonts w:ascii="Calibri" w:eastAsia="Malgun Gothic" w:hAnsi="Calibri"/>
        </w:rPr>
        <w:commentReference w:id="9"/>
      </w:r>
    </w:p>
    <w:p w14:paraId="14FA0B29" w14:textId="77777777" w:rsidR="00B33341" w:rsidRPr="00503046" w:rsidRDefault="00B33341" w:rsidP="00B33341">
      <w:pPr>
        <w:rPr>
          <w:sz w:val="20"/>
        </w:rPr>
      </w:pPr>
    </w:p>
    <w:tbl>
      <w:tblPr>
        <w:tblStyle w:val="TableNormal1"/>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99"/>
        <w:gridCol w:w="900"/>
        <w:gridCol w:w="4027"/>
      </w:tblGrid>
      <w:tr w:rsidR="00B33341" w:rsidRPr="002D3EEC" w14:paraId="474B4752" w14:textId="77777777" w:rsidTr="005802EA">
        <w:trPr>
          <w:trHeight w:val="810"/>
          <w:jc w:val="center"/>
        </w:trPr>
        <w:tc>
          <w:tcPr>
            <w:tcW w:w="1099" w:type="dxa"/>
            <w:tcBorders>
              <w:right w:val="single" w:sz="2" w:space="0" w:color="000000"/>
            </w:tcBorders>
          </w:tcPr>
          <w:p w14:paraId="578ADAAA" w14:textId="77777777" w:rsidR="00B33341" w:rsidRPr="008B41A5" w:rsidRDefault="00B33341" w:rsidP="005802EA">
            <w:pPr>
              <w:spacing w:before="89"/>
              <w:rPr>
                <w:rFonts w:ascii="Times New Roman" w:eastAsia="Times New Roman" w:hAnsi="Times New Roman"/>
                <w:b/>
                <w:lang w:val="en-US"/>
              </w:rPr>
            </w:pPr>
          </w:p>
          <w:p w14:paraId="04F3A37F" w14:textId="77777777" w:rsidR="00B33341" w:rsidRPr="005638AF" w:rsidRDefault="00B33341" w:rsidP="005802EA">
            <w:pPr>
              <w:ind w:left="11" w:right="1"/>
              <w:jc w:val="center"/>
              <w:rPr>
                <w:rFonts w:ascii="Times New Roman" w:eastAsia="Times New Roman" w:hAnsi="Times New Roman"/>
                <w:b/>
                <w:sz w:val="20"/>
                <w:szCs w:val="20"/>
                <w:lang w:val="en-US"/>
              </w:rPr>
            </w:pPr>
            <w:r w:rsidRPr="005638AF">
              <w:rPr>
                <w:rFonts w:ascii="Times New Roman" w:eastAsia="Times New Roman" w:hAnsi="Times New Roman"/>
                <w:b/>
                <w:spacing w:val="-2"/>
                <w:sz w:val="20"/>
                <w:szCs w:val="20"/>
                <w:lang w:val="en-US"/>
              </w:rPr>
              <w:t>Parameter</w:t>
            </w:r>
          </w:p>
        </w:tc>
        <w:tc>
          <w:tcPr>
            <w:tcW w:w="900" w:type="dxa"/>
            <w:tcBorders>
              <w:left w:val="single" w:sz="2" w:space="0" w:color="000000"/>
              <w:right w:val="single" w:sz="2" w:space="0" w:color="000000"/>
            </w:tcBorders>
          </w:tcPr>
          <w:p w14:paraId="11D3FCA8" w14:textId="77777777" w:rsidR="00B33341" w:rsidRPr="005638AF" w:rsidRDefault="00B33341" w:rsidP="005802EA">
            <w:pPr>
              <w:spacing w:before="89"/>
              <w:rPr>
                <w:rFonts w:ascii="Times New Roman" w:eastAsia="Times New Roman" w:hAnsi="Times New Roman"/>
                <w:b/>
                <w:sz w:val="20"/>
                <w:szCs w:val="20"/>
                <w:lang w:val="en-US"/>
              </w:rPr>
            </w:pPr>
          </w:p>
          <w:p w14:paraId="0C907161" w14:textId="77777777" w:rsidR="00B33341" w:rsidRPr="005638AF" w:rsidRDefault="00B33341" w:rsidP="005802EA">
            <w:pPr>
              <w:ind w:left="29" w:right="5"/>
              <w:jc w:val="center"/>
              <w:rPr>
                <w:rFonts w:ascii="Times New Roman" w:eastAsia="Times New Roman" w:hAnsi="Times New Roman"/>
                <w:b/>
                <w:sz w:val="20"/>
                <w:szCs w:val="20"/>
                <w:lang w:val="en-US"/>
              </w:rPr>
            </w:pPr>
            <w:r w:rsidRPr="005638AF">
              <w:rPr>
                <w:rFonts w:ascii="Times New Roman" w:eastAsia="Times New Roman" w:hAnsi="Times New Roman"/>
                <w:b/>
                <w:spacing w:val="-4"/>
                <w:sz w:val="20"/>
                <w:szCs w:val="20"/>
                <w:lang w:val="en-US"/>
              </w:rPr>
              <w:t>ELR PPDU</w:t>
            </w:r>
          </w:p>
        </w:tc>
        <w:tc>
          <w:tcPr>
            <w:tcW w:w="4027" w:type="dxa"/>
            <w:tcBorders>
              <w:left w:val="single" w:sz="2" w:space="0" w:color="000000"/>
            </w:tcBorders>
          </w:tcPr>
          <w:p w14:paraId="1C5A607F" w14:textId="77777777" w:rsidR="00B33341" w:rsidRPr="005638AF" w:rsidRDefault="00B33341" w:rsidP="005802EA">
            <w:pPr>
              <w:spacing w:before="89"/>
              <w:rPr>
                <w:rFonts w:ascii="Times New Roman" w:eastAsia="Times New Roman" w:hAnsi="Times New Roman"/>
                <w:b/>
                <w:sz w:val="20"/>
                <w:szCs w:val="20"/>
                <w:lang w:val="en-US"/>
              </w:rPr>
            </w:pPr>
          </w:p>
          <w:p w14:paraId="52349BD6" w14:textId="77777777" w:rsidR="00B33341" w:rsidRPr="005638AF" w:rsidRDefault="00B33341" w:rsidP="005802EA">
            <w:pPr>
              <w:ind w:left="346"/>
              <w:rPr>
                <w:rFonts w:ascii="Times New Roman" w:eastAsia="Times New Roman" w:hAnsi="Times New Roman"/>
                <w:b/>
                <w:sz w:val="20"/>
                <w:szCs w:val="20"/>
                <w:lang w:val="en-US"/>
              </w:rPr>
            </w:pPr>
            <w:r w:rsidRPr="005638AF">
              <w:rPr>
                <w:rFonts w:ascii="Times New Roman" w:eastAsia="Times New Roman" w:hAnsi="Times New Roman"/>
                <w:b/>
                <w:spacing w:val="-2"/>
                <w:sz w:val="20"/>
                <w:szCs w:val="20"/>
                <w:lang w:val="en-US"/>
              </w:rPr>
              <w:t>Description</w:t>
            </w:r>
          </w:p>
        </w:tc>
      </w:tr>
      <w:tr w:rsidR="00B33341" w:rsidRPr="002D3EEC" w14:paraId="15401A13" w14:textId="77777777" w:rsidTr="005802EA">
        <w:trPr>
          <w:trHeight w:val="344"/>
          <w:jc w:val="center"/>
        </w:trPr>
        <w:tc>
          <w:tcPr>
            <w:tcW w:w="1099" w:type="dxa"/>
            <w:tcBorders>
              <w:bottom w:val="single" w:sz="2" w:space="0" w:color="000000"/>
              <w:right w:val="single" w:sz="2" w:space="0" w:color="000000"/>
            </w:tcBorders>
          </w:tcPr>
          <w:p w14:paraId="2DFBE1D1" w14:textId="77777777" w:rsidR="00B33341" w:rsidRPr="008B41A5" w:rsidRDefault="00B33341" w:rsidP="005802EA">
            <w:pPr>
              <w:ind w:left="11"/>
              <w:jc w:val="center"/>
              <w:rPr>
                <w:rFonts w:ascii="Times New Roman" w:eastAsia="Times New Roman" w:hAnsi="Times New Roman"/>
                <w:i/>
                <w:sz w:val="14"/>
                <w:lang w:val="en-US"/>
              </w:rPr>
            </w:pPr>
            <w:proofErr w:type="gramStart"/>
            <w:r w:rsidRPr="008B41A5">
              <w:rPr>
                <w:rFonts w:ascii="Times New Roman" w:eastAsia="Times New Roman" w:hAnsi="Times New Roman"/>
                <w:i/>
                <w:spacing w:val="-2"/>
                <w:position w:val="4"/>
                <w:lang w:val="en-US"/>
              </w:rPr>
              <w:t>N</w:t>
            </w:r>
            <w:proofErr w:type="spellStart"/>
            <w:r w:rsidRPr="008B41A5">
              <w:rPr>
                <w:rFonts w:ascii="Times New Roman" w:eastAsia="Times New Roman" w:hAnsi="Times New Roman"/>
                <w:i/>
                <w:spacing w:val="-2"/>
                <w:sz w:val="14"/>
                <w:lang w:val="en-US"/>
              </w:rPr>
              <w:t>SD,total</w:t>
            </w:r>
            <w:proofErr w:type="spellEnd"/>
            <w:proofErr w:type="gramEnd"/>
          </w:p>
        </w:tc>
        <w:tc>
          <w:tcPr>
            <w:tcW w:w="900" w:type="dxa"/>
            <w:tcBorders>
              <w:left w:val="single" w:sz="2" w:space="0" w:color="000000"/>
              <w:bottom w:val="single" w:sz="2" w:space="0" w:color="000000"/>
              <w:right w:val="single" w:sz="2" w:space="0" w:color="000000"/>
            </w:tcBorders>
          </w:tcPr>
          <w:p w14:paraId="3312DE47" w14:textId="77777777" w:rsidR="00B33341" w:rsidRPr="005638AF" w:rsidRDefault="00B33341" w:rsidP="005802EA">
            <w:pPr>
              <w:spacing w:before="157"/>
              <w:ind w:left="29" w:right="4"/>
              <w:jc w:val="center"/>
              <w:rPr>
                <w:rFonts w:ascii="Times New Roman" w:eastAsia="Times New Roman" w:hAnsi="Times New Roman"/>
                <w:sz w:val="20"/>
                <w:szCs w:val="20"/>
                <w:lang w:val="en-US"/>
              </w:rPr>
            </w:pPr>
            <w:r w:rsidRPr="005638AF">
              <w:rPr>
                <w:rFonts w:ascii="Times New Roman" w:eastAsia="Times New Roman" w:hAnsi="Times New Roman"/>
                <w:spacing w:val="-5"/>
                <w:sz w:val="20"/>
                <w:szCs w:val="20"/>
                <w:lang w:val="en-US"/>
              </w:rPr>
              <w:t>192</w:t>
            </w:r>
          </w:p>
        </w:tc>
        <w:tc>
          <w:tcPr>
            <w:tcW w:w="4027" w:type="dxa"/>
            <w:tcBorders>
              <w:left w:val="single" w:sz="2" w:space="0" w:color="000000"/>
              <w:bottom w:val="single" w:sz="2" w:space="0" w:color="000000"/>
            </w:tcBorders>
          </w:tcPr>
          <w:p w14:paraId="75E60AFA" w14:textId="77777777" w:rsidR="00B33341" w:rsidRPr="005638AF" w:rsidRDefault="00B33341" w:rsidP="005802EA">
            <w:pPr>
              <w:spacing w:before="61" w:line="276" w:lineRule="auto"/>
              <w:ind w:left="130" w:right="245"/>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Total</w:t>
            </w:r>
            <w:r w:rsidRPr="005638AF">
              <w:rPr>
                <w:rFonts w:ascii="Times New Roman" w:eastAsia="Times New Roman" w:hAnsi="Times New Roman"/>
                <w:spacing w:val="-12"/>
                <w:sz w:val="20"/>
                <w:szCs w:val="20"/>
                <w:lang w:val="en-US"/>
              </w:rPr>
              <w:t xml:space="preserve"> </w:t>
            </w:r>
            <w:r w:rsidRPr="005638AF">
              <w:rPr>
                <w:rFonts w:ascii="Times New Roman" w:eastAsia="Times New Roman" w:hAnsi="Times New Roman"/>
                <w:sz w:val="20"/>
                <w:szCs w:val="20"/>
                <w:lang w:val="en-US"/>
              </w:rPr>
              <w:t>number</w:t>
            </w:r>
            <w:r w:rsidRPr="005638AF">
              <w:rPr>
                <w:rFonts w:ascii="Times New Roman" w:eastAsia="Times New Roman" w:hAnsi="Times New Roman"/>
                <w:spacing w:val="-11"/>
                <w:sz w:val="20"/>
                <w:szCs w:val="20"/>
                <w:lang w:val="en-US"/>
              </w:rPr>
              <w:t xml:space="preserve"> </w:t>
            </w:r>
            <w:r w:rsidRPr="005638AF">
              <w:rPr>
                <w:rFonts w:ascii="Times New Roman" w:eastAsia="Times New Roman" w:hAnsi="Times New Roman"/>
                <w:sz w:val="20"/>
                <w:szCs w:val="20"/>
                <w:lang w:val="en-US"/>
              </w:rPr>
              <w:t>of data</w:t>
            </w:r>
            <w:r w:rsidRPr="005638AF">
              <w:rPr>
                <w:rFonts w:ascii="Times New Roman" w:eastAsia="Times New Roman" w:hAnsi="Times New Roman"/>
                <w:spacing w:val="-1"/>
                <w:sz w:val="20"/>
                <w:szCs w:val="20"/>
                <w:lang w:val="en-US"/>
              </w:rPr>
              <w:t xml:space="preserve"> </w:t>
            </w:r>
            <w:r w:rsidRPr="005638AF">
              <w:rPr>
                <w:rFonts w:ascii="Times New Roman" w:eastAsia="Times New Roman" w:hAnsi="Times New Roman"/>
                <w:spacing w:val="-2"/>
                <w:sz w:val="20"/>
                <w:szCs w:val="20"/>
                <w:lang w:val="en-US"/>
              </w:rPr>
              <w:t>subcarriers</w:t>
            </w:r>
          </w:p>
        </w:tc>
      </w:tr>
      <w:tr w:rsidR="00B33341" w:rsidRPr="002D3EEC" w14:paraId="57923DF7" w14:textId="77777777" w:rsidTr="005802EA">
        <w:trPr>
          <w:trHeight w:val="277"/>
          <w:jc w:val="center"/>
        </w:trPr>
        <w:tc>
          <w:tcPr>
            <w:tcW w:w="1099" w:type="dxa"/>
            <w:tcBorders>
              <w:top w:val="single" w:sz="2" w:space="0" w:color="000000"/>
              <w:bottom w:val="single" w:sz="2" w:space="0" w:color="000000"/>
              <w:right w:val="single" w:sz="2" w:space="0" w:color="000000"/>
            </w:tcBorders>
          </w:tcPr>
          <w:p w14:paraId="57350B1D" w14:textId="77777777" w:rsidR="00B33341" w:rsidRPr="008B41A5" w:rsidRDefault="00B33341" w:rsidP="005802EA">
            <w:pPr>
              <w:ind w:left="11" w:right="1"/>
              <w:jc w:val="center"/>
              <w:rPr>
                <w:rFonts w:ascii="Times New Roman" w:eastAsia="Times New Roman" w:hAnsi="Times New Roman"/>
                <w:i/>
                <w:sz w:val="14"/>
                <w:lang w:val="en-US"/>
              </w:rPr>
            </w:pPr>
            <w:r w:rsidRPr="008B41A5">
              <w:rPr>
                <w:rFonts w:ascii="Times New Roman" w:eastAsia="Times New Roman" w:hAnsi="Times New Roman"/>
                <w:i/>
                <w:spacing w:val="-5"/>
                <w:position w:val="5"/>
                <w:lang w:val="en-US"/>
              </w:rPr>
              <w:t>N</w:t>
            </w:r>
            <w:r w:rsidRPr="008B41A5">
              <w:rPr>
                <w:rFonts w:ascii="Times New Roman" w:eastAsia="Times New Roman" w:hAnsi="Times New Roman"/>
                <w:i/>
                <w:spacing w:val="-5"/>
                <w:sz w:val="14"/>
                <w:lang w:val="en-US"/>
              </w:rPr>
              <w:t>SP</w:t>
            </w:r>
          </w:p>
        </w:tc>
        <w:tc>
          <w:tcPr>
            <w:tcW w:w="900" w:type="dxa"/>
            <w:tcBorders>
              <w:top w:val="single" w:sz="2" w:space="0" w:color="000000"/>
              <w:left w:val="single" w:sz="2" w:space="0" w:color="000000"/>
              <w:bottom w:val="single" w:sz="2" w:space="0" w:color="000000"/>
              <w:right w:val="single" w:sz="2" w:space="0" w:color="000000"/>
            </w:tcBorders>
          </w:tcPr>
          <w:p w14:paraId="28F84AED" w14:textId="77777777" w:rsidR="00B33341" w:rsidRPr="005638AF" w:rsidRDefault="00B33341" w:rsidP="005802EA">
            <w:pPr>
              <w:spacing w:before="169"/>
              <w:ind w:left="29" w:right="4"/>
              <w:jc w:val="center"/>
              <w:rPr>
                <w:rFonts w:ascii="Times New Roman" w:eastAsia="Times New Roman" w:hAnsi="Times New Roman"/>
                <w:sz w:val="20"/>
                <w:szCs w:val="20"/>
                <w:lang w:val="en-US"/>
              </w:rPr>
            </w:pPr>
            <w:r w:rsidRPr="005638AF">
              <w:rPr>
                <w:rFonts w:ascii="Times New Roman" w:eastAsia="Times New Roman" w:hAnsi="Times New Roman"/>
                <w:spacing w:val="-10"/>
                <w:sz w:val="20"/>
                <w:szCs w:val="20"/>
                <w:lang w:val="en-US"/>
              </w:rPr>
              <w:t>16</w:t>
            </w:r>
          </w:p>
        </w:tc>
        <w:tc>
          <w:tcPr>
            <w:tcW w:w="4027" w:type="dxa"/>
            <w:tcBorders>
              <w:top w:val="single" w:sz="2" w:space="0" w:color="000000"/>
              <w:left w:val="single" w:sz="2" w:space="0" w:color="000000"/>
              <w:bottom w:val="single" w:sz="2" w:space="0" w:color="000000"/>
            </w:tcBorders>
          </w:tcPr>
          <w:p w14:paraId="585F3572" w14:textId="77777777" w:rsidR="00B33341" w:rsidRPr="005638AF" w:rsidRDefault="00B33341" w:rsidP="005802EA">
            <w:pPr>
              <w:spacing w:before="74" w:line="232" w:lineRule="auto"/>
              <w:ind w:left="130"/>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Number</w:t>
            </w:r>
            <w:r w:rsidRPr="005638AF">
              <w:rPr>
                <w:rFonts w:ascii="Times New Roman" w:eastAsia="Times New Roman" w:hAnsi="Times New Roman"/>
                <w:spacing w:val="-12"/>
                <w:sz w:val="20"/>
                <w:szCs w:val="20"/>
                <w:lang w:val="en-US"/>
              </w:rPr>
              <w:t xml:space="preserve"> </w:t>
            </w:r>
            <w:r w:rsidRPr="005638AF">
              <w:rPr>
                <w:rFonts w:ascii="Times New Roman" w:eastAsia="Times New Roman" w:hAnsi="Times New Roman"/>
                <w:sz w:val="20"/>
                <w:szCs w:val="20"/>
                <w:lang w:val="en-US"/>
              </w:rPr>
              <w:t>of</w:t>
            </w:r>
            <w:r w:rsidRPr="005638AF">
              <w:rPr>
                <w:rFonts w:ascii="Times New Roman" w:eastAsia="Times New Roman" w:hAnsi="Times New Roman"/>
                <w:spacing w:val="-11"/>
                <w:sz w:val="20"/>
                <w:szCs w:val="20"/>
                <w:lang w:val="en-US"/>
              </w:rPr>
              <w:t xml:space="preserve"> </w:t>
            </w:r>
            <w:r w:rsidRPr="005638AF">
              <w:rPr>
                <w:rFonts w:ascii="Times New Roman" w:eastAsia="Times New Roman" w:hAnsi="Times New Roman"/>
                <w:sz w:val="20"/>
                <w:szCs w:val="20"/>
                <w:lang w:val="en-US"/>
              </w:rPr>
              <w:t xml:space="preserve">pilot </w:t>
            </w:r>
            <w:r w:rsidRPr="005638AF">
              <w:rPr>
                <w:rFonts w:ascii="Times New Roman" w:eastAsia="Times New Roman" w:hAnsi="Times New Roman"/>
                <w:spacing w:val="-2"/>
                <w:sz w:val="20"/>
                <w:szCs w:val="20"/>
                <w:lang w:val="en-US"/>
              </w:rPr>
              <w:t>subcarriers</w:t>
            </w:r>
          </w:p>
        </w:tc>
      </w:tr>
      <w:tr w:rsidR="00B33341" w:rsidRPr="002D3EEC" w14:paraId="6DB1CF4A" w14:textId="77777777" w:rsidTr="005802EA">
        <w:trPr>
          <w:trHeight w:val="426"/>
          <w:jc w:val="center"/>
        </w:trPr>
        <w:tc>
          <w:tcPr>
            <w:tcW w:w="1099" w:type="dxa"/>
            <w:tcBorders>
              <w:top w:val="single" w:sz="2" w:space="0" w:color="000000"/>
              <w:bottom w:val="single" w:sz="2" w:space="0" w:color="000000"/>
              <w:right w:val="single" w:sz="2" w:space="0" w:color="000000"/>
            </w:tcBorders>
          </w:tcPr>
          <w:p w14:paraId="2060079F" w14:textId="77777777" w:rsidR="00B33341" w:rsidRPr="008B41A5" w:rsidRDefault="00B33341" w:rsidP="005802EA">
            <w:pPr>
              <w:ind w:left="11" w:right="1"/>
              <w:jc w:val="center"/>
              <w:rPr>
                <w:rFonts w:ascii="Times New Roman" w:eastAsia="Times New Roman" w:hAnsi="Times New Roman"/>
                <w:i/>
                <w:sz w:val="14"/>
                <w:lang w:val="en-US"/>
              </w:rPr>
            </w:pPr>
            <w:r w:rsidRPr="008B41A5">
              <w:rPr>
                <w:rFonts w:ascii="Times New Roman" w:eastAsia="Times New Roman" w:hAnsi="Times New Roman"/>
                <w:i/>
                <w:spacing w:val="-5"/>
                <w:position w:val="4"/>
                <w:lang w:val="en-US"/>
              </w:rPr>
              <w:t>N</w:t>
            </w:r>
            <w:r w:rsidRPr="008B41A5">
              <w:rPr>
                <w:rFonts w:ascii="Times New Roman" w:eastAsia="Times New Roman" w:hAnsi="Times New Roman"/>
                <w:i/>
                <w:spacing w:val="-5"/>
                <w:sz w:val="14"/>
                <w:lang w:val="en-US"/>
              </w:rPr>
              <w:t>ST</w:t>
            </w:r>
          </w:p>
        </w:tc>
        <w:tc>
          <w:tcPr>
            <w:tcW w:w="900" w:type="dxa"/>
            <w:tcBorders>
              <w:top w:val="single" w:sz="2" w:space="0" w:color="000000"/>
              <w:left w:val="single" w:sz="2" w:space="0" w:color="000000"/>
              <w:bottom w:val="single" w:sz="2" w:space="0" w:color="000000"/>
              <w:right w:val="single" w:sz="2" w:space="0" w:color="000000"/>
            </w:tcBorders>
          </w:tcPr>
          <w:p w14:paraId="1F111EE7" w14:textId="77777777" w:rsidR="00B33341" w:rsidRPr="005638AF" w:rsidRDefault="00B33341" w:rsidP="005802EA">
            <w:pPr>
              <w:spacing w:before="169"/>
              <w:ind w:left="29" w:right="4"/>
              <w:jc w:val="center"/>
              <w:rPr>
                <w:rFonts w:ascii="Times New Roman" w:eastAsia="Times New Roman" w:hAnsi="Times New Roman"/>
                <w:sz w:val="20"/>
                <w:szCs w:val="20"/>
                <w:lang w:val="en-US"/>
              </w:rPr>
            </w:pPr>
            <w:r w:rsidRPr="005638AF">
              <w:rPr>
                <w:rFonts w:ascii="Times New Roman" w:eastAsia="Times New Roman" w:hAnsi="Times New Roman"/>
                <w:spacing w:val="-5"/>
                <w:sz w:val="20"/>
                <w:szCs w:val="20"/>
                <w:lang w:val="en-US"/>
              </w:rPr>
              <w:t>208</w:t>
            </w:r>
          </w:p>
        </w:tc>
        <w:tc>
          <w:tcPr>
            <w:tcW w:w="4027" w:type="dxa"/>
            <w:tcBorders>
              <w:top w:val="single" w:sz="2" w:space="0" w:color="000000"/>
              <w:left w:val="single" w:sz="2" w:space="0" w:color="000000"/>
              <w:bottom w:val="single" w:sz="2" w:space="0" w:color="000000"/>
            </w:tcBorders>
          </w:tcPr>
          <w:p w14:paraId="6EDB49F9" w14:textId="77777777" w:rsidR="00B33341" w:rsidRPr="005638AF" w:rsidRDefault="00B33341" w:rsidP="005802EA">
            <w:pPr>
              <w:spacing w:before="76" w:line="230" w:lineRule="auto"/>
              <w:ind w:left="130" w:right="245"/>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Total</w:t>
            </w:r>
            <w:r w:rsidRPr="005638AF">
              <w:rPr>
                <w:rFonts w:ascii="Times New Roman" w:eastAsia="Times New Roman" w:hAnsi="Times New Roman"/>
                <w:spacing w:val="-12"/>
                <w:sz w:val="20"/>
                <w:szCs w:val="20"/>
                <w:lang w:val="en-US"/>
              </w:rPr>
              <w:t xml:space="preserve"> </w:t>
            </w:r>
            <w:r w:rsidRPr="005638AF">
              <w:rPr>
                <w:rFonts w:ascii="Times New Roman" w:eastAsia="Times New Roman" w:hAnsi="Times New Roman"/>
                <w:sz w:val="20"/>
                <w:szCs w:val="20"/>
                <w:lang w:val="en-US"/>
              </w:rPr>
              <w:t>number</w:t>
            </w:r>
            <w:r w:rsidRPr="005638AF">
              <w:rPr>
                <w:rFonts w:ascii="Times New Roman" w:eastAsia="Times New Roman" w:hAnsi="Times New Roman"/>
                <w:spacing w:val="-11"/>
                <w:sz w:val="20"/>
                <w:szCs w:val="20"/>
                <w:lang w:val="en-US"/>
              </w:rPr>
              <w:t xml:space="preserve"> </w:t>
            </w:r>
            <w:r w:rsidRPr="005638AF">
              <w:rPr>
                <w:rFonts w:ascii="Times New Roman" w:eastAsia="Times New Roman" w:hAnsi="Times New Roman"/>
                <w:sz w:val="20"/>
                <w:szCs w:val="20"/>
                <w:lang w:val="en-US"/>
              </w:rPr>
              <w:t xml:space="preserve">of </w:t>
            </w:r>
            <w:r w:rsidRPr="005638AF">
              <w:rPr>
                <w:rFonts w:ascii="Times New Roman" w:eastAsia="Times New Roman" w:hAnsi="Times New Roman"/>
                <w:spacing w:val="-2"/>
                <w:sz w:val="20"/>
                <w:szCs w:val="20"/>
                <w:lang w:val="en-US"/>
              </w:rPr>
              <w:t>subcarriers</w:t>
            </w:r>
          </w:p>
        </w:tc>
      </w:tr>
      <w:tr w:rsidR="00B33341" w:rsidRPr="002D3EEC" w14:paraId="5E92449A" w14:textId="77777777" w:rsidTr="005802EA">
        <w:trPr>
          <w:trHeight w:val="434"/>
          <w:jc w:val="center"/>
        </w:trPr>
        <w:tc>
          <w:tcPr>
            <w:tcW w:w="1099" w:type="dxa"/>
            <w:tcBorders>
              <w:top w:val="single" w:sz="2" w:space="0" w:color="000000"/>
              <w:bottom w:val="single" w:sz="2" w:space="0" w:color="000000"/>
              <w:right w:val="single" w:sz="2" w:space="0" w:color="000000"/>
            </w:tcBorders>
          </w:tcPr>
          <w:p w14:paraId="596A3135" w14:textId="77777777" w:rsidR="00B33341" w:rsidRPr="008B41A5" w:rsidRDefault="00B33341" w:rsidP="005802EA">
            <w:pPr>
              <w:ind w:left="11" w:right="1"/>
              <w:jc w:val="center"/>
              <w:rPr>
                <w:rFonts w:ascii="Times New Roman" w:eastAsia="Times New Roman" w:hAnsi="Times New Roman"/>
                <w:i/>
                <w:sz w:val="14"/>
                <w:lang w:val="en-US"/>
              </w:rPr>
            </w:pPr>
            <w:r w:rsidRPr="008B41A5">
              <w:rPr>
                <w:rFonts w:ascii="Times New Roman" w:eastAsia="Times New Roman" w:hAnsi="Times New Roman"/>
                <w:i/>
                <w:spacing w:val="-5"/>
                <w:position w:val="4"/>
                <w:lang w:val="en-US"/>
              </w:rPr>
              <w:t>N</w:t>
            </w:r>
            <w:r w:rsidRPr="008B41A5">
              <w:rPr>
                <w:rFonts w:ascii="Times New Roman" w:eastAsia="Times New Roman" w:hAnsi="Times New Roman"/>
                <w:i/>
                <w:spacing w:val="-5"/>
                <w:sz w:val="14"/>
                <w:lang w:val="en-US"/>
              </w:rPr>
              <w:t>SR</w:t>
            </w:r>
          </w:p>
        </w:tc>
        <w:tc>
          <w:tcPr>
            <w:tcW w:w="900" w:type="dxa"/>
            <w:tcBorders>
              <w:top w:val="single" w:sz="2" w:space="0" w:color="000000"/>
              <w:left w:val="single" w:sz="2" w:space="0" w:color="000000"/>
              <w:bottom w:val="single" w:sz="2" w:space="0" w:color="000000"/>
              <w:right w:val="single" w:sz="2" w:space="0" w:color="000000"/>
            </w:tcBorders>
          </w:tcPr>
          <w:p w14:paraId="59EEAAAD" w14:textId="77777777" w:rsidR="00B33341" w:rsidRPr="005638AF" w:rsidRDefault="00B33341" w:rsidP="005802EA">
            <w:pPr>
              <w:spacing w:before="170"/>
              <w:ind w:left="29" w:right="4"/>
              <w:jc w:val="center"/>
              <w:rPr>
                <w:rFonts w:ascii="Times New Roman" w:eastAsia="Times New Roman" w:hAnsi="Times New Roman"/>
                <w:sz w:val="20"/>
                <w:szCs w:val="20"/>
                <w:lang w:val="en-US"/>
              </w:rPr>
            </w:pPr>
            <w:r w:rsidRPr="005638AF">
              <w:rPr>
                <w:rFonts w:ascii="Times New Roman" w:eastAsia="Times New Roman" w:hAnsi="Times New Roman"/>
                <w:spacing w:val="-5"/>
                <w:sz w:val="20"/>
                <w:szCs w:val="20"/>
                <w:lang w:val="en-US"/>
              </w:rPr>
              <w:t>121</w:t>
            </w:r>
          </w:p>
        </w:tc>
        <w:tc>
          <w:tcPr>
            <w:tcW w:w="4027" w:type="dxa"/>
            <w:tcBorders>
              <w:top w:val="single" w:sz="2" w:space="0" w:color="000000"/>
              <w:left w:val="single" w:sz="2" w:space="0" w:color="000000"/>
              <w:bottom w:val="single" w:sz="2" w:space="0" w:color="000000"/>
            </w:tcBorders>
          </w:tcPr>
          <w:p w14:paraId="34168252" w14:textId="77777777" w:rsidR="00B33341" w:rsidRPr="005638AF" w:rsidRDefault="00B33341" w:rsidP="005802EA">
            <w:pPr>
              <w:spacing w:before="74" w:line="232" w:lineRule="auto"/>
              <w:ind w:left="130" w:right="240"/>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Highest data subcarrier</w:t>
            </w:r>
            <w:r w:rsidRPr="005638AF">
              <w:rPr>
                <w:rFonts w:ascii="Times New Roman" w:eastAsia="Times New Roman" w:hAnsi="Times New Roman"/>
                <w:spacing w:val="-12"/>
                <w:sz w:val="20"/>
                <w:szCs w:val="20"/>
                <w:lang w:val="en-US"/>
              </w:rPr>
              <w:t xml:space="preserve"> </w:t>
            </w:r>
            <w:r w:rsidRPr="005638AF">
              <w:rPr>
                <w:rFonts w:ascii="Times New Roman" w:eastAsia="Times New Roman" w:hAnsi="Times New Roman"/>
                <w:sz w:val="20"/>
                <w:szCs w:val="20"/>
                <w:lang w:val="en-US"/>
              </w:rPr>
              <w:t>index</w:t>
            </w:r>
          </w:p>
        </w:tc>
      </w:tr>
      <w:tr w:rsidR="00B33341" w:rsidRPr="002D3EEC" w14:paraId="304588E5" w14:textId="77777777" w:rsidTr="005802EA">
        <w:trPr>
          <w:trHeight w:val="300"/>
          <w:jc w:val="center"/>
        </w:trPr>
        <w:tc>
          <w:tcPr>
            <w:tcW w:w="1099" w:type="dxa"/>
            <w:tcBorders>
              <w:top w:val="single" w:sz="2" w:space="0" w:color="000000"/>
              <w:bottom w:val="single" w:sz="2" w:space="0" w:color="000000"/>
              <w:right w:val="single" w:sz="2" w:space="0" w:color="000000"/>
            </w:tcBorders>
          </w:tcPr>
          <w:p w14:paraId="2C5EA65B" w14:textId="77777777" w:rsidR="00B33341" w:rsidRPr="008B41A5" w:rsidRDefault="00B33341" w:rsidP="005802EA">
            <w:pPr>
              <w:ind w:left="11" w:right="1"/>
              <w:jc w:val="center"/>
              <w:rPr>
                <w:rFonts w:ascii="Times New Roman" w:eastAsia="Times New Roman" w:hAnsi="Times New Roman"/>
                <w:i/>
                <w:sz w:val="14"/>
                <w:lang w:val="en-US"/>
              </w:rPr>
            </w:pPr>
            <w:r w:rsidRPr="008B41A5">
              <w:rPr>
                <w:rFonts w:ascii="Times New Roman" w:eastAsia="Times New Roman" w:hAnsi="Times New Roman"/>
                <w:i/>
                <w:spacing w:val="-5"/>
                <w:position w:val="5"/>
                <w:lang w:val="en-US"/>
              </w:rPr>
              <w:t>N</w:t>
            </w:r>
            <w:r w:rsidRPr="008B41A5">
              <w:rPr>
                <w:rFonts w:ascii="Times New Roman" w:eastAsia="Times New Roman" w:hAnsi="Times New Roman"/>
                <w:i/>
                <w:spacing w:val="-5"/>
                <w:sz w:val="14"/>
                <w:lang w:val="en-US"/>
              </w:rPr>
              <w:t>DC</w:t>
            </w:r>
          </w:p>
        </w:tc>
        <w:tc>
          <w:tcPr>
            <w:tcW w:w="900" w:type="dxa"/>
            <w:tcBorders>
              <w:top w:val="single" w:sz="2" w:space="0" w:color="000000"/>
              <w:left w:val="single" w:sz="2" w:space="0" w:color="000000"/>
              <w:bottom w:val="single" w:sz="2" w:space="0" w:color="000000"/>
              <w:right w:val="single" w:sz="2" w:space="0" w:color="000000"/>
            </w:tcBorders>
          </w:tcPr>
          <w:p w14:paraId="4620C5CD" w14:textId="77777777" w:rsidR="00B33341" w:rsidRPr="005638AF" w:rsidRDefault="00B33341" w:rsidP="005802EA">
            <w:pPr>
              <w:spacing w:before="169"/>
              <w:ind w:left="29" w:right="4"/>
              <w:jc w:val="center"/>
              <w:rPr>
                <w:rFonts w:ascii="Times New Roman" w:eastAsia="Times New Roman" w:hAnsi="Times New Roman"/>
                <w:sz w:val="20"/>
                <w:szCs w:val="20"/>
                <w:lang w:val="en-US"/>
              </w:rPr>
            </w:pPr>
            <w:r w:rsidRPr="005638AF">
              <w:rPr>
                <w:rFonts w:ascii="Times New Roman" w:eastAsia="Times New Roman" w:hAnsi="Times New Roman"/>
                <w:spacing w:val="-10"/>
                <w:sz w:val="20"/>
                <w:szCs w:val="20"/>
                <w:lang w:val="en-US"/>
              </w:rPr>
              <w:t>7</w:t>
            </w:r>
          </w:p>
        </w:tc>
        <w:tc>
          <w:tcPr>
            <w:tcW w:w="4027" w:type="dxa"/>
            <w:tcBorders>
              <w:top w:val="single" w:sz="2" w:space="0" w:color="000000"/>
              <w:left w:val="single" w:sz="2" w:space="0" w:color="000000"/>
              <w:bottom w:val="single" w:sz="2" w:space="0" w:color="000000"/>
            </w:tcBorders>
          </w:tcPr>
          <w:p w14:paraId="72513405" w14:textId="77777777" w:rsidR="00B33341" w:rsidRPr="005638AF" w:rsidRDefault="00B33341" w:rsidP="005802EA">
            <w:pPr>
              <w:spacing w:before="74" w:line="232" w:lineRule="auto"/>
              <w:ind w:left="130"/>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Number of null subcarriers</w:t>
            </w:r>
            <w:r w:rsidRPr="005638AF">
              <w:rPr>
                <w:rFonts w:ascii="Times New Roman" w:eastAsia="Times New Roman" w:hAnsi="Times New Roman"/>
                <w:spacing w:val="-12"/>
                <w:sz w:val="20"/>
                <w:szCs w:val="20"/>
                <w:lang w:val="en-US"/>
              </w:rPr>
              <w:t xml:space="preserve"> </w:t>
            </w:r>
            <w:r w:rsidRPr="005638AF">
              <w:rPr>
                <w:rFonts w:ascii="Times New Roman" w:eastAsia="Times New Roman" w:hAnsi="Times New Roman"/>
                <w:sz w:val="20"/>
                <w:szCs w:val="20"/>
                <w:lang w:val="en-US"/>
              </w:rPr>
              <w:t>at</w:t>
            </w:r>
            <w:r w:rsidRPr="005638AF">
              <w:rPr>
                <w:rFonts w:ascii="Times New Roman" w:eastAsia="Times New Roman" w:hAnsi="Times New Roman"/>
                <w:spacing w:val="-11"/>
                <w:sz w:val="20"/>
                <w:szCs w:val="20"/>
                <w:lang w:val="en-US"/>
              </w:rPr>
              <w:t xml:space="preserve"> </w:t>
            </w:r>
            <w:r w:rsidRPr="005638AF">
              <w:rPr>
                <w:rFonts w:ascii="Times New Roman" w:eastAsia="Times New Roman" w:hAnsi="Times New Roman"/>
                <w:sz w:val="20"/>
                <w:szCs w:val="20"/>
                <w:lang w:val="en-US"/>
              </w:rPr>
              <w:t>DC</w:t>
            </w:r>
          </w:p>
        </w:tc>
      </w:tr>
      <w:tr w:rsidR="00B33341" w:rsidRPr="002D3EEC" w14:paraId="2D28FE68" w14:textId="77777777" w:rsidTr="005802EA">
        <w:trPr>
          <w:trHeight w:val="308"/>
          <w:jc w:val="center"/>
        </w:trPr>
        <w:tc>
          <w:tcPr>
            <w:tcW w:w="1099" w:type="dxa"/>
            <w:tcBorders>
              <w:top w:val="single" w:sz="2" w:space="0" w:color="000000"/>
              <w:bottom w:val="single" w:sz="2" w:space="0" w:color="000000"/>
              <w:right w:val="single" w:sz="2" w:space="0" w:color="000000"/>
            </w:tcBorders>
          </w:tcPr>
          <w:p w14:paraId="76A19460" w14:textId="77777777" w:rsidR="00B33341" w:rsidRPr="008B41A5" w:rsidRDefault="00B33341" w:rsidP="005802EA">
            <w:pPr>
              <w:ind w:left="11"/>
              <w:jc w:val="center"/>
              <w:rPr>
                <w:rFonts w:ascii="Times New Roman" w:eastAsia="Times New Roman" w:hAnsi="Times New Roman"/>
                <w:i/>
                <w:sz w:val="14"/>
                <w:lang w:val="en-US"/>
              </w:rPr>
            </w:pPr>
            <w:proofErr w:type="gramStart"/>
            <w:r w:rsidRPr="008B41A5">
              <w:rPr>
                <w:rFonts w:ascii="Times New Roman" w:eastAsia="Times New Roman" w:hAnsi="Times New Roman"/>
                <w:i/>
                <w:spacing w:val="-2"/>
                <w:position w:val="5"/>
                <w:lang w:val="en-US"/>
              </w:rPr>
              <w:t>N</w:t>
            </w:r>
            <w:proofErr w:type="spellStart"/>
            <w:r w:rsidRPr="008B41A5">
              <w:rPr>
                <w:rFonts w:ascii="Times New Roman" w:eastAsia="Times New Roman" w:hAnsi="Times New Roman"/>
                <w:i/>
                <w:spacing w:val="-2"/>
                <w:sz w:val="14"/>
                <w:lang w:val="en-US"/>
              </w:rPr>
              <w:t>Guard,Left</w:t>
            </w:r>
            <w:proofErr w:type="spellEnd"/>
            <w:proofErr w:type="gramEnd"/>
          </w:p>
        </w:tc>
        <w:tc>
          <w:tcPr>
            <w:tcW w:w="900" w:type="dxa"/>
            <w:tcBorders>
              <w:top w:val="single" w:sz="2" w:space="0" w:color="000000"/>
              <w:left w:val="single" w:sz="2" w:space="0" w:color="000000"/>
              <w:bottom w:val="single" w:sz="2" w:space="0" w:color="000000"/>
              <w:right w:val="single" w:sz="2" w:space="0" w:color="000000"/>
            </w:tcBorders>
          </w:tcPr>
          <w:p w14:paraId="2FC62940" w14:textId="77777777" w:rsidR="00B33341" w:rsidRPr="005638AF" w:rsidRDefault="00B33341" w:rsidP="005802EA">
            <w:pPr>
              <w:ind w:left="29" w:right="4"/>
              <w:jc w:val="center"/>
              <w:rPr>
                <w:rFonts w:ascii="Times New Roman" w:eastAsia="Times New Roman" w:hAnsi="Times New Roman"/>
                <w:sz w:val="20"/>
                <w:szCs w:val="20"/>
                <w:lang w:val="en-US"/>
              </w:rPr>
            </w:pPr>
            <w:r w:rsidRPr="005638AF">
              <w:rPr>
                <w:rFonts w:ascii="Times New Roman" w:eastAsia="Times New Roman" w:hAnsi="Times New Roman"/>
                <w:spacing w:val="-10"/>
                <w:sz w:val="20"/>
                <w:szCs w:val="20"/>
                <w:lang w:val="en-US"/>
              </w:rPr>
              <w:t>6</w:t>
            </w:r>
          </w:p>
        </w:tc>
        <w:tc>
          <w:tcPr>
            <w:tcW w:w="4027" w:type="dxa"/>
            <w:tcBorders>
              <w:top w:val="single" w:sz="2" w:space="0" w:color="000000"/>
              <w:left w:val="single" w:sz="2" w:space="0" w:color="000000"/>
              <w:bottom w:val="single" w:sz="2" w:space="0" w:color="000000"/>
            </w:tcBorders>
          </w:tcPr>
          <w:p w14:paraId="6029582F" w14:textId="77777777" w:rsidR="00B33341" w:rsidRPr="005638AF" w:rsidRDefault="00B33341" w:rsidP="005802EA">
            <w:pPr>
              <w:spacing w:before="74" w:line="232" w:lineRule="auto"/>
              <w:ind w:left="130" w:right="230"/>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Number of low frequency</w:t>
            </w:r>
            <w:r w:rsidRPr="005638AF">
              <w:rPr>
                <w:rFonts w:ascii="Times New Roman" w:eastAsia="Times New Roman" w:hAnsi="Times New Roman"/>
                <w:spacing w:val="-12"/>
                <w:sz w:val="20"/>
                <w:szCs w:val="20"/>
                <w:lang w:val="en-US"/>
              </w:rPr>
              <w:t xml:space="preserve"> </w:t>
            </w:r>
            <w:r w:rsidRPr="005638AF">
              <w:rPr>
                <w:rFonts w:ascii="Times New Roman" w:eastAsia="Times New Roman" w:hAnsi="Times New Roman"/>
                <w:sz w:val="20"/>
                <w:szCs w:val="20"/>
                <w:lang w:val="en-US"/>
              </w:rPr>
              <w:t xml:space="preserve">guard </w:t>
            </w:r>
            <w:r w:rsidRPr="005638AF">
              <w:rPr>
                <w:rFonts w:ascii="Times New Roman" w:eastAsia="Times New Roman" w:hAnsi="Times New Roman"/>
                <w:spacing w:val="-2"/>
                <w:sz w:val="20"/>
                <w:szCs w:val="20"/>
                <w:lang w:val="en-US"/>
              </w:rPr>
              <w:t>subcarriers</w:t>
            </w:r>
          </w:p>
        </w:tc>
      </w:tr>
      <w:tr w:rsidR="00B33341" w:rsidRPr="002D3EEC" w14:paraId="04AADDAF" w14:textId="77777777" w:rsidTr="005802EA">
        <w:trPr>
          <w:trHeight w:val="412"/>
          <w:jc w:val="center"/>
        </w:trPr>
        <w:tc>
          <w:tcPr>
            <w:tcW w:w="1099" w:type="dxa"/>
            <w:tcBorders>
              <w:top w:val="single" w:sz="2" w:space="0" w:color="000000"/>
              <w:right w:val="single" w:sz="2" w:space="0" w:color="000000"/>
            </w:tcBorders>
          </w:tcPr>
          <w:p w14:paraId="18B4B4E0" w14:textId="77777777" w:rsidR="00B33341" w:rsidRPr="008B41A5" w:rsidRDefault="00B33341" w:rsidP="005802EA">
            <w:pPr>
              <w:ind w:left="11" w:right="1"/>
              <w:jc w:val="center"/>
              <w:rPr>
                <w:rFonts w:ascii="Times New Roman" w:eastAsia="Times New Roman" w:hAnsi="Times New Roman"/>
                <w:i/>
                <w:sz w:val="14"/>
                <w:lang w:val="en-US"/>
              </w:rPr>
            </w:pPr>
            <w:proofErr w:type="gramStart"/>
            <w:r w:rsidRPr="008B41A5">
              <w:rPr>
                <w:rFonts w:ascii="Times New Roman" w:eastAsia="Times New Roman" w:hAnsi="Times New Roman"/>
                <w:i/>
                <w:spacing w:val="-2"/>
                <w:position w:val="4"/>
                <w:lang w:val="en-US"/>
              </w:rPr>
              <w:t>N</w:t>
            </w:r>
            <w:proofErr w:type="spellStart"/>
            <w:r w:rsidRPr="008B41A5">
              <w:rPr>
                <w:rFonts w:ascii="Times New Roman" w:eastAsia="Times New Roman" w:hAnsi="Times New Roman"/>
                <w:i/>
                <w:spacing w:val="-2"/>
                <w:sz w:val="14"/>
                <w:lang w:val="en-US"/>
              </w:rPr>
              <w:t>Guard,Right</w:t>
            </w:r>
            <w:proofErr w:type="spellEnd"/>
            <w:proofErr w:type="gramEnd"/>
          </w:p>
        </w:tc>
        <w:tc>
          <w:tcPr>
            <w:tcW w:w="900" w:type="dxa"/>
            <w:tcBorders>
              <w:top w:val="single" w:sz="2" w:space="0" w:color="000000"/>
              <w:left w:val="single" w:sz="2" w:space="0" w:color="000000"/>
              <w:right w:val="single" w:sz="2" w:space="0" w:color="000000"/>
            </w:tcBorders>
          </w:tcPr>
          <w:p w14:paraId="678BA7BA" w14:textId="77777777" w:rsidR="00B33341" w:rsidRPr="005638AF" w:rsidRDefault="00B33341" w:rsidP="0046784F">
            <w:pPr>
              <w:spacing w:before="1"/>
              <w:ind w:left="29" w:right="4"/>
              <w:jc w:val="center"/>
              <w:rPr>
                <w:rFonts w:ascii="Times New Roman" w:eastAsia="Times New Roman" w:hAnsi="Times New Roman"/>
                <w:sz w:val="20"/>
                <w:szCs w:val="20"/>
                <w:lang w:val="en-US"/>
              </w:rPr>
            </w:pPr>
            <w:r w:rsidRPr="005638AF">
              <w:rPr>
                <w:rFonts w:ascii="Times New Roman" w:eastAsia="Times New Roman" w:hAnsi="Times New Roman"/>
                <w:spacing w:val="-10"/>
                <w:sz w:val="20"/>
                <w:szCs w:val="20"/>
                <w:lang w:val="en-US"/>
              </w:rPr>
              <w:t>5</w:t>
            </w:r>
          </w:p>
        </w:tc>
        <w:tc>
          <w:tcPr>
            <w:tcW w:w="4027" w:type="dxa"/>
            <w:tcBorders>
              <w:top w:val="single" w:sz="2" w:space="0" w:color="000000"/>
              <w:left w:val="single" w:sz="2" w:space="0" w:color="000000"/>
            </w:tcBorders>
          </w:tcPr>
          <w:p w14:paraId="73AE66CE" w14:textId="2E908275" w:rsidR="00B33341" w:rsidRPr="005638AF" w:rsidRDefault="00B33341" w:rsidP="0046784F">
            <w:pPr>
              <w:spacing w:before="74" w:line="232" w:lineRule="auto"/>
              <w:ind w:left="130" w:right="235"/>
              <w:rPr>
                <w:rFonts w:ascii="Times New Roman" w:eastAsia="Times New Roman" w:hAnsi="Times New Roman"/>
                <w:sz w:val="20"/>
                <w:szCs w:val="20"/>
                <w:lang w:val="en-US"/>
              </w:rPr>
            </w:pPr>
            <w:r w:rsidRPr="005638AF">
              <w:rPr>
                <w:rFonts w:ascii="Times New Roman" w:eastAsia="Times New Roman" w:hAnsi="Times New Roman"/>
                <w:sz w:val="20"/>
                <w:szCs w:val="20"/>
                <w:lang w:val="en-US"/>
              </w:rPr>
              <w:t>Number</w:t>
            </w:r>
            <w:r w:rsidR="0046784F" w:rsidRPr="005638AF">
              <w:rPr>
                <w:rFonts w:ascii="Times New Roman" w:eastAsia="Times New Roman" w:hAnsi="Times New Roman"/>
                <w:spacing w:val="-6"/>
                <w:sz w:val="20"/>
                <w:szCs w:val="20"/>
                <w:lang w:val="en-US"/>
              </w:rPr>
              <w:t xml:space="preserve"> </w:t>
            </w:r>
            <w:r w:rsidRPr="005638AF">
              <w:rPr>
                <w:rFonts w:ascii="Times New Roman" w:eastAsia="Times New Roman" w:hAnsi="Times New Roman"/>
                <w:sz w:val="20"/>
                <w:szCs w:val="20"/>
                <w:lang w:val="en-US"/>
              </w:rPr>
              <w:t>of</w:t>
            </w:r>
            <w:r w:rsidRPr="005638AF">
              <w:rPr>
                <w:rFonts w:ascii="Times New Roman" w:eastAsia="Times New Roman" w:hAnsi="Times New Roman"/>
                <w:spacing w:val="-7"/>
                <w:sz w:val="20"/>
                <w:szCs w:val="20"/>
                <w:lang w:val="en-US"/>
              </w:rPr>
              <w:t xml:space="preserve"> </w:t>
            </w:r>
            <w:r w:rsidRPr="005638AF">
              <w:rPr>
                <w:rFonts w:ascii="Times New Roman" w:eastAsia="Times New Roman" w:hAnsi="Times New Roman"/>
                <w:sz w:val="20"/>
                <w:szCs w:val="20"/>
                <w:lang w:val="en-US"/>
              </w:rPr>
              <w:t>high frequency</w:t>
            </w:r>
            <w:r w:rsidRPr="005638AF">
              <w:rPr>
                <w:rFonts w:ascii="Times New Roman" w:eastAsia="Times New Roman" w:hAnsi="Times New Roman"/>
                <w:spacing w:val="-12"/>
                <w:sz w:val="20"/>
                <w:szCs w:val="20"/>
                <w:lang w:val="en-US"/>
              </w:rPr>
              <w:t xml:space="preserve"> </w:t>
            </w:r>
            <w:r w:rsidRPr="005638AF">
              <w:rPr>
                <w:rFonts w:ascii="Times New Roman" w:eastAsia="Times New Roman" w:hAnsi="Times New Roman"/>
                <w:sz w:val="20"/>
                <w:szCs w:val="20"/>
                <w:lang w:val="en-US"/>
              </w:rPr>
              <w:t xml:space="preserve">guard </w:t>
            </w:r>
            <w:r w:rsidRPr="005638AF">
              <w:rPr>
                <w:rFonts w:ascii="Times New Roman" w:eastAsia="Times New Roman" w:hAnsi="Times New Roman"/>
                <w:spacing w:val="-2"/>
                <w:sz w:val="20"/>
                <w:szCs w:val="20"/>
                <w:lang w:val="en-US"/>
              </w:rPr>
              <w:t>subcarriers</w:t>
            </w:r>
          </w:p>
        </w:tc>
      </w:tr>
    </w:tbl>
    <w:p w14:paraId="2A0724F8" w14:textId="77777777" w:rsidR="00B33341" w:rsidRPr="00503046" w:rsidRDefault="00B33341" w:rsidP="00B33341">
      <w:pPr>
        <w:rPr>
          <w:sz w:val="20"/>
        </w:rPr>
      </w:pPr>
    </w:p>
    <w:p w14:paraId="2C9EB192" w14:textId="77777777" w:rsidR="00B33341" w:rsidRPr="00B33341" w:rsidRDefault="00B33341" w:rsidP="00B33341"/>
    <w:p w14:paraId="23E82F93" w14:textId="558031F8" w:rsidR="00DD678E" w:rsidRDefault="00DD678E" w:rsidP="00DD678E">
      <w:pPr>
        <w:pStyle w:val="Heading1"/>
        <w:rPr>
          <w:sz w:val="20"/>
          <w:u w:val="none"/>
        </w:rPr>
      </w:pPr>
      <w:r w:rsidRPr="004B5CD3">
        <w:rPr>
          <w:sz w:val="20"/>
          <w:u w:val="none"/>
        </w:rPr>
        <w:t>38.3.1</w:t>
      </w:r>
      <w:r w:rsidR="00EF5A3E">
        <w:rPr>
          <w:sz w:val="20"/>
          <w:u w:val="none"/>
        </w:rPr>
        <w:t>3</w:t>
      </w:r>
      <w:r w:rsidRPr="004B5CD3">
        <w:rPr>
          <w:sz w:val="20"/>
          <w:u w:val="none"/>
        </w:rPr>
        <w:t xml:space="preserve"> Mathematical description of signals</w:t>
      </w:r>
    </w:p>
    <w:p w14:paraId="75BD64A0" w14:textId="5B4487DF" w:rsidR="00C920C4" w:rsidRPr="005C0D00" w:rsidDel="00F02463" w:rsidRDefault="00C920C4" w:rsidP="00C920C4">
      <w:pPr>
        <w:rPr>
          <w:del w:id="10" w:author="Lin Yang" w:date="2024-12-05T15:41:00Z"/>
          <w:color w:val="00B050"/>
        </w:rPr>
      </w:pPr>
      <w:del w:id="11" w:author="Lin Yang" w:date="2024-12-05T15:41:00Z">
        <w:r w:rsidRPr="005C0D00" w:rsidDel="00F02463">
          <w:rPr>
            <w:color w:val="00B050"/>
          </w:rPr>
          <w:delText>…</w:delText>
        </w:r>
      </w:del>
    </w:p>
    <w:p w14:paraId="7DCA4ED9" w14:textId="37D814E3" w:rsidR="00C920C4" w:rsidRPr="0020565E" w:rsidRDefault="00C920C4" w:rsidP="00C920C4">
      <w:pPr>
        <w:pStyle w:val="Heading2"/>
        <w:rPr>
          <w:sz w:val="20"/>
          <w:u w:val="none"/>
        </w:rPr>
      </w:pPr>
      <w:r w:rsidRPr="0020565E">
        <w:rPr>
          <w:sz w:val="20"/>
          <w:u w:val="none"/>
        </w:rPr>
        <w:t>38.3.1</w:t>
      </w:r>
      <w:r w:rsidR="004111AF">
        <w:rPr>
          <w:sz w:val="20"/>
          <w:u w:val="none"/>
        </w:rPr>
        <w:t>3</w:t>
      </w:r>
      <w:r w:rsidRPr="0020565E">
        <w:rPr>
          <w:sz w:val="20"/>
          <w:u w:val="none"/>
        </w:rPr>
        <w:t>.</w:t>
      </w:r>
      <w:r w:rsidR="000F6768">
        <w:rPr>
          <w:sz w:val="20"/>
          <w:u w:val="none"/>
        </w:rPr>
        <w:t>4</w:t>
      </w:r>
      <w:r w:rsidRPr="0020565E">
        <w:rPr>
          <w:sz w:val="20"/>
          <w:u w:val="none"/>
        </w:rPr>
        <w:t xml:space="preserve"> Transmitted signal</w:t>
      </w:r>
    </w:p>
    <w:p w14:paraId="553FDD6E" w14:textId="249E4394" w:rsidR="00C920C4" w:rsidRPr="005C0D00" w:rsidRDefault="00C920C4" w:rsidP="00C920C4">
      <w:pPr>
        <w:rPr>
          <w:color w:val="00B050"/>
          <w:sz w:val="20"/>
        </w:rPr>
      </w:pPr>
      <w:del w:id="12" w:author="Lin Yang" w:date="2024-12-05T15:41:00Z">
        <w:r w:rsidRPr="005C0D00" w:rsidDel="00F02463">
          <w:rPr>
            <w:color w:val="00B050"/>
            <w:sz w:val="20"/>
          </w:rPr>
          <w:delText>…</w:delText>
        </w:r>
      </w:del>
    </w:p>
    <w:p w14:paraId="0E1EB5E2" w14:textId="77777777" w:rsidR="00C920C4" w:rsidRPr="005C0D00" w:rsidRDefault="00C920C4" w:rsidP="00C920C4">
      <w:pPr>
        <w:rPr>
          <w:color w:val="00B050"/>
          <w:sz w:val="20"/>
        </w:rPr>
      </w:pPr>
    </w:p>
    <w:p w14:paraId="4B344850" w14:textId="77777777" w:rsidR="00C920C4" w:rsidRDefault="00C920C4" w:rsidP="00C920C4">
      <w:pPr>
        <w:rPr>
          <w:sz w:val="20"/>
        </w:rPr>
      </w:pPr>
      <w:r w:rsidRPr="00AC2B47">
        <w:rPr>
          <w:sz w:val="20"/>
        </w:rPr>
        <w:t xml:space="preserve">In </w:t>
      </w:r>
      <w:r>
        <w:rPr>
          <w:sz w:val="20"/>
        </w:rPr>
        <w:t>a UHR</w:t>
      </w:r>
      <w:r w:rsidRPr="00AC2B47">
        <w:rPr>
          <w:sz w:val="20"/>
        </w:rPr>
        <w:t xml:space="preserve"> MU PPDU and UHR ELR PPDU, for each field excluding the PE field, </w:t>
      </w:r>
      <m:oMath>
        <m:sSubSup>
          <m:sSubSupPr>
            <m:ctrlPr>
              <w:rPr>
                <w:rFonts w:ascii="Cambria Math" w:hAnsi="Cambria Math"/>
                <w:sz w:val="20"/>
              </w:rPr>
            </m:ctrlPr>
          </m:sSubSupPr>
          <m:e>
            <m:r>
              <m:rPr>
                <m:sty m:val="p"/>
              </m:rPr>
              <w:rPr>
                <w:rFonts w:ascii="Cambria Math" w:hAnsi="Cambria Math"/>
                <w:sz w:val="20"/>
              </w:rPr>
              <m:t>r</m:t>
            </m:r>
          </m:e>
          <m:sub>
            <m:r>
              <m:rPr>
                <m:sty m:val="p"/>
              </m:rPr>
              <w:rPr>
                <w:rFonts w:ascii="Cambria Math" w:hAnsi="Cambria Math"/>
                <w:sz w:val="20"/>
              </w:rPr>
              <m:t>Field</m:t>
            </m:r>
          </m:sub>
          <m:sup>
            <m:sSub>
              <m:sSubPr>
                <m:ctrlPr>
                  <w:rPr>
                    <w:rFonts w:ascii="Cambria Math" w:hAnsi="Cambria Math"/>
                    <w:sz w:val="20"/>
                  </w:rPr>
                </m:ctrlPr>
              </m:sSubPr>
              <m:e>
                <m:r>
                  <m:rPr>
                    <m:sty m:val="p"/>
                  </m:rPr>
                  <w:rPr>
                    <w:rFonts w:ascii="Cambria Math" w:hAnsi="Cambria Math"/>
                    <w:sz w:val="20"/>
                  </w:rPr>
                  <m:t>i</m:t>
                </m:r>
              </m:e>
              <m:sub>
                <m:r>
                  <m:rPr>
                    <m:sty m:val="p"/>
                  </m:rPr>
                  <w:rPr>
                    <w:rFonts w:ascii="Cambria Math" w:hAnsi="Cambria Math"/>
                    <w:sz w:val="20"/>
                  </w:rPr>
                  <m:t>TX</m:t>
                </m:r>
              </m:sub>
            </m:sSub>
          </m:sup>
        </m:sSubSup>
        <m:d>
          <m:dPr>
            <m:ctrlPr>
              <w:rPr>
                <w:rFonts w:ascii="Cambria Math" w:hAnsi="Cambria Math"/>
                <w:sz w:val="20"/>
              </w:rPr>
            </m:ctrlPr>
          </m:dPr>
          <m:e>
            <m:r>
              <m:rPr>
                <m:sty m:val="p"/>
              </m:rPr>
              <w:rPr>
                <w:rFonts w:ascii="Cambria Math" w:hAnsi="Cambria Math"/>
                <w:sz w:val="20"/>
              </w:rPr>
              <m:t>t</m:t>
            </m:r>
          </m:e>
        </m:d>
      </m:oMath>
      <w:r w:rsidRPr="00AC2B47">
        <w:rPr>
          <w:sz w:val="20"/>
        </w:rPr>
        <w:t xml:space="preserve">, is defined as the summation of one or more subfields. Each subfield, </w:t>
      </w:r>
      <m:oMath>
        <m:sSubSup>
          <m:sSubSupPr>
            <m:ctrlPr>
              <w:rPr>
                <w:rFonts w:ascii="Cambria Math" w:hAnsi="Cambria Math"/>
                <w:sz w:val="20"/>
              </w:rPr>
            </m:ctrlPr>
          </m:sSubSupPr>
          <m:e>
            <m:r>
              <m:rPr>
                <m:sty m:val="p"/>
              </m:rPr>
              <w:rPr>
                <w:rFonts w:ascii="Cambria Math" w:hAnsi="Cambria Math"/>
                <w:sz w:val="20"/>
              </w:rPr>
              <m:t>r</m:t>
            </m:r>
          </m:e>
          <m:sub>
            <m:r>
              <m:rPr>
                <m:sty m:val="p"/>
              </m:rPr>
              <w:rPr>
                <w:rFonts w:ascii="Cambria Math" w:hAnsi="Cambria Math"/>
                <w:sz w:val="20"/>
              </w:rPr>
              <m:t>Subfield</m:t>
            </m:r>
          </m:sub>
          <m:sup>
            <m:sSub>
              <m:sSubPr>
                <m:ctrlPr>
                  <w:rPr>
                    <w:rFonts w:ascii="Cambria Math" w:hAnsi="Cambria Math"/>
                    <w:sz w:val="20"/>
                  </w:rPr>
                </m:ctrlPr>
              </m:sSubPr>
              <m:e>
                <m:r>
                  <m:rPr>
                    <m:sty m:val="p"/>
                  </m:rPr>
                  <w:rPr>
                    <w:rFonts w:ascii="Cambria Math" w:hAnsi="Cambria Math"/>
                    <w:sz w:val="20"/>
                  </w:rPr>
                  <m:t>i</m:t>
                </m:r>
              </m:e>
              <m:sub>
                <m:r>
                  <m:rPr>
                    <m:sty m:val="p"/>
                  </m:rPr>
                  <w:rPr>
                    <w:rFonts w:ascii="Cambria Math" w:hAnsi="Cambria Math"/>
                    <w:sz w:val="20"/>
                  </w:rPr>
                  <m:t>TX</m:t>
                </m:r>
              </m:sub>
            </m:sSub>
          </m:sup>
        </m:sSubSup>
        <m:d>
          <m:dPr>
            <m:ctrlPr>
              <w:rPr>
                <w:rFonts w:ascii="Cambria Math" w:hAnsi="Cambria Math"/>
                <w:sz w:val="20"/>
              </w:rPr>
            </m:ctrlPr>
          </m:dPr>
          <m:e>
            <m:r>
              <m:rPr>
                <m:sty m:val="p"/>
              </m:rPr>
              <w:rPr>
                <w:rFonts w:ascii="Cambria Math" w:hAnsi="Cambria Math"/>
                <w:sz w:val="20"/>
              </w:rPr>
              <m:t>t</m:t>
            </m:r>
          </m:e>
        </m:d>
      </m:oMath>
      <w:r w:rsidRPr="00AC2B47">
        <w:rPr>
          <w:sz w:val="20"/>
        </w:rPr>
        <w:t>, is defined to be an inverse Fourier transform in Equation (38-9).</w:t>
      </w:r>
    </w:p>
    <w:p w14:paraId="2FC6FB28" w14:textId="77777777" w:rsidR="00C920C4" w:rsidRPr="00AC2B47" w:rsidRDefault="00C920C4" w:rsidP="00C920C4">
      <w:pPr>
        <w:rPr>
          <w:sz w:val="20"/>
        </w:rPr>
      </w:pPr>
    </w:p>
    <w:p w14:paraId="7F9DFC0D" w14:textId="77777777" w:rsidR="00C920C4" w:rsidRPr="00AC2B47" w:rsidRDefault="00000000" w:rsidP="00C920C4">
      <w:pPr>
        <w:rPr>
          <w:sz w:val="20"/>
        </w:rPr>
      </w:pPr>
      <m:oMath>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Subfield</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d>
          <m:dPr>
            <m:ctrlPr>
              <w:rPr>
                <w:rFonts w:ascii="Cambria Math" w:hAnsi="Cambria Math"/>
                <w:sz w:val="20"/>
              </w:rPr>
            </m:ctrlPr>
          </m:dPr>
          <m:e>
            <m:r>
              <w:rPr>
                <w:rFonts w:ascii="Cambria Math" w:hAnsi="Cambria Math"/>
                <w:sz w:val="20"/>
              </w:rPr>
              <m:t>t</m:t>
            </m:r>
            <m:ctrlPr>
              <w:rPr>
                <w:rFonts w:ascii="Cambria Math" w:hAnsi="Cambria Math"/>
                <w:i/>
                <w:sz w:val="20"/>
              </w:rPr>
            </m:ctrlPr>
          </m:e>
        </m:d>
        <m:r>
          <w:rPr>
            <w:rFonts w:ascii="Cambria Math" w:hAnsi="Cambria Math"/>
            <w:sz w:val="20"/>
          </w:rPr>
          <m:t>=</m:t>
        </m:r>
        <m:sSub>
          <m:sSubPr>
            <m:ctrlPr>
              <w:rPr>
                <w:rFonts w:ascii="Cambria Math" w:hAnsi="Cambria Math"/>
                <w:i/>
                <w:sz w:val="20"/>
              </w:rPr>
            </m:ctrlPr>
          </m:sSubPr>
          <m:e>
            <m:r>
              <w:rPr>
                <w:rFonts w:ascii="Cambria Math" w:hAnsi="Cambria Math"/>
                <w:sz w:val="20"/>
              </w:rPr>
              <m:t>w</m:t>
            </m:r>
          </m:e>
          <m:sub>
            <m:sSub>
              <m:sSubPr>
                <m:ctrlPr>
                  <w:rPr>
                    <w:rFonts w:ascii="Cambria Math" w:hAnsi="Cambria Math"/>
                    <w:i/>
                    <w:sz w:val="20"/>
                  </w:rPr>
                </m:ctrlPr>
              </m:sSubPr>
              <m:e>
                <m:r>
                  <w:rPr>
                    <w:rFonts w:ascii="Cambria Math" w:hAnsi="Cambria Math"/>
                    <w:sz w:val="20"/>
                  </w:rPr>
                  <m:t>T</m:t>
                </m:r>
              </m:e>
              <m:sub>
                <m:r>
                  <w:rPr>
                    <w:rFonts w:ascii="Cambria Math" w:hAnsi="Cambria Math"/>
                    <w:sz w:val="20"/>
                  </w:rPr>
                  <m:t>Subfield</m:t>
                </m:r>
              </m:sub>
            </m:sSub>
          </m:sub>
        </m:sSub>
        <m:d>
          <m:dPr>
            <m:ctrlPr>
              <w:rPr>
                <w:rFonts w:ascii="Cambria Math" w:hAnsi="Cambria Math"/>
                <w:sz w:val="20"/>
              </w:rPr>
            </m:ctrlPr>
          </m:dPr>
          <m:e>
            <m:r>
              <w:rPr>
                <w:rFonts w:ascii="Cambria Math" w:hAnsi="Cambria Math"/>
                <w:sz w:val="20"/>
              </w:rPr>
              <m:t>t</m:t>
            </m:r>
            <m:ctrlPr>
              <w:rPr>
                <w:rFonts w:ascii="Cambria Math" w:hAnsi="Cambria Math"/>
                <w:i/>
                <w:sz w:val="20"/>
              </w:rPr>
            </m:ctrlPr>
          </m:e>
        </m:d>
        <m:nary>
          <m:naryPr>
            <m:chr m:val="∑"/>
            <m:ctrlPr>
              <w:rPr>
                <w:rFonts w:ascii="Cambria Math" w:hAnsi="Cambria Math"/>
                <w:sz w:val="20"/>
              </w:rPr>
            </m:ctrlPr>
          </m:naryPr>
          <m:sub>
            <m:r>
              <w:rPr>
                <w:rFonts w:ascii="Cambria Math" w:hAnsi="Cambria Math"/>
                <w:sz w:val="20"/>
              </w:rPr>
              <m:t>r=0</m:t>
            </m:r>
            <m:ctrlPr>
              <w:rPr>
                <w:rFonts w:ascii="Cambria Math" w:hAnsi="Cambria Math"/>
                <w:i/>
                <w:sz w:val="20"/>
              </w:rPr>
            </m:ctrlP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RU</m:t>
                </m:r>
              </m:sub>
            </m:sSub>
            <m:r>
              <w:rPr>
                <w:rFonts w:ascii="Cambria Math" w:hAnsi="Cambria Math"/>
                <w:sz w:val="20"/>
              </w:rPr>
              <m:t>-1</m:t>
            </m:r>
            <m:ctrlPr>
              <w:rPr>
                <w:rFonts w:ascii="Cambria Math" w:hAnsi="Cambria Math"/>
                <w:i/>
                <w:sz w:val="20"/>
              </w:rPr>
            </m:ctrlPr>
          </m:sup>
          <m:e>
            <m:f>
              <m:fPr>
                <m:ctrlPr>
                  <w:rPr>
                    <w:rFonts w:ascii="Cambria Math" w:hAnsi="Cambria Math"/>
                    <w:sz w:val="20"/>
                  </w:rPr>
                </m:ctrlPr>
              </m:fPr>
              <m:num>
                <m:sSub>
                  <m:sSubPr>
                    <m:ctrlPr>
                      <w:rPr>
                        <w:rFonts w:ascii="Cambria Math" w:hAnsi="Cambria Math"/>
                        <w:i/>
                        <w:sz w:val="20"/>
                      </w:rPr>
                    </m:ctrlPr>
                  </m:sSubPr>
                  <m:e>
                    <m:r>
                      <m:rPr>
                        <m:sty m:val="p"/>
                      </m:rPr>
                      <w:rPr>
                        <w:rFonts w:ascii="Cambria Math" w:hAnsi="Cambria Math"/>
                        <w:sz w:val="20"/>
                      </w:rPr>
                      <m:t>α</m:t>
                    </m:r>
                    <m:ctrlPr>
                      <w:rPr>
                        <w:rFonts w:ascii="Cambria Math" w:hAnsi="Cambria Math"/>
                        <w:sz w:val="20"/>
                      </w:rPr>
                    </m:ctrlPr>
                  </m:e>
                  <m:sub>
                    <m:r>
                      <w:rPr>
                        <w:rFonts w:ascii="Cambria Math" w:hAnsi="Cambria Math"/>
                        <w:sz w:val="20"/>
                      </w:rPr>
                      <m:t>r</m:t>
                    </m:r>
                  </m:sub>
                </m:sSub>
                <m:sSubSup>
                  <m:sSubSupPr>
                    <m:ctrlPr>
                      <w:rPr>
                        <w:rFonts w:ascii="Cambria Math" w:hAnsi="Cambria Math"/>
                        <w:i/>
                        <w:sz w:val="20"/>
                      </w:rPr>
                    </m:ctrlPr>
                  </m:sSubSupPr>
                  <m:e>
                    <m:r>
                      <m:rPr>
                        <m:sty m:val="p"/>
                      </m:rPr>
                      <w:rPr>
                        <w:rFonts w:ascii="Cambria Math" w:hAnsi="Cambria Math"/>
                        <w:sz w:val="20"/>
                      </w:rPr>
                      <m:t>β</m:t>
                    </m:r>
                    <m:ctrlPr>
                      <w:rPr>
                        <w:rFonts w:ascii="Cambria Math" w:hAnsi="Cambria Math"/>
                        <w:sz w:val="20"/>
                      </w:rPr>
                    </m:ctrlPr>
                  </m:e>
                  <m:sub>
                    <m:r>
                      <w:rPr>
                        <w:rFonts w:ascii="Cambria Math" w:hAnsi="Cambria Math"/>
                        <w:sz w:val="20"/>
                      </w:rPr>
                      <m:t>r</m:t>
                    </m:r>
                  </m:sub>
                  <m:sup>
                    <m:r>
                      <w:rPr>
                        <w:rFonts w:ascii="Cambria Math" w:hAnsi="Cambria Math"/>
                        <w:sz w:val="20"/>
                      </w:rPr>
                      <m:t>Field</m:t>
                    </m:r>
                  </m:sup>
                </m:sSubSup>
              </m:num>
              <m:den>
                <m:rad>
                  <m:radPr>
                    <m:degHide m:val="1"/>
                    <m:ctrlPr>
                      <w:rPr>
                        <w:rFonts w:ascii="Cambria Math" w:hAnsi="Cambria Math"/>
                        <w:sz w:val="20"/>
                      </w:rPr>
                    </m:ctrlPr>
                  </m:radPr>
                  <m:deg>
                    <m:ctrlPr>
                      <w:rPr>
                        <w:rFonts w:ascii="Cambria Math" w:hAnsi="Cambria Math"/>
                        <w:i/>
                        <w:sz w:val="20"/>
                      </w:rPr>
                    </m:ctrlPr>
                  </m:deg>
                  <m:e>
                    <m:sSub>
                      <m:sSubPr>
                        <m:ctrlPr>
                          <w:rPr>
                            <w:rFonts w:ascii="Cambria Math" w:hAnsi="Cambria Math"/>
                            <w:i/>
                            <w:sz w:val="20"/>
                          </w:rPr>
                        </m:ctrlPr>
                      </m:sSubPr>
                      <m:e>
                        <m:r>
                          <w:rPr>
                            <w:rFonts w:ascii="Cambria Math" w:hAnsi="Cambria Math"/>
                            <w:sz w:val="20"/>
                          </w:rPr>
                          <m:t>N</m:t>
                        </m:r>
                        <m:ctrlPr>
                          <w:rPr>
                            <w:rFonts w:ascii="Cambria Math" w:hAnsi="Cambria Math"/>
                            <w:sz w:val="20"/>
                          </w:rPr>
                        </m:ctrlPr>
                      </m:e>
                      <m:sub>
                        <m:r>
                          <w:rPr>
                            <w:rFonts w:ascii="Cambria Math" w:hAnsi="Cambria Math"/>
                            <w:sz w:val="20"/>
                          </w:rPr>
                          <m:t>norm,r</m:t>
                        </m:r>
                      </m:sub>
                    </m:sSub>
                  </m:e>
                </m:rad>
              </m:den>
            </m:f>
            <m:sSub>
              <m:sSubPr>
                <m:ctrlPr>
                  <w:rPr>
                    <w:rFonts w:ascii="Cambria Math" w:hAnsi="Cambria Math"/>
                    <w:sz w:val="20"/>
                  </w:rPr>
                </m:ctrlPr>
              </m:sSubPr>
              <m:e>
                <m:r>
                  <m:rPr>
                    <m:sty m:val="p"/>
                  </m:rPr>
                  <w:rPr>
                    <w:rFonts w:ascii="Cambria Math" w:hAnsi="Cambria Math"/>
                    <w:sz w:val="20"/>
                  </w:rPr>
                  <m:t>η</m:t>
                </m:r>
              </m:e>
              <m:sub>
                <m:r>
                  <m:rPr>
                    <m:sty m:val="p"/>
                  </m:rPr>
                  <w:rPr>
                    <w:rFonts w:ascii="Cambria Math" w:hAnsi="Cambria Math"/>
                    <w:sz w:val="20"/>
                  </w:rPr>
                  <m:t>Field</m:t>
                </m:r>
              </m:sub>
            </m:sSub>
            <m:nary>
              <m:naryPr>
                <m:chr m:val="∑"/>
                <m:supHide m:val="1"/>
                <m:ctrlPr>
                  <w:rPr>
                    <w:rFonts w:ascii="Cambria Math" w:hAnsi="Cambria Math"/>
                    <w:sz w:val="20"/>
                  </w:rPr>
                </m:ctrlPr>
              </m:naryPr>
              <m:sub>
                <m:r>
                  <w:rPr>
                    <w:rFonts w:ascii="Cambria Math" w:hAnsi="Cambria Math"/>
                    <w:sz w:val="20"/>
                  </w:rPr>
                  <m:t>k</m:t>
                </m:r>
                <m:r>
                  <m:rPr>
                    <m:sty m:val="p"/>
                  </m:rPr>
                  <w:rPr>
                    <w:rFonts w:ascii="Cambria Math" w:hAnsi="Cambria Math" w:hint="eastAsia"/>
                    <w:sz w:val="20"/>
                  </w:rPr>
                  <m:t>∈</m:t>
                </m:r>
                <m:sSub>
                  <m:sSubPr>
                    <m:ctrlPr>
                      <w:rPr>
                        <w:rFonts w:ascii="Cambria Math" w:hAnsi="Cambria Math"/>
                        <w:i/>
                        <w:sz w:val="20"/>
                      </w:rPr>
                    </m:ctrlPr>
                  </m:sSubPr>
                  <m:e>
                    <m:r>
                      <w:rPr>
                        <w:rFonts w:ascii="Cambria Math" w:hAnsi="Cambria Math"/>
                        <w:sz w:val="20"/>
                      </w:rPr>
                      <m:t>K</m:t>
                    </m:r>
                    <m:ctrlPr>
                      <w:rPr>
                        <w:rFonts w:ascii="Cambria Math" w:hAnsi="Cambria Math"/>
                        <w:sz w:val="20"/>
                      </w:rPr>
                    </m:ctrlPr>
                  </m:e>
                  <m:sub>
                    <m:r>
                      <w:rPr>
                        <w:rFonts w:ascii="Cambria Math" w:hAnsi="Cambria Math"/>
                        <w:sz w:val="20"/>
                      </w:rPr>
                      <m:t>r</m:t>
                    </m:r>
                  </m:sub>
                </m:sSub>
                <m:ctrlPr>
                  <w:rPr>
                    <w:rFonts w:ascii="Cambria Math" w:hAnsi="Cambria Math"/>
                    <w:i/>
                    <w:sz w:val="20"/>
                  </w:rPr>
                </m:ctrlPr>
              </m:sub>
              <m:sup/>
              <m:e>
                <m:nary>
                  <m:naryPr>
                    <m:chr m:val="∑"/>
                    <m:ctrlPr>
                      <w:rPr>
                        <w:rFonts w:ascii="Cambria Math" w:hAnsi="Cambria Math"/>
                        <w:sz w:val="20"/>
                      </w:rPr>
                    </m:ctrlPr>
                  </m:naryPr>
                  <m:sub>
                    <m:r>
                      <w:rPr>
                        <w:rFonts w:ascii="Cambria Math" w:hAnsi="Cambria Math"/>
                        <w:sz w:val="20"/>
                      </w:rPr>
                      <m:t>u=0</m:t>
                    </m:r>
                    <m:ctrlPr>
                      <w:rPr>
                        <w:rFonts w:ascii="Cambria Math" w:hAnsi="Cambria Math"/>
                        <w:i/>
                        <w:sz w:val="20"/>
                      </w:rPr>
                    </m:ctrlP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user,r</m:t>
                        </m:r>
                      </m:sub>
                    </m:sSub>
                    <m:r>
                      <w:rPr>
                        <w:rFonts w:ascii="Cambria Math" w:hAnsi="Cambria Math"/>
                        <w:sz w:val="20"/>
                      </w:rPr>
                      <m:t>-1</m:t>
                    </m:r>
                    <m:ctrlPr>
                      <w:rPr>
                        <w:rFonts w:ascii="Cambria Math" w:hAnsi="Cambria Math"/>
                        <w:i/>
                        <w:sz w:val="20"/>
                      </w:rPr>
                    </m:ctrlPr>
                  </m:sup>
                  <m:e>
                    <m:nary>
                      <m:naryPr>
                        <m:chr m:val="∑"/>
                        <m:ctrlPr>
                          <w:rPr>
                            <w:rFonts w:ascii="Cambria Math" w:hAnsi="Cambria Math"/>
                            <w:sz w:val="20"/>
                          </w:rPr>
                        </m:ctrlPr>
                      </m:naryPr>
                      <m:sub>
                        <m:r>
                          <w:rPr>
                            <w:rFonts w:ascii="Cambria Math" w:hAnsi="Cambria Math"/>
                            <w:sz w:val="20"/>
                          </w:rPr>
                          <m:t>m=1</m:t>
                        </m:r>
                        <m:ctrlPr>
                          <w:rPr>
                            <w:rFonts w:ascii="Cambria Math" w:hAnsi="Cambria Math"/>
                            <w:i/>
                            <w:sz w:val="20"/>
                          </w:rPr>
                        </m:ctrlP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SS,r,u</m:t>
                            </m:r>
                          </m:sub>
                        </m:sSub>
                        <m:ctrlPr>
                          <w:rPr>
                            <w:rFonts w:ascii="Cambria Math" w:hAnsi="Cambria Math"/>
                            <w:i/>
                            <w:sz w:val="20"/>
                          </w:rPr>
                        </m:ctrlPr>
                      </m:sup>
                      <m:e>
                        <m:ctrlPr>
                          <w:rPr>
                            <w:rFonts w:ascii="Cambria Math" w:hAnsi="Cambria Math"/>
                            <w:i/>
                            <w:sz w:val="20"/>
                          </w:rPr>
                        </m:ctrlPr>
                      </m:e>
                    </m:nary>
                  </m:e>
                </m:nary>
              </m:e>
            </m:nary>
            <m:ctrlPr>
              <w:rPr>
                <w:rFonts w:ascii="Cambria Math" w:hAnsi="Cambria Math"/>
                <w:i/>
                <w:sz w:val="20"/>
              </w:rPr>
            </m:ctrlPr>
          </m:e>
        </m:nary>
      </m:oMath>
      <w:r w:rsidR="00C920C4" w:rsidRPr="00AC2B47">
        <w:rPr>
          <w:sz w:val="20"/>
        </w:rPr>
        <w:t xml:space="preserve"> </w:t>
      </w:r>
    </w:p>
    <w:p w14:paraId="6ADB8CB6" w14:textId="77777777" w:rsidR="00C920C4" w:rsidRDefault="00C920C4" w:rsidP="00C920C4">
      <w:pPr>
        <w:rPr>
          <w:sz w:val="20"/>
        </w:rPr>
      </w:pPr>
      <m:oMath>
        <m:r>
          <w:rPr>
            <w:rFonts w:ascii="Cambria Math" w:hAnsi="Cambria Math"/>
            <w:sz w:val="20"/>
          </w:rPr>
          <m:t xml:space="preserve">             </m:t>
        </m:r>
        <m:sSub>
          <m:sSubPr>
            <m:ctrlPr>
              <w:rPr>
                <w:rFonts w:ascii="Cambria Math" w:hAnsi="Cambria Math"/>
                <w:i/>
                <w:sz w:val="20"/>
              </w:rPr>
            </m:ctrlPr>
          </m:sSubPr>
          <m:e>
            <m:d>
              <m:dPr>
                <m:begChr m:val="["/>
                <m:endChr m:val="]"/>
                <m:ctrlPr>
                  <w:rPr>
                    <w:rFonts w:ascii="Cambria Math" w:hAnsi="Cambria Math"/>
                    <w:sz w:val="20"/>
                  </w:rPr>
                </m:ctrlPr>
              </m:dPr>
              <m:e>
                <m:sSub>
                  <m:sSubPr>
                    <m:ctrlPr>
                      <w:rPr>
                        <w:rFonts w:ascii="Cambria Math" w:hAnsi="Cambria Math"/>
                        <w:i/>
                        <w:sz w:val="20"/>
                      </w:rPr>
                    </m:ctrlPr>
                  </m:sSubPr>
                  <m:e>
                    <m:r>
                      <w:rPr>
                        <w:rFonts w:ascii="Cambria Math" w:hAnsi="Cambria Math"/>
                        <w:sz w:val="20"/>
                      </w:rPr>
                      <m:t>Q</m:t>
                    </m:r>
                    <m:ctrlPr>
                      <w:rPr>
                        <w:rFonts w:ascii="Cambria Math" w:hAnsi="Cambria Math"/>
                        <w:sz w:val="20"/>
                      </w:rPr>
                    </m:ctrlPr>
                  </m:e>
                  <m:sub>
                    <m:r>
                      <w:rPr>
                        <w:rFonts w:ascii="Cambria Math" w:hAnsi="Cambria Math"/>
                        <w:sz w:val="20"/>
                      </w:rPr>
                      <m:t>k,u</m:t>
                    </m:r>
                  </m:sub>
                </m:sSub>
                <m:ctrlPr>
                  <w:rPr>
                    <w:rFonts w:ascii="Cambria Math" w:hAnsi="Cambria Math"/>
                    <w:i/>
                    <w:sz w:val="20"/>
                  </w:rPr>
                </m:ctrlPr>
              </m:e>
            </m:d>
          </m:e>
          <m:sub>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r>
              <w:rPr>
                <w:rFonts w:ascii="Cambria Math" w:hAnsi="Cambria Math"/>
                <w:sz w:val="20"/>
              </w:rPr>
              <m:t>,m</m:t>
            </m:r>
          </m:sub>
        </m:sSub>
        <m:sSub>
          <m:sSubPr>
            <m:ctrlPr>
              <w:rPr>
                <w:rFonts w:ascii="Cambria Math" w:hAnsi="Cambria Math"/>
                <w:i/>
                <w:sz w:val="20"/>
              </w:rPr>
            </m:ctrlPr>
          </m:sSubPr>
          <m:e>
            <m:r>
              <m:rPr>
                <m:sty m:val="p"/>
              </m:rPr>
              <w:rPr>
                <w:rFonts w:ascii="Cambria Math" w:hAnsi="Cambria Math"/>
                <w:sz w:val="20"/>
              </w:rPr>
              <m:t>γ</m:t>
            </m:r>
            <m:ctrlPr>
              <w:rPr>
                <w:rFonts w:ascii="Cambria Math" w:hAnsi="Cambria Math"/>
                <w:sz w:val="20"/>
              </w:rPr>
            </m:ctrlPr>
          </m:e>
          <m:sub>
            <m:r>
              <w:rPr>
                <w:rFonts w:ascii="Cambria Math" w:hAnsi="Cambria Math"/>
                <w:sz w:val="20"/>
              </w:rPr>
              <m:t>k,BW</m:t>
            </m:r>
          </m:sub>
        </m:sSub>
        <m:sSubSup>
          <m:sSubSupPr>
            <m:ctrlPr>
              <w:rPr>
                <w:rFonts w:ascii="Cambria Math" w:hAnsi="Cambria Math"/>
                <w:i/>
                <w:sz w:val="20"/>
              </w:rPr>
            </m:ctrlPr>
          </m:sSubSupPr>
          <m:e>
            <m:r>
              <w:rPr>
                <w:rFonts w:ascii="Cambria Math" w:hAnsi="Cambria Math"/>
                <w:sz w:val="20"/>
              </w:rPr>
              <m:t>X</m:t>
            </m:r>
          </m:e>
          <m:sub>
            <m:r>
              <w:rPr>
                <w:rFonts w:ascii="Cambria Math" w:hAnsi="Cambria Math"/>
                <w:sz w:val="20"/>
              </w:rPr>
              <m:t>k,r,u</m:t>
            </m:r>
          </m:sub>
          <m:sup>
            <m:r>
              <w:rPr>
                <w:rFonts w:ascii="Cambria Math" w:hAnsi="Cambria Math"/>
                <w:sz w:val="20"/>
              </w:rPr>
              <m:t>m</m:t>
            </m:r>
          </m:sup>
        </m:sSubSup>
        <m:r>
          <m:rPr>
            <m:sty m:val="p"/>
          </m:rPr>
          <w:rPr>
            <w:rFonts w:ascii="Cambria Math" w:hAnsi="Cambria Math"/>
            <w:sz w:val="20"/>
          </w:rPr>
          <m:t>exp</m:t>
        </m:r>
        <m:d>
          <m:dPr>
            <m:ctrlPr>
              <w:rPr>
                <w:rFonts w:ascii="Cambria Math" w:hAnsi="Cambria Math"/>
                <w:sz w:val="20"/>
              </w:rPr>
            </m:ctrlPr>
          </m:dPr>
          <m:e>
            <m:r>
              <w:rPr>
                <w:rFonts w:ascii="Cambria Math" w:hAnsi="Cambria Math"/>
                <w:sz w:val="20"/>
              </w:rPr>
              <m:t>j2</m:t>
            </m:r>
            <m:r>
              <m:rPr>
                <m:sty m:val="p"/>
              </m:rPr>
              <w:rPr>
                <w:rFonts w:ascii="Cambria Math" w:hAnsi="Cambria Math"/>
                <w:sz w:val="20"/>
              </w:rPr>
              <m:t>πk</m:t>
            </m:r>
            <m:sSub>
              <m:sSubPr>
                <m:ctrlPr>
                  <w:rPr>
                    <w:rFonts w:ascii="Cambria Math" w:hAnsi="Cambria Math"/>
                    <w:i/>
                    <w:sz w:val="20"/>
                  </w:rPr>
                </m:ctrlPr>
              </m:sSubPr>
              <m:e>
                <m:r>
                  <m:rPr>
                    <m:sty m:val="p"/>
                  </m:rPr>
                  <w:rPr>
                    <w:rFonts w:ascii="Cambria Math" w:hAnsi="Cambria Math"/>
                    <w:sz w:val="20"/>
                  </w:rPr>
                  <m:t>Δ</m:t>
                </m:r>
                <m:ctrlPr>
                  <w:rPr>
                    <w:rFonts w:ascii="Cambria Math" w:hAnsi="Cambria Math"/>
                    <w:sz w:val="20"/>
                  </w:rPr>
                </m:ctrlPr>
              </m:e>
              <m:sub>
                <m:r>
                  <w:rPr>
                    <w:rFonts w:ascii="Cambria Math" w:hAnsi="Cambria Math"/>
                    <w:sz w:val="20"/>
                  </w:rPr>
                  <m:t>F,Field</m:t>
                </m:r>
              </m:sub>
            </m:sSub>
            <m:d>
              <m:dPr>
                <m:ctrlPr>
                  <w:rPr>
                    <w:rFonts w:ascii="Cambria Math" w:hAnsi="Cambria Math"/>
                    <w:sz w:val="20"/>
                  </w:rPr>
                </m:ctrlPr>
              </m:dPr>
              <m:e>
                <m:r>
                  <w:rPr>
                    <w:rFonts w:ascii="Cambria Math" w:hAnsi="Cambria Math"/>
                    <w:sz w:val="20"/>
                  </w:rPr>
                  <m:t>t-</m:t>
                </m:r>
                <m:sSub>
                  <m:sSubPr>
                    <m:ctrlPr>
                      <w:rPr>
                        <w:rFonts w:ascii="Cambria Math" w:hAnsi="Cambria Math"/>
                        <w:i/>
                        <w:sz w:val="20"/>
                      </w:rPr>
                    </m:ctrlPr>
                  </m:sSubPr>
                  <m:e>
                    <m:r>
                      <w:rPr>
                        <w:rFonts w:ascii="Cambria Math" w:hAnsi="Cambria Math"/>
                        <w:sz w:val="20"/>
                      </w:rPr>
                      <m:t>T</m:t>
                    </m:r>
                  </m:e>
                  <m:sub>
                    <m:r>
                      <w:rPr>
                        <w:rFonts w:ascii="Cambria Math" w:hAnsi="Cambria Math"/>
                        <w:sz w:val="20"/>
                      </w:rPr>
                      <m:t>GI,Field</m:t>
                    </m:r>
                  </m:sub>
                </m:sSub>
                <m:r>
                  <w:rPr>
                    <w:rFonts w:ascii="Cambria Math" w:hAnsi="Cambria Math"/>
                    <w:sz w:val="20"/>
                  </w:rPr>
                  <m:t>-</m:t>
                </m:r>
                <m:sSub>
                  <m:sSubPr>
                    <m:ctrlPr>
                      <w:rPr>
                        <w:rFonts w:ascii="Cambria Math" w:hAnsi="Cambria Math"/>
                        <w:i/>
                        <w:sz w:val="20"/>
                      </w:rPr>
                    </m:ctrlPr>
                  </m:sSubPr>
                  <m:e>
                    <m:r>
                      <w:rPr>
                        <w:rFonts w:ascii="Cambria Math" w:hAnsi="Cambria Math"/>
                        <w:sz w:val="20"/>
                      </w:rPr>
                      <m:t>T</m:t>
                    </m:r>
                  </m:e>
                  <m:sub>
                    <m:r>
                      <w:rPr>
                        <w:rFonts w:ascii="Cambria Math" w:hAnsi="Cambria Math"/>
                        <w:sz w:val="20"/>
                      </w:rPr>
                      <m:t>CS,UHR</m:t>
                    </m:r>
                  </m:sub>
                </m:sSub>
                <m:d>
                  <m:dPr>
                    <m:ctrlPr>
                      <w:rPr>
                        <w:rFonts w:ascii="Cambria Math" w:hAnsi="Cambria Math"/>
                        <w:sz w:val="20"/>
                      </w:rPr>
                    </m:ctrlPr>
                  </m:dPr>
                  <m:e>
                    <m:sSub>
                      <m:sSubPr>
                        <m:ctrlPr>
                          <w:rPr>
                            <w:rFonts w:ascii="Cambria Math" w:hAnsi="Cambria Math"/>
                            <w:i/>
                            <w:sz w:val="20"/>
                          </w:rPr>
                        </m:ctrlPr>
                      </m:sSubPr>
                      <m:e>
                        <m:r>
                          <w:rPr>
                            <w:rFonts w:ascii="Cambria Math" w:hAnsi="Cambria Math"/>
                            <w:sz w:val="20"/>
                          </w:rPr>
                          <m:t>M</m:t>
                        </m:r>
                        <m:ctrlPr>
                          <w:rPr>
                            <w:rFonts w:ascii="Cambria Math" w:hAnsi="Cambria Math"/>
                            <w:sz w:val="20"/>
                          </w:rPr>
                        </m:ctrlPr>
                      </m:e>
                      <m:sub>
                        <m:r>
                          <w:rPr>
                            <w:rFonts w:ascii="Cambria Math" w:hAnsi="Cambria Math"/>
                            <w:sz w:val="20"/>
                          </w:rPr>
                          <m:t>r,u</m:t>
                        </m:r>
                      </m:sub>
                    </m:sSub>
                    <m:r>
                      <w:rPr>
                        <w:rFonts w:ascii="Cambria Math" w:hAnsi="Cambria Math"/>
                        <w:sz w:val="20"/>
                      </w:rPr>
                      <m:t>+m</m:t>
                    </m:r>
                    <m:ctrlPr>
                      <w:rPr>
                        <w:rFonts w:ascii="Cambria Math" w:hAnsi="Cambria Math"/>
                        <w:i/>
                        <w:sz w:val="20"/>
                      </w:rPr>
                    </m:ctrlPr>
                  </m:e>
                </m:d>
                <m:ctrlPr>
                  <w:rPr>
                    <w:rFonts w:ascii="Cambria Math" w:hAnsi="Cambria Math"/>
                    <w:i/>
                    <w:sz w:val="20"/>
                  </w:rPr>
                </m:ctrlPr>
              </m:e>
            </m:d>
            <m:ctrlPr>
              <w:rPr>
                <w:rFonts w:ascii="Cambria Math" w:hAnsi="Cambria Math"/>
                <w:i/>
                <w:sz w:val="20"/>
              </w:rPr>
            </m:ctrlPr>
          </m:e>
        </m:d>
      </m:oMath>
      <w:r w:rsidRPr="00AC2B47">
        <w:rPr>
          <w:sz w:val="20"/>
        </w:rPr>
        <w:t xml:space="preserve">      (38-9)</w:t>
      </w:r>
    </w:p>
    <w:p w14:paraId="03B2040D" w14:textId="77777777" w:rsidR="00C920C4" w:rsidRPr="00AC2B47" w:rsidRDefault="00C920C4" w:rsidP="00C920C4">
      <w:pPr>
        <w:rPr>
          <w:sz w:val="20"/>
        </w:rPr>
      </w:pPr>
    </w:p>
    <w:p w14:paraId="5F5229C8" w14:textId="77777777" w:rsidR="00C920C4" w:rsidRDefault="00C920C4" w:rsidP="00C920C4">
      <w:pPr>
        <w:rPr>
          <w:sz w:val="20"/>
        </w:rPr>
      </w:pPr>
      <w:r w:rsidRPr="00AC2B47">
        <w:rPr>
          <w:sz w:val="20"/>
        </w:rPr>
        <w:t xml:space="preserve">In </w:t>
      </w:r>
      <w:r>
        <w:rPr>
          <w:sz w:val="20"/>
        </w:rPr>
        <w:t>a UHR</w:t>
      </w:r>
      <w:r w:rsidRPr="00AC2B47">
        <w:rPr>
          <w:sz w:val="20"/>
        </w:rPr>
        <w:t xml:space="preserve"> TB PPDU, transmitted by user </w:t>
      </w:r>
      <w:r w:rsidRPr="00AC2B47">
        <w:rPr>
          <w:i/>
          <w:iCs/>
          <w:sz w:val="20"/>
        </w:rPr>
        <w:t>u</w:t>
      </w:r>
      <w:r w:rsidRPr="00AC2B47">
        <w:rPr>
          <w:sz w:val="20"/>
        </w:rPr>
        <w:t xml:space="preserve"> in the </w:t>
      </w:r>
      <w:r w:rsidRPr="00AC2B47">
        <w:rPr>
          <w:i/>
          <w:iCs/>
          <w:sz w:val="20"/>
        </w:rPr>
        <w:t>r</w:t>
      </w:r>
      <w:r w:rsidRPr="00AC2B47">
        <w:rPr>
          <w:sz w:val="20"/>
        </w:rPr>
        <w:t>-</w:t>
      </w:r>
      <w:proofErr w:type="spellStart"/>
      <w:r w:rsidRPr="00AC2B47">
        <w:rPr>
          <w:sz w:val="20"/>
        </w:rPr>
        <w:t>th</w:t>
      </w:r>
      <w:proofErr w:type="spellEnd"/>
      <w:r w:rsidRPr="00AC2B47">
        <w:rPr>
          <w:sz w:val="20"/>
        </w:rPr>
        <w:t xml:space="preserve"> occupied RU or MRU, each subfield, </w:t>
      </w:r>
      <m:oMath>
        <m:sSubSup>
          <m:sSubSupPr>
            <m:ctrlPr>
              <w:rPr>
                <w:rFonts w:ascii="Cambria Math" w:hAnsi="Cambria Math"/>
                <w:sz w:val="20"/>
              </w:rPr>
            </m:ctrlPr>
          </m:sSubSupPr>
          <m:e>
            <m:r>
              <m:rPr>
                <m:sty m:val="p"/>
              </m:rPr>
              <w:rPr>
                <w:rFonts w:ascii="Cambria Math" w:hAnsi="Cambria Math"/>
                <w:sz w:val="20"/>
              </w:rPr>
              <m:t>r</m:t>
            </m:r>
          </m:e>
          <m:sub>
            <m:r>
              <m:rPr>
                <m:sty m:val="p"/>
              </m:rPr>
              <w:rPr>
                <w:rFonts w:ascii="Cambria Math" w:hAnsi="Cambria Math"/>
                <w:sz w:val="20"/>
              </w:rPr>
              <m:t>Subfield,</m:t>
            </m:r>
            <m:r>
              <w:rPr>
                <w:rFonts w:ascii="Cambria Math" w:hAnsi="Cambria Math"/>
                <w:sz w:val="20"/>
              </w:rPr>
              <m:t>r</m:t>
            </m:r>
            <m:r>
              <m:rPr>
                <m:sty m:val="p"/>
              </m:rPr>
              <w:rPr>
                <w:rFonts w:ascii="Cambria Math" w:hAnsi="Cambria Math"/>
                <w:sz w:val="20"/>
              </w:rPr>
              <m:t>,</m:t>
            </m:r>
            <m:r>
              <w:rPr>
                <w:rFonts w:ascii="Cambria Math" w:hAnsi="Cambria Math"/>
                <w:sz w:val="20"/>
              </w:rPr>
              <m:t>u</m:t>
            </m:r>
          </m:sub>
          <m:sup>
            <m:sSub>
              <m:sSubPr>
                <m:ctrlPr>
                  <w:rPr>
                    <w:rFonts w:ascii="Cambria Math" w:hAnsi="Cambria Math"/>
                    <w:sz w:val="20"/>
                  </w:rPr>
                </m:ctrlPr>
              </m:sSubPr>
              <m:e>
                <m:r>
                  <m:rPr>
                    <m:sty m:val="p"/>
                  </m:rPr>
                  <w:rPr>
                    <w:rFonts w:ascii="Cambria Math" w:hAnsi="Cambria Math"/>
                    <w:sz w:val="20"/>
                  </w:rPr>
                  <m:t>i</m:t>
                </m:r>
              </m:e>
              <m:sub>
                <m:r>
                  <m:rPr>
                    <m:sty m:val="p"/>
                  </m:rPr>
                  <w:rPr>
                    <w:rFonts w:ascii="Cambria Math" w:hAnsi="Cambria Math"/>
                    <w:sz w:val="20"/>
                  </w:rPr>
                  <m:t>TX</m:t>
                </m:r>
              </m:sub>
            </m:sSub>
          </m:sup>
        </m:sSubSup>
        <m:d>
          <m:dPr>
            <m:ctrlPr>
              <w:rPr>
                <w:rFonts w:ascii="Cambria Math" w:hAnsi="Cambria Math"/>
                <w:sz w:val="20"/>
              </w:rPr>
            </m:ctrlPr>
          </m:dPr>
          <m:e>
            <m:r>
              <m:rPr>
                <m:sty m:val="p"/>
              </m:rPr>
              <w:rPr>
                <w:rFonts w:ascii="Cambria Math" w:hAnsi="Cambria Math"/>
                <w:sz w:val="20"/>
              </w:rPr>
              <m:t>t</m:t>
            </m:r>
          </m:e>
        </m:d>
      </m:oMath>
      <w:r w:rsidRPr="00AC2B47">
        <w:rPr>
          <w:sz w:val="20"/>
        </w:rPr>
        <w:t>, is defined in Equation (38-10).</w:t>
      </w:r>
    </w:p>
    <w:p w14:paraId="6E19CD4C" w14:textId="77777777" w:rsidR="00C920C4" w:rsidRPr="00AC2B47" w:rsidRDefault="00C920C4" w:rsidP="00C920C4">
      <w:pPr>
        <w:rPr>
          <w:sz w:val="20"/>
        </w:rPr>
      </w:pPr>
    </w:p>
    <w:p w14:paraId="6EE5CF2C" w14:textId="77777777" w:rsidR="00C920C4" w:rsidRPr="00AC2B47" w:rsidRDefault="00000000" w:rsidP="00C920C4">
      <w:pPr>
        <w:rPr>
          <w:sz w:val="20"/>
        </w:rPr>
      </w:pPr>
      <m:oMath>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Subfield,r,u</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d>
          <m:dPr>
            <m:ctrlPr>
              <w:rPr>
                <w:rFonts w:ascii="Cambria Math" w:hAnsi="Cambria Math"/>
                <w:sz w:val="20"/>
              </w:rPr>
            </m:ctrlPr>
          </m:dPr>
          <m:e>
            <m:r>
              <w:rPr>
                <w:rFonts w:ascii="Cambria Math" w:hAnsi="Cambria Math"/>
                <w:sz w:val="20"/>
              </w:rPr>
              <m:t>t</m:t>
            </m:r>
            <m:ctrlPr>
              <w:rPr>
                <w:rFonts w:ascii="Cambria Math" w:hAnsi="Cambria Math"/>
                <w:i/>
                <w:sz w:val="20"/>
              </w:rPr>
            </m:ctrlPr>
          </m:e>
        </m:d>
        <m:r>
          <w:rPr>
            <w:rFonts w:ascii="Cambria Math" w:hAnsi="Cambria Math"/>
            <w:sz w:val="20"/>
          </w:rPr>
          <m:t>=</m:t>
        </m:r>
        <m:sSub>
          <m:sSubPr>
            <m:ctrlPr>
              <w:rPr>
                <w:rFonts w:ascii="Cambria Math" w:hAnsi="Cambria Math"/>
                <w:i/>
                <w:sz w:val="20"/>
              </w:rPr>
            </m:ctrlPr>
          </m:sSubPr>
          <m:e>
            <m:r>
              <w:rPr>
                <w:rFonts w:ascii="Cambria Math" w:hAnsi="Cambria Math"/>
                <w:sz w:val="20"/>
              </w:rPr>
              <m:t>w</m:t>
            </m:r>
          </m:e>
          <m:sub>
            <m:sSub>
              <m:sSubPr>
                <m:ctrlPr>
                  <w:rPr>
                    <w:rFonts w:ascii="Cambria Math" w:hAnsi="Cambria Math"/>
                    <w:i/>
                    <w:sz w:val="20"/>
                  </w:rPr>
                </m:ctrlPr>
              </m:sSubPr>
              <m:e>
                <m:r>
                  <w:rPr>
                    <w:rFonts w:ascii="Cambria Math" w:hAnsi="Cambria Math"/>
                    <w:sz w:val="20"/>
                  </w:rPr>
                  <m:t>T</m:t>
                </m:r>
              </m:e>
              <m:sub>
                <m:r>
                  <w:rPr>
                    <w:rFonts w:ascii="Cambria Math" w:hAnsi="Cambria Math"/>
                    <w:sz w:val="20"/>
                  </w:rPr>
                  <m:t>Subfield</m:t>
                </m:r>
              </m:sub>
            </m:sSub>
          </m:sub>
        </m:sSub>
        <m:d>
          <m:dPr>
            <m:ctrlPr>
              <w:rPr>
                <w:rFonts w:ascii="Cambria Math" w:hAnsi="Cambria Math"/>
                <w:sz w:val="20"/>
              </w:rPr>
            </m:ctrlPr>
          </m:dPr>
          <m:e>
            <m:r>
              <w:rPr>
                <w:rFonts w:ascii="Cambria Math" w:hAnsi="Cambria Math"/>
                <w:sz w:val="20"/>
              </w:rPr>
              <m:t>t</m:t>
            </m:r>
            <m:ctrlPr>
              <w:rPr>
                <w:rFonts w:ascii="Cambria Math" w:hAnsi="Cambria Math"/>
                <w:i/>
                <w:sz w:val="20"/>
              </w:rPr>
            </m:ctrlPr>
          </m:e>
        </m:d>
        <m:f>
          <m:fPr>
            <m:ctrlPr>
              <w:rPr>
                <w:rFonts w:ascii="Cambria Math" w:hAnsi="Cambria Math"/>
                <w:sz w:val="20"/>
              </w:rPr>
            </m:ctrlPr>
          </m:fPr>
          <m:num>
            <m:sSubSup>
              <m:sSubSupPr>
                <m:ctrlPr>
                  <w:rPr>
                    <w:rFonts w:ascii="Cambria Math" w:hAnsi="Cambria Math"/>
                    <w:i/>
                    <w:sz w:val="20"/>
                  </w:rPr>
                </m:ctrlPr>
              </m:sSubSupPr>
              <m:e>
                <m:r>
                  <m:rPr>
                    <m:sty m:val="p"/>
                  </m:rPr>
                  <w:rPr>
                    <w:rFonts w:ascii="Cambria Math" w:hAnsi="Cambria Math"/>
                    <w:sz w:val="20"/>
                  </w:rPr>
                  <m:t>β</m:t>
                </m:r>
                <m:ctrlPr>
                  <w:rPr>
                    <w:rFonts w:ascii="Cambria Math" w:hAnsi="Cambria Math"/>
                    <w:sz w:val="20"/>
                  </w:rPr>
                </m:ctrlPr>
              </m:e>
              <m:sub>
                <m:r>
                  <w:rPr>
                    <w:rFonts w:ascii="Cambria Math" w:hAnsi="Cambria Math"/>
                    <w:sz w:val="20"/>
                  </w:rPr>
                  <m:t>r</m:t>
                </m:r>
              </m:sub>
              <m:sup>
                <m:r>
                  <w:rPr>
                    <w:rFonts w:ascii="Cambria Math" w:hAnsi="Cambria Math"/>
                    <w:sz w:val="20"/>
                  </w:rPr>
                  <m:t>Field</m:t>
                </m:r>
              </m:sup>
            </m:sSubSup>
          </m:num>
          <m:den>
            <m:rad>
              <m:radPr>
                <m:degHide m:val="1"/>
                <m:ctrlPr>
                  <w:rPr>
                    <w:rFonts w:ascii="Cambria Math" w:hAnsi="Cambria Math"/>
                    <w:sz w:val="20"/>
                  </w:rPr>
                </m:ctrlPr>
              </m:radPr>
              <m:deg>
                <m:ctrlPr>
                  <w:rPr>
                    <w:rFonts w:ascii="Cambria Math" w:hAnsi="Cambria Math"/>
                    <w:i/>
                    <w:sz w:val="20"/>
                  </w:rPr>
                </m:ctrlPr>
              </m:deg>
              <m:e>
                <m:sSub>
                  <m:sSubPr>
                    <m:ctrlPr>
                      <w:rPr>
                        <w:rFonts w:ascii="Cambria Math" w:hAnsi="Cambria Math"/>
                        <w:i/>
                        <w:sz w:val="20"/>
                      </w:rPr>
                    </m:ctrlPr>
                  </m:sSubPr>
                  <m:e>
                    <m:r>
                      <w:rPr>
                        <w:rFonts w:ascii="Cambria Math" w:hAnsi="Cambria Math"/>
                        <w:sz w:val="20"/>
                      </w:rPr>
                      <m:t>N</m:t>
                    </m:r>
                    <m:ctrlPr>
                      <w:rPr>
                        <w:rFonts w:ascii="Cambria Math" w:hAnsi="Cambria Math"/>
                        <w:sz w:val="20"/>
                      </w:rPr>
                    </m:ctrlPr>
                  </m:e>
                  <m:sub>
                    <m:r>
                      <w:rPr>
                        <w:rFonts w:ascii="Cambria Math" w:hAnsi="Cambria Math"/>
                        <w:sz w:val="20"/>
                      </w:rPr>
                      <m:t>norm,r</m:t>
                    </m:r>
                  </m:sub>
                </m:sSub>
              </m:e>
            </m:rad>
          </m:den>
        </m:f>
        <m:sSub>
          <m:sSubPr>
            <m:ctrlPr>
              <w:rPr>
                <w:rFonts w:ascii="Cambria Math" w:hAnsi="Cambria Math"/>
                <w:sz w:val="20"/>
              </w:rPr>
            </m:ctrlPr>
          </m:sSubPr>
          <m:e>
            <m:r>
              <m:rPr>
                <m:sty m:val="p"/>
              </m:rPr>
              <w:rPr>
                <w:rFonts w:ascii="Cambria Math" w:hAnsi="Cambria Math"/>
                <w:sz w:val="20"/>
              </w:rPr>
              <m:t>η</m:t>
            </m:r>
          </m:e>
          <m:sub>
            <m:r>
              <m:rPr>
                <m:sty m:val="p"/>
              </m:rPr>
              <w:rPr>
                <w:rFonts w:ascii="Cambria Math" w:hAnsi="Cambria Math"/>
                <w:sz w:val="20"/>
              </w:rPr>
              <m:t>Field</m:t>
            </m:r>
          </m:sub>
        </m:sSub>
        <m:nary>
          <m:naryPr>
            <m:chr m:val="∑"/>
            <m:supHide m:val="1"/>
            <m:ctrlPr>
              <w:rPr>
                <w:rFonts w:ascii="Cambria Math" w:hAnsi="Cambria Math"/>
                <w:sz w:val="20"/>
              </w:rPr>
            </m:ctrlPr>
          </m:naryPr>
          <m:sub>
            <m:r>
              <w:rPr>
                <w:rFonts w:ascii="Cambria Math" w:hAnsi="Cambria Math"/>
                <w:sz w:val="20"/>
              </w:rPr>
              <m:t>k</m:t>
            </m:r>
            <m:r>
              <m:rPr>
                <m:sty m:val="p"/>
              </m:rPr>
              <w:rPr>
                <w:rFonts w:ascii="Cambria Math" w:hAnsi="Cambria Math" w:hint="eastAsia"/>
                <w:sz w:val="20"/>
              </w:rPr>
              <m:t>∈</m:t>
            </m:r>
            <m:r>
              <w:rPr>
                <w:rFonts w:ascii="Cambria Math" w:hAnsi="Cambria Math"/>
                <w:sz w:val="20"/>
              </w:rPr>
              <m:t>K</m:t>
            </m:r>
            <m:ctrlPr>
              <w:rPr>
                <w:rFonts w:ascii="Cambria Math" w:hAnsi="Cambria Math"/>
                <w:i/>
                <w:sz w:val="20"/>
              </w:rPr>
            </m:ctrlPr>
          </m:sub>
          <m:sup/>
          <m:e>
            <m:nary>
              <m:naryPr>
                <m:chr m:val="∑"/>
                <m:ctrlPr>
                  <w:rPr>
                    <w:rFonts w:ascii="Cambria Math" w:hAnsi="Cambria Math"/>
                    <w:sz w:val="20"/>
                  </w:rPr>
                </m:ctrlPr>
              </m:naryPr>
              <m:sub>
                <m:r>
                  <w:rPr>
                    <w:rFonts w:ascii="Cambria Math" w:hAnsi="Cambria Math"/>
                    <w:sz w:val="20"/>
                  </w:rPr>
                  <m:t>m=1</m:t>
                </m:r>
                <m:ctrlPr>
                  <w:rPr>
                    <w:rFonts w:ascii="Cambria Math" w:hAnsi="Cambria Math"/>
                    <w:i/>
                    <w:sz w:val="20"/>
                  </w:rPr>
                </m:ctrlP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SS,r,u</m:t>
                    </m:r>
                  </m:sub>
                </m:sSub>
                <m:ctrlPr>
                  <w:rPr>
                    <w:rFonts w:ascii="Cambria Math" w:hAnsi="Cambria Math"/>
                    <w:i/>
                    <w:sz w:val="20"/>
                  </w:rPr>
                </m:ctrlPr>
              </m:sup>
              <m:e>
                <m:ctrlPr>
                  <w:rPr>
                    <w:rFonts w:ascii="Cambria Math" w:hAnsi="Cambria Math"/>
                    <w:i/>
                    <w:sz w:val="20"/>
                  </w:rPr>
                </m:ctrlPr>
              </m:e>
            </m:nary>
          </m:e>
        </m:nary>
      </m:oMath>
      <w:r w:rsidR="00C920C4" w:rsidRPr="00AC2B47">
        <w:rPr>
          <w:sz w:val="20"/>
        </w:rPr>
        <w:t xml:space="preserve"> </w:t>
      </w:r>
    </w:p>
    <w:p w14:paraId="0149C0DA" w14:textId="77777777" w:rsidR="00C920C4" w:rsidRDefault="00C920C4" w:rsidP="00C920C4">
      <w:pPr>
        <w:rPr>
          <w:sz w:val="20"/>
        </w:rPr>
      </w:pPr>
      <m:oMath>
        <m:r>
          <w:rPr>
            <w:rFonts w:ascii="Cambria Math" w:hAnsi="Cambria Math"/>
            <w:sz w:val="20"/>
          </w:rPr>
          <m:t xml:space="preserve">             </m:t>
        </m:r>
        <m:sSub>
          <m:sSubPr>
            <m:ctrlPr>
              <w:rPr>
                <w:rFonts w:ascii="Cambria Math" w:hAnsi="Cambria Math"/>
                <w:i/>
                <w:sz w:val="20"/>
              </w:rPr>
            </m:ctrlPr>
          </m:sSubPr>
          <m:e>
            <m:d>
              <m:dPr>
                <m:begChr m:val="["/>
                <m:endChr m:val="]"/>
                <m:ctrlPr>
                  <w:rPr>
                    <w:rFonts w:ascii="Cambria Math" w:hAnsi="Cambria Math"/>
                    <w:sz w:val="20"/>
                  </w:rPr>
                </m:ctrlPr>
              </m:dPr>
              <m:e>
                <m:sSub>
                  <m:sSubPr>
                    <m:ctrlPr>
                      <w:rPr>
                        <w:rFonts w:ascii="Cambria Math" w:hAnsi="Cambria Math"/>
                        <w:i/>
                        <w:sz w:val="20"/>
                      </w:rPr>
                    </m:ctrlPr>
                  </m:sSubPr>
                  <m:e>
                    <m:r>
                      <w:rPr>
                        <w:rFonts w:ascii="Cambria Math" w:hAnsi="Cambria Math"/>
                        <w:sz w:val="20"/>
                      </w:rPr>
                      <m:t>Q</m:t>
                    </m:r>
                    <m:ctrlPr>
                      <w:rPr>
                        <w:rFonts w:ascii="Cambria Math" w:hAnsi="Cambria Math"/>
                        <w:sz w:val="20"/>
                      </w:rPr>
                    </m:ctrlPr>
                  </m:e>
                  <m:sub>
                    <m:r>
                      <w:rPr>
                        <w:rFonts w:ascii="Cambria Math" w:hAnsi="Cambria Math"/>
                        <w:sz w:val="20"/>
                      </w:rPr>
                      <m:t>k,u</m:t>
                    </m:r>
                  </m:sub>
                </m:sSub>
                <m:ctrlPr>
                  <w:rPr>
                    <w:rFonts w:ascii="Cambria Math" w:hAnsi="Cambria Math"/>
                    <w:i/>
                    <w:sz w:val="20"/>
                  </w:rPr>
                </m:ctrlPr>
              </m:e>
            </m:d>
          </m:e>
          <m:sub>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r>
              <w:rPr>
                <w:rFonts w:ascii="Cambria Math" w:hAnsi="Cambria Math"/>
                <w:sz w:val="20"/>
              </w:rPr>
              <m:t>,m</m:t>
            </m:r>
          </m:sub>
        </m:sSub>
        <m:sSub>
          <m:sSubPr>
            <m:ctrlPr>
              <w:rPr>
                <w:rFonts w:ascii="Cambria Math" w:hAnsi="Cambria Math"/>
                <w:i/>
                <w:sz w:val="20"/>
              </w:rPr>
            </m:ctrlPr>
          </m:sSubPr>
          <m:e>
            <m:r>
              <m:rPr>
                <m:sty m:val="p"/>
              </m:rPr>
              <w:rPr>
                <w:rFonts w:ascii="Cambria Math" w:hAnsi="Cambria Math"/>
                <w:sz w:val="20"/>
              </w:rPr>
              <m:t>γ</m:t>
            </m:r>
            <m:ctrlPr>
              <w:rPr>
                <w:rFonts w:ascii="Cambria Math" w:hAnsi="Cambria Math"/>
                <w:sz w:val="20"/>
              </w:rPr>
            </m:ctrlPr>
          </m:e>
          <m:sub>
            <m:r>
              <w:rPr>
                <w:rFonts w:ascii="Cambria Math" w:hAnsi="Cambria Math"/>
                <w:sz w:val="20"/>
              </w:rPr>
              <m:t>k,BW</m:t>
            </m:r>
          </m:sub>
        </m:sSub>
        <m:sSubSup>
          <m:sSubSupPr>
            <m:ctrlPr>
              <w:rPr>
                <w:rFonts w:ascii="Cambria Math" w:hAnsi="Cambria Math"/>
                <w:i/>
                <w:sz w:val="20"/>
              </w:rPr>
            </m:ctrlPr>
          </m:sSubSupPr>
          <m:e>
            <m:r>
              <w:rPr>
                <w:rFonts w:ascii="Cambria Math" w:hAnsi="Cambria Math"/>
                <w:sz w:val="20"/>
              </w:rPr>
              <m:t>X</m:t>
            </m:r>
          </m:e>
          <m:sub>
            <m:r>
              <w:rPr>
                <w:rFonts w:ascii="Cambria Math" w:hAnsi="Cambria Math"/>
                <w:sz w:val="20"/>
              </w:rPr>
              <m:t>k,r,u</m:t>
            </m:r>
          </m:sub>
          <m:sup>
            <m:r>
              <w:rPr>
                <w:rFonts w:ascii="Cambria Math" w:hAnsi="Cambria Math"/>
                <w:sz w:val="20"/>
              </w:rPr>
              <m:t>m</m:t>
            </m:r>
          </m:sup>
        </m:sSubSup>
        <m:r>
          <m:rPr>
            <m:sty m:val="p"/>
          </m:rPr>
          <w:rPr>
            <w:rFonts w:ascii="Cambria Math" w:hAnsi="Cambria Math"/>
            <w:sz w:val="20"/>
          </w:rPr>
          <m:t>exp</m:t>
        </m:r>
        <m:d>
          <m:dPr>
            <m:ctrlPr>
              <w:rPr>
                <w:rFonts w:ascii="Cambria Math" w:hAnsi="Cambria Math"/>
                <w:sz w:val="20"/>
              </w:rPr>
            </m:ctrlPr>
          </m:dPr>
          <m:e>
            <m:r>
              <w:rPr>
                <w:rFonts w:ascii="Cambria Math" w:hAnsi="Cambria Math"/>
                <w:sz w:val="20"/>
              </w:rPr>
              <m:t>j2</m:t>
            </m:r>
            <m:r>
              <m:rPr>
                <m:sty m:val="p"/>
              </m:rPr>
              <w:rPr>
                <w:rFonts w:ascii="Cambria Math" w:hAnsi="Cambria Math"/>
                <w:sz w:val="20"/>
              </w:rPr>
              <m:t>πk</m:t>
            </m:r>
            <m:sSub>
              <m:sSubPr>
                <m:ctrlPr>
                  <w:rPr>
                    <w:rFonts w:ascii="Cambria Math" w:hAnsi="Cambria Math"/>
                    <w:i/>
                    <w:sz w:val="20"/>
                  </w:rPr>
                </m:ctrlPr>
              </m:sSubPr>
              <m:e>
                <m:r>
                  <m:rPr>
                    <m:sty m:val="p"/>
                  </m:rPr>
                  <w:rPr>
                    <w:rFonts w:ascii="Cambria Math" w:hAnsi="Cambria Math"/>
                    <w:sz w:val="20"/>
                  </w:rPr>
                  <m:t>Δ</m:t>
                </m:r>
                <m:ctrlPr>
                  <w:rPr>
                    <w:rFonts w:ascii="Cambria Math" w:hAnsi="Cambria Math"/>
                    <w:sz w:val="20"/>
                  </w:rPr>
                </m:ctrlPr>
              </m:e>
              <m:sub>
                <m:r>
                  <w:rPr>
                    <w:rFonts w:ascii="Cambria Math" w:hAnsi="Cambria Math"/>
                    <w:sz w:val="20"/>
                  </w:rPr>
                  <m:t>F,Field</m:t>
                </m:r>
              </m:sub>
            </m:sSub>
            <m:d>
              <m:dPr>
                <m:ctrlPr>
                  <w:rPr>
                    <w:rFonts w:ascii="Cambria Math" w:hAnsi="Cambria Math"/>
                    <w:sz w:val="20"/>
                  </w:rPr>
                </m:ctrlPr>
              </m:dPr>
              <m:e>
                <m:r>
                  <w:rPr>
                    <w:rFonts w:ascii="Cambria Math" w:hAnsi="Cambria Math"/>
                    <w:sz w:val="20"/>
                  </w:rPr>
                  <m:t>t-</m:t>
                </m:r>
                <m:sSub>
                  <m:sSubPr>
                    <m:ctrlPr>
                      <w:rPr>
                        <w:rFonts w:ascii="Cambria Math" w:hAnsi="Cambria Math"/>
                        <w:i/>
                        <w:sz w:val="20"/>
                      </w:rPr>
                    </m:ctrlPr>
                  </m:sSubPr>
                  <m:e>
                    <m:r>
                      <w:rPr>
                        <w:rFonts w:ascii="Cambria Math" w:hAnsi="Cambria Math"/>
                        <w:sz w:val="20"/>
                      </w:rPr>
                      <m:t>T</m:t>
                    </m:r>
                  </m:e>
                  <m:sub>
                    <m:r>
                      <w:rPr>
                        <w:rFonts w:ascii="Cambria Math" w:hAnsi="Cambria Math"/>
                        <w:sz w:val="20"/>
                      </w:rPr>
                      <m:t>GI,Field</m:t>
                    </m:r>
                  </m:sub>
                </m:sSub>
                <m:r>
                  <w:rPr>
                    <w:rFonts w:ascii="Cambria Math" w:hAnsi="Cambria Math"/>
                    <w:sz w:val="20"/>
                  </w:rPr>
                  <m:t>-</m:t>
                </m:r>
                <m:sSub>
                  <m:sSubPr>
                    <m:ctrlPr>
                      <w:rPr>
                        <w:rFonts w:ascii="Cambria Math" w:hAnsi="Cambria Math"/>
                        <w:i/>
                        <w:sz w:val="20"/>
                      </w:rPr>
                    </m:ctrlPr>
                  </m:sSubPr>
                  <m:e>
                    <m:r>
                      <w:rPr>
                        <w:rFonts w:ascii="Cambria Math" w:hAnsi="Cambria Math"/>
                        <w:sz w:val="20"/>
                      </w:rPr>
                      <m:t>T</m:t>
                    </m:r>
                  </m:e>
                  <m:sub>
                    <m:r>
                      <w:rPr>
                        <w:rFonts w:ascii="Cambria Math" w:hAnsi="Cambria Math"/>
                        <w:sz w:val="20"/>
                      </w:rPr>
                      <m:t>CS,UHR</m:t>
                    </m:r>
                  </m:sub>
                </m:sSub>
                <m:d>
                  <m:dPr>
                    <m:ctrlPr>
                      <w:rPr>
                        <w:rFonts w:ascii="Cambria Math" w:hAnsi="Cambria Math"/>
                        <w:sz w:val="20"/>
                      </w:rPr>
                    </m:ctrlPr>
                  </m:dPr>
                  <m:e>
                    <m:sSub>
                      <m:sSubPr>
                        <m:ctrlPr>
                          <w:rPr>
                            <w:rFonts w:ascii="Cambria Math" w:hAnsi="Cambria Math"/>
                            <w:i/>
                            <w:sz w:val="20"/>
                          </w:rPr>
                        </m:ctrlPr>
                      </m:sSubPr>
                      <m:e>
                        <m:r>
                          <w:rPr>
                            <w:rFonts w:ascii="Cambria Math" w:hAnsi="Cambria Math"/>
                            <w:sz w:val="20"/>
                          </w:rPr>
                          <m:t>M</m:t>
                        </m:r>
                        <m:ctrlPr>
                          <w:rPr>
                            <w:rFonts w:ascii="Cambria Math" w:hAnsi="Cambria Math"/>
                            <w:sz w:val="20"/>
                          </w:rPr>
                        </m:ctrlPr>
                      </m:e>
                      <m:sub>
                        <m:r>
                          <w:rPr>
                            <w:rFonts w:ascii="Cambria Math" w:hAnsi="Cambria Math"/>
                            <w:sz w:val="20"/>
                          </w:rPr>
                          <m:t>r,u</m:t>
                        </m:r>
                      </m:sub>
                    </m:sSub>
                    <m:r>
                      <w:rPr>
                        <w:rFonts w:ascii="Cambria Math" w:hAnsi="Cambria Math"/>
                        <w:sz w:val="20"/>
                      </w:rPr>
                      <m:t>+m</m:t>
                    </m:r>
                    <m:ctrlPr>
                      <w:rPr>
                        <w:rFonts w:ascii="Cambria Math" w:hAnsi="Cambria Math"/>
                        <w:i/>
                        <w:sz w:val="20"/>
                      </w:rPr>
                    </m:ctrlPr>
                  </m:e>
                </m:d>
                <m:ctrlPr>
                  <w:rPr>
                    <w:rFonts w:ascii="Cambria Math" w:hAnsi="Cambria Math"/>
                    <w:i/>
                    <w:sz w:val="20"/>
                  </w:rPr>
                </m:ctrlPr>
              </m:e>
            </m:d>
            <m:ctrlPr>
              <w:rPr>
                <w:rFonts w:ascii="Cambria Math" w:hAnsi="Cambria Math"/>
                <w:i/>
                <w:sz w:val="20"/>
              </w:rPr>
            </m:ctrlPr>
          </m:e>
        </m:d>
      </m:oMath>
      <w:r w:rsidRPr="00AC2B47">
        <w:rPr>
          <w:sz w:val="20"/>
        </w:rPr>
        <w:t xml:space="preserve">    (38-10)</w:t>
      </w:r>
    </w:p>
    <w:p w14:paraId="05781409" w14:textId="77777777" w:rsidR="00C920C4" w:rsidRPr="00AC2B47" w:rsidRDefault="00C920C4" w:rsidP="00C920C4">
      <w:pPr>
        <w:rPr>
          <w:sz w:val="20"/>
        </w:rPr>
      </w:pPr>
    </w:p>
    <w:p w14:paraId="6AA55085" w14:textId="77777777" w:rsidR="00C920C4" w:rsidRPr="00AC2B47" w:rsidRDefault="00C920C4" w:rsidP="00C920C4">
      <w:pPr>
        <w:rPr>
          <w:sz w:val="20"/>
        </w:rPr>
      </w:pPr>
      <w:r w:rsidRPr="00AC2B47">
        <w:rPr>
          <w:sz w:val="20"/>
        </w:rPr>
        <w:lastRenderedPageBreak/>
        <w:t xml:space="preserve">In </w:t>
      </w:r>
      <w:r>
        <w:rPr>
          <w:sz w:val="20"/>
        </w:rPr>
        <w:t>a UHR</w:t>
      </w:r>
      <w:r w:rsidRPr="00AC2B47">
        <w:rPr>
          <w:sz w:val="20"/>
        </w:rPr>
        <w:t xml:space="preserve"> MU PPDU and UHR ELR PPDU, the total power of the time domain UHR modulated field signals summed over all transmit chains should not exceed the total power of the time domain pre-UHR modulated field signals summed over all transmit chains. </w:t>
      </w:r>
    </w:p>
    <w:p w14:paraId="630EECF1" w14:textId="05C88C46" w:rsidR="00C920C4" w:rsidRPr="00754D68" w:rsidDel="00DE0656" w:rsidRDefault="00C920C4" w:rsidP="00C920C4">
      <w:pPr>
        <w:rPr>
          <w:del w:id="13" w:author="Lin Yang" w:date="2024-12-05T15:05:00Z"/>
          <w:color w:val="00B050"/>
          <w:sz w:val="20"/>
        </w:rPr>
      </w:pPr>
      <w:del w:id="14" w:author="Lin Yang" w:date="2024-12-05T15:05:00Z">
        <w:r w:rsidRPr="00754D68" w:rsidDel="00DE0656">
          <w:rPr>
            <w:color w:val="00B050"/>
            <w:sz w:val="20"/>
          </w:rPr>
          <w:delText>…</w:delText>
        </w:r>
      </w:del>
    </w:p>
    <w:p w14:paraId="4EA4C659" w14:textId="739F4B92" w:rsidR="00C920C4" w:rsidRPr="00AC2B47" w:rsidRDefault="00C920C4" w:rsidP="00C920C4">
      <w:pPr>
        <w:rPr>
          <w:sz w:val="20"/>
        </w:rPr>
      </w:pPr>
      <w:r w:rsidRPr="00AC2B47">
        <w:rPr>
          <w:sz w:val="20"/>
        </w:rPr>
        <w:sym w:font="Symbol" w:char="F068"/>
      </w:r>
      <w:r w:rsidRPr="00AC2B47">
        <w:rPr>
          <w:sz w:val="20"/>
          <w:vertAlign w:val="subscript"/>
        </w:rPr>
        <w:t>Field</w:t>
      </w:r>
      <w:r w:rsidRPr="00AC2B47">
        <w:rPr>
          <w:sz w:val="20"/>
        </w:rPr>
        <w:t xml:space="preserve"> is the power scaling factor of a given field within an OFDM symbol. </w:t>
      </w:r>
      <w:del w:id="15" w:author="Lin Yang" w:date="2024-12-05T15:04:00Z">
        <w:r w:rsidR="00754D68" w:rsidRPr="00754D68" w:rsidDel="00DE0656">
          <w:rPr>
            <w:b/>
            <w:bCs/>
            <w:color w:val="00B050"/>
            <w:sz w:val="20"/>
          </w:rPr>
          <w:delText>[</w:delText>
        </w:r>
        <w:r w:rsidRPr="00754D68" w:rsidDel="00DE0656">
          <w:rPr>
            <w:color w:val="00B050"/>
            <w:sz w:val="20"/>
          </w:rPr>
          <w:delText xml:space="preserve">For the pre-UHR modulated fields of </w:delText>
        </w:r>
        <w:r w:rsidR="00F16539" w:rsidRPr="00754D68" w:rsidDel="00DE0656">
          <w:rPr>
            <w:color w:val="00B050"/>
            <w:sz w:val="20"/>
          </w:rPr>
          <w:delText xml:space="preserve">a </w:delText>
        </w:r>
        <w:r w:rsidRPr="00754D68" w:rsidDel="00DE0656">
          <w:rPr>
            <w:color w:val="00B050"/>
            <w:sz w:val="20"/>
          </w:rPr>
          <w:delText xml:space="preserve">UHR TB PPDU, </w:delText>
        </w:r>
        <w:r w:rsidRPr="00754D68" w:rsidDel="00DE0656">
          <w:rPr>
            <w:color w:val="00B050"/>
            <w:sz w:val="20"/>
          </w:rPr>
          <w:sym w:font="Symbol" w:char="F068"/>
        </w:r>
        <w:r w:rsidRPr="00754D68" w:rsidDel="00DE0656">
          <w:rPr>
            <w:color w:val="00B050"/>
            <w:sz w:val="20"/>
            <w:vertAlign w:val="subscript"/>
          </w:rPr>
          <w:delText>Field</w:delText>
        </w:r>
        <w:r w:rsidRPr="00754D68" w:rsidDel="00DE0656">
          <w:rPr>
            <w:color w:val="00B050"/>
            <w:sz w:val="20"/>
          </w:rPr>
          <w:delText xml:space="preserve"> is in the range </w:delText>
        </w:r>
      </w:del>
      <m:oMath>
        <m:d>
          <m:dPr>
            <m:begChr m:val="["/>
            <m:endChr m:val="]"/>
            <m:ctrlPr>
              <w:del w:id="16" w:author="Lin Yang" w:date="2024-12-05T15:04:00Z">
                <w:rPr>
                  <w:rFonts w:ascii="Cambria Math" w:hAnsi="Cambria Math"/>
                  <w:i/>
                  <w:color w:val="00B050"/>
                  <w:sz w:val="20"/>
                </w:rPr>
              </w:del>
            </m:ctrlPr>
          </m:dPr>
          <m:e>
            <m:f>
              <m:fPr>
                <m:ctrlPr>
                  <w:del w:id="17" w:author="Lin Yang" w:date="2024-12-05T15:04:00Z">
                    <w:rPr>
                      <w:rFonts w:ascii="Cambria Math" w:hAnsi="Cambria Math"/>
                      <w:i/>
                      <w:color w:val="00B050"/>
                      <w:sz w:val="20"/>
                    </w:rPr>
                  </w:del>
                </m:ctrlPr>
              </m:fPr>
              <m:num>
                <m:r>
                  <w:del w:id="18" w:author="Lin Yang" w:date="2024-12-05T15:04:00Z">
                    <w:rPr>
                      <w:rFonts w:ascii="Cambria Math" w:hAnsi="Cambria Math"/>
                      <w:color w:val="00B050"/>
                      <w:sz w:val="20"/>
                    </w:rPr>
                    <m:t>1</m:t>
                  </w:del>
                </m:r>
              </m:num>
              <m:den>
                <m:rad>
                  <m:radPr>
                    <m:degHide m:val="1"/>
                    <m:ctrlPr>
                      <w:del w:id="19" w:author="Lin Yang" w:date="2024-12-05T15:04:00Z">
                        <w:rPr>
                          <w:rFonts w:ascii="Cambria Math" w:hAnsi="Cambria Math"/>
                          <w:i/>
                          <w:color w:val="00B050"/>
                          <w:sz w:val="20"/>
                        </w:rPr>
                      </w:del>
                    </m:ctrlPr>
                  </m:radPr>
                  <m:deg/>
                  <m:e>
                    <m:r>
                      <w:del w:id="20" w:author="Lin Yang" w:date="2024-12-05T15:04:00Z">
                        <w:rPr>
                          <w:rFonts w:ascii="Cambria Math" w:hAnsi="Cambria Math"/>
                          <w:color w:val="00B050"/>
                          <w:sz w:val="20"/>
                        </w:rPr>
                        <m:t>2</m:t>
                      </w:del>
                    </m:r>
                  </m:e>
                </m:rad>
              </m:den>
            </m:f>
            <m:r>
              <w:del w:id="21" w:author="Lin Yang" w:date="2024-12-05T15:04:00Z">
                <w:rPr>
                  <w:rFonts w:ascii="Cambria Math" w:hAnsi="Cambria Math"/>
                  <w:color w:val="00B050"/>
                  <w:sz w:val="20"/>
                </w:rPr>
                <m:t>,1</m:t>
              </w:del>
            </m:r>
          </m:e>
        </m:d>
      </m:oMath>
      <w:del w:id="22" w:author="Lin Yang" w:date="2024-12-05T15:04:00Z">
        <w:r w:rsidRPr="00754D68" w:rsidDel="00DE0656">
          <w:rPr>
            <w:color w:val="00B050"/>
            <w:sz w:val="20"/>
          </w:rPr>
          <w:delText xml:space="preserve"> when the size of the </w:delText>
        </w:r>
        <w:r w:rsidRPr="00754D68" w:rsidDel="00DE0656">
          <w:rPr>
            <w:i/>
            <w:iCs/>
            <w:color w:val="00B050"/>
            <w:sz w:val="20"/>
          </w:rPr>
          <w:delText>r</w:delText>
        </w:r>
        <w:r w:rsidRPr="00754D68" w:rsidDel="00DE0656">
          <w:rPr>
            <w:color w:val="00B050"/>
            <w:sz w:val="20"/>
          </w:rPr>
          <w:delText xml:space="preserve">-th occupied RU or MRU is the same or smaller than 242 tones; otherwise, </w:delText>
        </w:r>
        <w:r w:rsidRPr="00754D68" w:rsidDel="00DE0656">
          <w:rPr>
            <w:color w:val="00B050"/>
            <w:sz w:val="20"/>
          </w:rPr>
          <w:sym w:font="Symbol" w:char="F068"/>
        </w:r>
        <w:r w:rsidRPr="00754D68" w:rsidDel="00DE0656">
          <w:rPr>
            <w:color w:val="00B050"/>
            <w:sz w:val="20"/>
            <w:vertAlign w:val="subscript"/>
          </w:rPr>
          <w:delText>Field</w:delText>
        </w:r>
        <w:r w:rsidRPr="00754D68" w:rsidDel="00DE0656">
          <w:rPr>
            <w:color w:val="00B050"/>
            <w:sz w:val="20"/>
          </w:rPr>
          <w:delText xml:space="preserve"> = 1. For UHR TB PPDU, the same </w:delText>
        </w:r>
        <w:r w:rsidRPr="00754D68" w:rsidDel="00DE0656">
          <w:rPr>
            <w:color w:val="00B050"/>
            <w:sz w:val="20"/>
          </w:rPr>
          <w:sym w:font="Symbol" w:char="F068"/>
        </w:r>
        <w:r w:rsidRPr="00754D68" w:rsidDel="00DE0656">
          <w:rPr>
            <w:color w:val="00B050"/>
            <w:sz w:val="20"/>
            <w:vertAlign w:val="subscript"/>
          </w:rPr>
          <w:delText>Field</w:delText>
        </w:r>
        <w:r w:rsidRPr="00754D68" w:rsidDel="00DE0656">
          <w:rPr>
            <w:color w:val="00B050"/>
            <w:sz w:val="20"/>
          </w:rPr>
          <w:delText xml:space="preserve">  value applies to all pre-UHR modulated fields, and for UHR modulated fields, </w:delText>
        </w:r>
        <w:r w:rsidRPr="00754D68" w:rsidDel="00DE0656">
          <w:rPr>
            <w:color w:val="00B050"/>
            <w:sz w:val="20"/>
          </w:rPr>
          <w:sym w:font="Symbol" w:char="F068"/>
        </w:r>
        <w:r w:rsidRPr="00754D68" w:rsidDel="00DE0656">
          <w:rPr>
            <w:color w:val="00B050"/>
            <w:sz w:val="20"/>
            <w:vertAlign w:val="subscript"/>
          </w:rPr>
          <w:delText>Field</w:delText>
        </w:r>
        <w:r w:rsidRPr="00754D68" w:rsidDel="00DE0656">
          <w:rPr>
            <w:color w:val="00B050"/>
            <w:sz w:val="20"/>
          </w:rPr>
          <w:delText xml:space="preserve"> = 1. </w:delText>
        </w:r>
        <w:r w:rsidRPr="00754D68" w:rsidDel="00DE0656">
          <w:rPr>
            <w:color w:val="00B050"/>
          </w:rPr>
          <w:delText>For UHR MU PPDU, </w:delText>
        </w:r>
        <w:r w:rsidRPr="00754D68" w:rsidDel="00DE0656">
          <w:rPr>
            <w:rFonts w:ascii="Symbol" w:hAnsi="Symbol"/>
            <w:color w:val="00B050"/>
          </w:rPr>
          <w:delText>h</w:delText>
        </w:r>
        <w:r w:rsidRPr="00754D68" w:rsidDel="00DE0656">
          <w:rPr>
            <w:color w:val="00B050"/>
            <w:vertAlign w:val="subscript"/>
          </w:rPr>
          <w:delText>Field</w:delText>
        </w:r>
        <w:r w:rsidRPr="00754D68" w:rsidDel="00DE0656">
          <w:rPr>
            <w:color w:val="00B050"/>
          </w:rPr>
          <w:delText xml:space="preserve"> = 1 for </w:delText>
        </w:r>
        <w:r w:rsidRPr="00754D68" w:rsidDel="00DE0656">
          <w:rPr>
            <w:rFonts w:hint="eastAsia"/>
            <w:color w:val="00B050"/>
            <w:lang w:eastAsia="ko-KR"/>
          </w:rPr>
          <w:delText>all</w:delText>
        </w:r>
        <w:r w:rsidRPr="00754D68" w:rsidDel="00DE0656">
          <w:rPr>
            <w:color w:val="00B050"/>
          </w:rPr>
          <w:delText xml:space="preserve"> pre-UHR and UHR modulated fields.</w:delText>
        </w:r>
        <w:r w:rsidR="00C73466" w:rsidRPr="00754D68" w:rsidDel="00DE0656">
          <w:rPr>
            <w:b/>
            <w:bCs/>
            <w:color w:val="00B050"/>
          </w:rPr>
          <w:delText>]</w:delText>
        </w:r>
        <w:r w:rsidRPr="00AC2B47" w:rsidDel="00DE0656">
          <w:rPr>
            <w:sz w:val="20"/>
          </w:rPr>
          <w:delText xml:space="preserve"> </w:delText>
        </w:r>
      </w:del>
      <w:r w:rsidRPr="00AC2B47">
        <w:rPr>
          <w:sz w:val="20"/>
        </w:rPr>
        <w:t xml:space="preserve">For </w:t>
      </w:r>
      <w:r>
        <w:rPr>
          <w:sz w:val="20"/>
        </w:rPr>
        <w:t>UHR</w:t>
      </w:r>
      <w:r w:rsidRPr="00AC2B47">
        <w:rPr>
          <w:sz w:val="20"/>
        </w:rPr>
        <w:t xml:space="preserve"> ELR PPDU, </w:t>
      </w:r>
      <w:r w:rsidRPr="00AC2B47">
        <w:rPr>
          <w:sz w:val="20"/>
        </w:rPr>
        <w:sym w:font="Symbol" w:char="F068"/>
      </w:r>
      <w:r w:rsidRPr="00AC2B47">
        <w:rPr>
          <w:sz w:val="20"/>
          <w:vertAlign w:val="subscript"/>
        </w:rPr>
        <w:t>Field</w:t>
      </w:r>
      <w:r w:rsidRPr="00AC2B47">
        <w:rPr>
          <w:sz w:val="20"/>
        </w:rPr>
        <w:t xml:space="preserve"> is </w:t>
      </w:r>
      <m:oMath>
        <m:rad>
          <m:radPr>
            <m:degHide m:val="1"/>
            <m:ctrlPr>
              <w:rPr>
                <w:rFonts w:ascii="Cambria Math" w:hAnsi="Cambria Math"/>
                <w:i/>
                <w:sz w:val="20"/>
              </w:rPr>
            </m:ctrlPr>
          </m:radPr>
          <m:deg/>
          <m:e>
            <m:r>
              <w:rPr>
                <w:rFonts w:ascii="Cambria Math" w:hAnsi="Cambria Math"/>
                <w:sz w:val="20"/>
              </w:rPr>
              <m:t>2</m:t>
            </m:r>
          </m:e>
        </m:rad>
      </m:oMath>
      <w:r w:rsidRPr="00AC2B47">
        <w:rPr>
          <w:sz w:val="20"/>
        </w:rPr>
        <w:t xml:space="preserve"> for all the subcarriers of the L-STF, L-LTF, UHR-STF, and UHR-LTF fields, and </w:t>
      </w:r>
      <w:r w:rsidRPr="00AC2B47">
        <w:rPr>
          <w:sz w:val="20"/>
        </w:rPr>
        <w:sym w:font="Symbol" w:char="F068"/>
      </w:r>
      <w:r w:rsidRPr="00AC2B47">
        <w:rPr>
          <w:sz w:val="20"/>
          <w:vertAlign w:val="subscript"/>
        </w:rPr>
        <w:t>Field</w:t>
      </w:r>
      <w:r w:rsidRPr="00AC2B47">
        <w:rPr>
          <w:sz w:val="20"/>
        </w:rPr>
        <w:t xml:space="preserve"> = 1 in all other fields. </w:t>
      </w:r>
    </w:p>
    <w:p w14:paraId="225A1448" w14:textId="77777777" w:rsidR="00C920C4" w:rsidRPr="00754D68" w:rsidRDefault="00C920C4" w:rsidP="00C920C4">
      <w:pPr>
        <w:rPr>
          <w:color w:val="00B050"/>
          <w:sz w:val="20"/>
        </w:rPr>
      </w:pPr>
      <w:r w:rsidRPr="00754D68">
        <w:rPr>
          <w:color w:val="00B050"/>
          <w:sz w:val="20"/>
        </w:rPr>
        <w:t>…</w:t>
      </w:r>
    </w:p>
    <w:p w14:paraId="01A47484" w14:textId="3D228920" w:rsidR="00DD678E" w:rsidRPr="004B5CD3" w:rsidRDefault="00DD678E" w:rsidP="00DD678E">
      <w:pPr>
        <w:pStyle w:val="Heading1"/>
        <w:rPr>
          <w:sz w:val="20"/>
          <w:u w:val="none"/>
        </w:rPr>
      </w:pPr>
      <w:r w:rsidRPr="004B5CD3">
        <w:rPr>
          <w:sz w:val="20"/>
          <w:u w:val="none"/>
        </w:rPr>
        <w:t>38.3.1</w:t>
      </w:r>
      <w:r w:rsidR="000F6768">
        <w:rPr>
          <w:sz w:val="20"/>
          <w:u w:val="none"/>
        </w:rPr>
        <w:t>4</w:t>
      </w:r>
      <w:r w:rsidRPr="004B5CD3">
        <w:rPr>
          <w:sz w:val="20"/>
          <w:u w:val="none"/>
        </w:rPr>
        <w:t xml:space="preserve"> UHR preamble</w:t>
      </w:r>
    </w:p>
    <w:p w14:paraId="7E6DCEF8" w14:textId="470894BA" w:rsidR="00977FDE" w:rsidRPr="0020565E" w:rsidRDefault="00977FDE" w:rsidP="00977FDE">
      <w:pPr>
        <w:pStyle w:val="Heading2"/>
        <w:rPr>
          <w:sz w:val="20"/>
          <w:u w:val="none"/>
        </w:rPr>
      </w:pPr>
      <w:r w:rsidRPr="0020565E">
        <w:rPr>
          <w:sz w:val="20"/>
          <w:u w:val="none"/>
        </w:rPr>
        <w:t>38.3.1</w:t>
      </w:r>
      <w:r w:rsidR="000F6768">
        <w:rPr>
          <w:sz w:val="20"/>
          <w:u w:val="none"/>
        </w:rPr>
        <w:t>4</w:t>
      </w:r>
      <w:r w:rsidRPr="0020565E">
        <w:rPr>
          <w:sz w:val="20"/>
          <w:u w:val="none"/>
        </w:rPr>
        <w:t>.1 Introduction</w:t>
      </w:r>
    </w:p>
    <w:p w14:paraId="55A9EF96" w14:textId="77777777" w:rsidR="00977FDE" w:rsidRPr="00AC2B47" w:rsidRDefault="00977FDE" w:rsidP="00977FDE">
      <w:pPr>
        <w:rPr>
          <w:rFonts w:ascii="Arial" w:hAnsi="Arial" w:cs="Arial"/>
          <w:b/>
          <w:bCs/>
          <w:sz w:val="20"/>
        </w:rPr>
      </w:pPr>
    </w:p>
    <w:p w14:paraId="7359321E" w14:textId="77777777" w:rsidR="00977FDE" w:rsidRDefault="00977FDE" w:rsidP="00977FDE">
      <w:pPr>
        <w:rPr>
          <w:sz w:val="20"/>
        </w:rPr>
      </w:pPr>
      <w:r w:rsidRPr="00AC2B47">
        <w:rPr>
          <w:sz w:val="20"/>
        </w:rPr>
        <w:t>The UHR preamble consists of pre-UHR modulated fields and UHR modulated fields. The pre-UHR modulated fields for the three UHR PPDU formats are the following:</w:t>
      </w:r>
    </w:p>
    <w:p w14:paraId="3FE4A6EE" w14:textId="77777777" w:rsidR="00977FDE" w:rsidRPr="00AC2B47" w:rsidRDefault="00977FDE" w:rsidP="00977FDE">
      <w:pPr>
        <w:rPr>
          <w:sz w:val="20"/>
        </w:rPr>
      </w:pPr>
    </w:p>
    <w:p w14:paraId="41E4C005" w14:textId="77777777" w:rsidR="00977FDE" w:rsidRPr="00AC2B47" w:rsidRDefault="00977FDE" w:rsidP="00977FDE">
      <w:pPr>
        <w:rPr>
          <w:sz w:val="20"/>
        </w:rPr>
      </w:pPr>
      <w:r w:rsidRPr="00AC2B47">
        <w:rPr>
          <w:sz w:val="20"/>
        </w:rPr>
        <w:t>—</w:t>
      </w:r>
      <w:r w:rsidRPr="00AC2B47">
        <w:rPr>
          <w:sz w:val="20"/>
        </w:rPr>
        <w:tab/>
        <w:t xml:space="preserve">L-STF, L-LTF, L-SIG, RL-SIG, and U-SIG fields of </w:t>
      </w:r>
      <w:r>
        <w:rPr>
          <w:sz w:val="20"/>
        </w:rPr>
        <w:t>a UHR</w:t>
      </w:r>
      <w:r w:rsidRPr="00AC2B47">
        <w:rPr>
          <w:sz w:val="20"/>
        </w:rPr>
        <w:t xml:space="preserve"> TB PPDU </w:t>
      </w:r>
    </w:p>
    <w:p w14:paraId="7FA74532" w14:textId="77777777" w:rsidR="00977FDE" w:rsidRPr="00AC2B47" w:rsidRDefault="00977FDE" w:rsidP="00977FDE">
      <w:pPr>
        <w:rPr>
          <w:sz w:val="20"/>
        </w:rPr>
      </w:pPr>
      <w:r w:rsidRPr="00AC2B47">
        <w:rPr>
          <w:sz w:val="20"/>
        </w:rPr>
        <w:t>—</w:t>
      </w:r>
      <w:r w:rsidRPr="00AC2B47">
        <w:rPr>
          <w:sz w:val="20"/>
        </w:rPr>
        <w:tab/>
        <w:t xml:space="preserve">L-STF, L-LTF, L-SIG, RL-SIG, U-SIG, and UHR-SIG fields of </w:t>
      </w:r>
      <w:r>
        <w:rPr>
          <w:sz w:val="20"/>
        </w:rPr>
        <w:t>a UHR</w:t>
      </w:r>
      <w:r w:rsidRPr="00AC2B47">
        <w:rPr>
          <w:sz w:val="20"/>
        </w:rPr>
        <w:t xml:space="preserve"> MU PPDU</w:t>
      </w:r>
    </w:p>
    <w:p w14:paraId="4F169702" w14:textId="77777777" w:rsidR="00977FDE" w:rsidRDefault="00977FDE" w:rsidP="00977FDE">
      <w:pPr>
        <w:rPr>
          <w:sz w:val="20"/>
        </w:rPr>
      </w:pPr>
      <w:r w:rsidRPr="00AC2B47">
        <w:rPr>
          <w:sz w:val="20"/>
        </w:rPr>
        <w:t>—</w:t>
      </w:r>
      <w:r w:rsidRPr="00AC2B47">
        <w:rPr>
          <w:sz w:val="20"/>
        </w:rPr>
        <w:tab/>
        <w:t xml:space="preserve">L-STF, L-LTF, L-SIG, RL-SIG, U-SIG, and ELR-MARK fields of </w:t>
      </w:r>
      <w:r>
        <w:rPr>
          <w:sz w:val="20"/>
        </w:rPr>
        <w:t>a UHR</w:t>
      </w:r>
      <w:r w:rsidRPr="00AC2B47">
        <w:rPr>
          <w:sz w:val="20"/>
        </w:rPr>
        <w:t xml:space="preserve"> ELR PPDU</w:t>
      </w:r>
    </w:p>
    <w:p w14:paraId="30AC0DB5" w14:textId="77777777" w:rsidR="00977FDE" w:rsidRPr="00AC2B47" w:rsidRDefault="00977FDE" w:rsidP="00977FDE">
      <w:pPr>
        <w:rPr>
          <w:sz w:val="20"/>
        </w:rPr>
      </w:pPr>
    </w:p>
    <w:p w14:paraId="53969465" w14:textId="1DC3DC5F" w:rsidR="00977FDE" w:rsidRDefault="00977FDE" w:rsidP="00977FDE">
      <w:pPr>
        <w:rPr>
          <w:sz w:val="20"/>
        </w:rPr>
      </w:pPr>
      <w:r w:rsidRPr="00AC2B47">
        <w:rPr>
          <w:sz w:val="20"/>
        </w:rPr>
        <w:t>The UHR modulated fields in the preamble for the UHR TB PPDU and UHR MU PP</w:t>
      </w:r>
      <w:r w:rsidR="00031C43">
        <w:rPr>
          <w:sz w:val="20"/>
        </w:rPr>
        <w:t>DU</w:t>
      </w:r>
      <w:r w:rsidRPr="00AC2B47">
        <w:rPr>
          <w:sz w:val="20"/>
        </w:rPr>
        <w:t xml:space="preserve"> formats are the UHR-STF and UHR-LTF fields.</w:t>
      </w:r>
    </w:p>
    <w:p w14:paraId="52C7D702" w14:textId="77777777" w:rsidR="00977FDE" w:rsidRPr="00AC2B47" w:rsidRDefault="00977FDE" w:rsidP="00977FDE">
      <w:pPr>
        <w:rPr>
          <w:sz w:val="20"/>
        </w:rPr>
      </w:pPr>
    </w:p>
    <w:p w14:paraId="57904C47" w14:textId="77777777" w:rsidR="00977FDE" w:rsidRDefault="00977FDE" w:rsidP="00977FDE">
      <w:pPr>
        <w:rPr>
          <w:sz w:val="20"/>
        </w:rPr>
      </w:pPr>
      <w:r w:rsidRPr="00AC2B47">
        <w:rPr>
          <w:sz w:val="20"/>
        </w:rPr>
        <w:t xml:space="preserve">The UHR modulated fields in the preamble for the UHR ELR PPDU format </w:t>
      </w:r>
      <w:r>
        <w:rPr>
          <w:rFonts w:hint="eastAsia"/>
          <w:sz w:val="20"/>
          <w:lang w:eastAsia="ko-KR"/>
        </w:rPr>
        <w:t>are</w:t>
      </w:r>
      <w:r w:rsidRPr="00AC2B47">
        <w:rPr>
          <w:sz w:val="20"/>
        </w:rPr>
        <w:t xml:space="preserve"> the UHR-STF, UHR-LTF and ELR-SIG fields.</w:t>
      </w:r>
    </w:p>
    <w:p w14:paraId="55CB36DA" w14:textId="77777777" w:rsidR="00977FDE" w:rsidRPr="00AC2B47" w:rsidRDefault="00977FDE" w:rsidP="00977FDE">
      <w:pPr>
        <w:rPr>
          <w:sz w:val="20"/>
        </w:rPr>
      </w:pPr>
    </w:p>
    <w:p w14:paraId="70043B15" w14:textId="77777777" w:rsidR="00977FDE" w:rsidRDefault="00977FDE" w:rsidP="00977FDE">
      <w:pPr>
        <w:rPr>
          <w:sz w:val="20"/>
        </w:rPr>
      </w:pPr>
      <w:r w:rsidRPr="00AC2B47">
        <w:rPr>
          <w:sz w:val="20"/>
        </w:rPr>
        <w:t xml:space="preserve">For </w:t>
      </w:r>
      <w:r>
        <w:rPr>
          <w:sz w:val="20"/>
        </w:rPr>
        <w:t>a UHR</w:t>
      </w:r>
      <w:r w:rsidRPr="00AC2B47">
        <w:rPr>
          <w:sz w:val="20"/>
        </w:rPr>
        <w:t xml:space="preserve"> STA with operating bandwidth larger than 80 MHz, the pre-UHR modulated field design ensures that </w:t>
      </w:r>
      <w:r>
        <w:rPr>
          <w:sz w:val="20"/>
        </w:rPr>
        <w:t>a UHR</w:t>
      </w:r>
      <w:r w:rsidRPr="00AC2B47">
        <w:rPr>
          <w:sz w:val="20"/>
        </w:rPr>
        <w:t xml:space="preserve"> STA is required to process only one 80 MHz frequency subblock of the pre-UHR modulated fields to get all the assignment information for itself. For </w:t>
      </w:r>
      <w:r>
        <w:rPr>
          <w:sz w:val="20"/>
        </w:rPr>
        <w:t>a UHR</w:t>
      </w:r>
      <w:r w:rsidRPr="00AC2B47">
        <w:rPr>
          <w:sz w:val="20"/>
        </w:rPr>
        <w:t xml:space="preserve"> PPDU with bandwidth larger than 80 MHz, </w:t>
      </w:r>
      <w:r>
        <w:rPr>
          <w:sz w:val="20"/>
        </w:rPr>
        <w:t>a UHR</w:t>
      </w:r>
      <w:r w:rsidRPr="00AC2B47">
        <w:rPr>
          <w:sz w:val="20"/>
        </w:rPr>
        <w:t xml:space="preserve"> STA can get all required information from processing the primary 80 MHz or the 80 MHz in which the STA is operating and does not need to process other 80 MHz frequency subblocks.</w:t>
      </w:r>
    </w:p>
    <w:p w14:paraId="6D5B986D" w14:textId="77777777" w:rsidR="00977FDE" w:rsidRPr="00AC2B47" w:rsidRDefault="00977FDE" w:rsidP="00977FDE">
      <w:pPr>
        <w:rPr>
          <w:sz w:val="20"/>
        </w:rPr>
      </w:pPr>
    </w:p>
    <w:p w14:paraId="6DF37AEA" w14:textId="4C4D7373" w:rsidR="00977FDE" w:rsidRPr="00AC2B47" w:rsidRDefault="00977FDE" w:rsidP="00977FDE">
      <w:pPr>
        <w:rPr>
          <w:sz w:val="20"/>
        </w:rPr>
      </w:pPr>
      <w:r w:rsidRPr="00AC2B47">
        <w:rPr>
          <w:sz w:val="20"/>
        </w:rPr>
        <w:t>The pre-UHR modulated fields (see Figure 38-</w:t>
      </w:r>
      <w:r w:rsidR="00B259B2">
        <w:rPr>
          <w:sz w:val="20"/>
        </w:rPr>
        <w:t>xx</w:t>
      </w:r>
      <w:r w:rsidRPr="00AC2B47">
        <w:rPr>
          <w:sz w:val="20"/>
        </w:rPr>
        <w:t xml:space="preserve"> (Timing boundaries for UHR PPDU fields)) are not transmitted in 20 MHz subchannels in which the preamble is punctured.</w:t>
      </w:r>
    </w:p>
    <w:p w14:paraId="30BF63D0" w14:textId="77777777" w:rsidR="00977FDE" w:rsidRDefault="00977FDE" w:rsidP="00977FDE">
      <w:pPr>
        <w:rPr>
          <w:rFonts w:ascii="Arial" w:hAnsi="Arial" w:cs="Arial"/>
          <w:b/>
          <w:bCs/>
          <w:sz w:val="20"/>
        </w:rPr>
      </w:pPr>
    </w:p>
    <w:p w14:paraId="3964DF54" w14:textId="139522DD" w:rsidR="00977FDE" w:rsidRPr="0020565E" w:rsidRDefault="00977FDE" w:rsidP="00977FDE">
      <w:pPr>
        <w:pStyle w:val="Heading2"/>
        <w:rPr>
          <w:sz w:val="20"/>
          <w:u w:val="none"/>
        </w:rPr>
      </w:pPr>
      <w:r w:rsidRPr="0020565E">
        <w:rPr>
          <w:sz w:val="20"/>
          <w:u w:val="none"/>
        </w:rPr>
        <w:t>38.3.1</w:t>
      </w:r>
      <w:r w:rsidR="00BA1162">
        <w:rPr>
          <w:sz w:val="20"/>
          <w:u w:val="none"/>
        </w:rPr>
        <w:t>4</w:t>
      </w:r>
      <w:r w:rsidRPr="0020565E">
        <w:rPr>
          <w:sz w:val="20"/>
          <w:u w:val="none"/>
        </w:rPr>
        <w:t>.2 Cyclic shift</w:t>
      </w:r>
    </w:p>
    <w:p w14:paraId="6DD87F44" w14:textId="1F31F316" w:rsidR="00977FDE" w:rsidRPr="0020565E" w:rsidRDefault="00977FDE" w:rsidP="00977FDE">
      <w:pPr>
        <w:pStyle w:val="Heading3"/>
        <w:rPr>
          <w:sz w:val="20"/>
        </w:rPr>
      </w:pPr>
      <w:r w:rsidRPr="0020565E">
        <w:rPr>
          <w:sz w:val="20"/>
        </w:rPr>
        <w:t>38.3.1</w:t>
      </w:r>
      <w:r w:rsidR="00BA1162">
        <w:rPr>
          <w:sz w:val="20"/>
        </w:rPr>
        <w:t>4</w:t>
      </w:r>
      <w:r w:rsidRPr="0020565E">
        <w:rPr>
          <w:sz w:val="20"/>
        </w:rPr>
        <w:t>.2.1 Cyclic shift for pre-UHR modulated fields</w:t>
      </w:r>
    </w:p>
    <w:p w14:paraId="2597472B" w14:textId="77777777" w:rsidR="00977FDE" w:rsidRPr="00AC2B47" w:rsidRDefault="00977FDE" w:rsidP="00977FDE">
      <w:pPr>
        <w:rPr>
          <w:rFonts w:ascii="Arial" w:hAnsi="Arial" w:cs="Arial"/>
          <w:b/>
          <w:bCs/>
          <w:sz w:val="20"/>
        </w:rPr>
      </w:pPr>
    </w:p>
    <w:p w14:paraId="37921304" w14:textId="25E29244" w:rsidR="00977FDE" w:rsidRPr="00AC2B47" w:rsidRDefault="00977FDE" w:rsidP="00977FDE">
      <w:pPr>
        <w:rPr>
          <w:sz w:val="20"/>
        </w:rPr>
      </w:pPr>
      <w:r w:rsidRPr="00AC2B47">
        <w:rPr>
          <w:sz w:val="20"/>
        </w:rPr>
        <w:t xml:space="preserve">The cyclic shift value </w:t>
      </w:r>
      <m:oMath>
        <m:sSubSup>
          <m:sSubSupPr>
            <m:ctrlPr>
              <w:rPr>
                <w:rFonts w:ascii="Cambria Math" w:hAnsi="Cambria Math"/>
                <w:sz w:val="20"/>
              </w:rPr>
            </m:ctrlPr>
          </m:sSubSupPr>
          <m:e>
            <m:r>
              <w:rPr>
                <w:rFonts w:ascii="Cambria Math" w:hAnsi="Cambria Math"/>
                <w:sz w:val="20"/>
              </w:rPr>
              <m:t>T</m:t>
            </m:r>
            <m:ctrlPr>
              <w:rPr>
                <w:rFonts w:ascii="Cambria Math" w:hAnsi="Cambria Math"/>
                <w:i/>
                <w:iCs/>
                <w:sz w:val="20"/>
              </w:rPr>
            </m:ctrlPr>
          </m:e>
          <m:sub>
            <m:r>
              <w:rPr>
                <w:rFonts w:ascii="Cambria Math" w:hAnsi="Cambria Math"/>
                <w:sz w:val="20"/>
              </w:rPr>
              <m:t>CS</m:t>
            </m:r>
          </m:sub>
          <m:sup>
            <m:sSub>
              <m:sSubPr>
                <m:ctrlPr>
                  <w:rPr>
                    <w:rFonts w:ascii="Cambria Math" w:hAnsi="Cambria Math"/>
                    <w:sz w:val="20"/>
                  </w:rPr>
                </m:ctrlPr>
              </m:sSubPr>
              <m:e>
                <m:r>
                  <w:rPr>
                    <w:rFonts w:ascii="Cambria Math" w:hAnsi="Cambria Math"/>
                    <w:sz w:val="20"/>
                  </w:rPr>
                  <m:t>i</m:t>
                </m:r>
              </m:e>
              <m:sub>
                <m:r>
                  <w:rPr>
                    <w:rFonts w:ascii="Cambria Math" w:hAnsi="Cambria Math"/>
                    <w:sz w:val="20"/>
                  </w:rPr>
                  <m:t>TX</m:t>
                </m:r>
              </m:sub>
            </m:sSub>
          </m:sup>
        </m:sSubSup>
      </m:oMath>
      <w:r w:rsidRPr="00AC2B47">
        <w:rPr>
          <w:sz w:val="20"/>
        </w:rPr>
        <w:t xml:space="preserve"> </w:t>
      </w:r>
      <w:r w:rsidR="00031C43">
        <w:rPr>
          <w:sz w:val="20"/>
        </w:rPr>
        <w:t xml:space="preserve">for </w:t>
      </w:r>
      <w:r w:rsidRPr="00AC2B47">
        <w:rPr>
          <w:sz w:val="20"/>
        </w:rPr>
        <w:t xml:space="preserve">the L-STF, L-LTF, L-SIG, RL-SIG, U-SIG, UHR-SIG, and ELR-MARK fields of the PPDU for transmit chain </w:t>
      </w:r>
      <w:proofErr w:type="spellStart"/>
      <w:r w:rsidRPr="00AC2B47">
        <w:rPr>
          <w:i/>
          <w:sz w:val="20"/>
        </w:rPr>
        <w:t>i</w:t>
      </w:r>
      <w:r w:rsidRPr="00AC2B47">
        <w:rPr>
          <w:i/>
          <w:sz w:val="20"/>
          <w:vertAlign w:val="subscript"/>
        </w:rPr>
        <w:t>TX</w:t>
      </w:r>
      <w:proofErr w:type="spellEnd"/>
      <w:r w:rsidRPr="00AC2B47">
        <w:rPr>
          <w:i/>
          <w:sz w:val="20"/>
        </w:rPr>
        <w:t xml:space="preserve"> </w:t>
      </w:r>
      <w:r w:rsidRPr="00AC2B47">
        <w:rPr>
          <w:sz w:val="20"/>
        </w:rPr>
        <w:t xml:space="preserve">out of a total of </w:t>
      </w:r>
      <w:r w:rsidRPr="00AC2B47">
        <w:rPr>
          <w:i/>
          <w:sz w:val="20"/>
        </w:rPr>
        <w:t>N</w:t>
      </w:r>
      <w:r w:rsidRPr="00AC2B47">
        <w:rPr>
          <w:i/>
          <w:sz w:val="20"/>
          <w:vertAlign w:val="subscript"/>
        </w:rPr>
        <w:t>TX</w:t>
      </w:r>
      <w:r w:rsidRPr="00AC2B47">
        <w:rPr>
          <w:i/>
          <w:sz w:val="20"/>
        </w:rPr>
        <w:t xml:space="preserve"> </w:t>
      </w:r>
      <w:r w:rsidRPr="00AC2B47">
        <w:rPr>
          <w:sz w:val="20"/>
        </w:rPr>
        <w:t xml:space="preserve">are defined in Table 21-10 (Cyclic shift values for L-STF, L-LTF, L-SIG, and VHT-SIG-A fields of the PPDU). In UL MU transmission, the cyclic shift value  </w:t>
      </w:r>
      <m:oMath>
        <m:sSubSup>
          <m:sSubSupPr>
            <m:ctrlPr>
              <w:rPr>
                <w:rFonts w:ascii="Cambria Math" w:hAnsi="Cambria Math"/>
                <w:sz w:val="20"/>
              </w:rPr>
            </m:ctrlPr>
          </m:sSubSupPr>
          <m:e>
            <m:r>
              <w:rPr>
                <w:rFonts w:ascii="Cambria Math" w:hAnsi="Cambria Math"/>
                <w:sz w:val="20"/>
              </w:rPr>
              <m:t>T</m:t>
            </m:r>
            <m:ctrlPr>
              <w:rPr>
                <w:rFonts w:ascii="Cambria Math" w:hAnsi="Cambria Math"/>
                <w:i/>
                <w:iCs/>
                <w:sz w:val="20"/>
              </w:rPr>
            </m:ctrlPr>
          </m:e>
          <m:sub>
            <m:r>
              <w:rPr>
                <w:rFonts w:ascii="Cambria Math" w:hAnsi="Cambria Math"/>
                <w:sz w:val="20"/>
              </w:rPr>
              <m:t>CS</m:t>
            </m:r>
          </m:sub>
          <m:sup>
            <m:sSub>
              <m:sSubPr>
                <m:ctrlPr>
                  <w:rPr>
                    <w:rFonts w:ascii="Cambria Math" w:hAnsi="Cambria Math"/>
                    <w:sz w:val="20"/>
                  </w:rPr>
                </m:ctrlPr>
              </m:sSubPr>
              <m:e>
                <m:r>
                  <w:rPr>
                    <w:rFonts w:ascii="Cambria Math" w:hAnsi="Cambria Math"/>
                    <w:sz w:val="20"/>
                  </w:rPr>
                  <m:t>i</m:t>
                </m:r>
              </m:e>
              <m:sub>
                <m:r>
                  <w:rPr>
                    <w:rFonts w:ascii="Cambria Math" w:hAnsi="Cambria Math"/>
                    <w:sz w:val="20"/>
                  </w:rPr>
                  <m:t>TX</m:t>
                </m:r>
              </m:sub>
            </m:sSub>
          </m:sup>
        </m:sSubSup>
      </m:oMath>
      <w:r w:rsidRPr="00AC2B47">
        <w:rPr>
          <w:sz w:val="20"/>
        </w:rPr>
        <w:t xml:space="preserve"> is based on the local transmit chain indices at each STA.</w:t>
      </w:r>
    </w:p>
    <w:p w14:paraId="79F0447C" w14:textId="7B0B3F67" w:rsidR="00977FDE" w:rsidRPr="00B8112C" w:rsidRDefault="00977FDE" w:rsidP="00977FDE">
      <w:pPr>
        <w:pStyle w:val="Heading3"/>
        <w:rPr>
          <w:sz w:val="20"/>
        </w:rPr>
      </w:pPr>
      <w:r w:rsidRPr="00B8112C">
        <w:rPr>
          <w:sz w:val="20"/>
        </w:rPr>
        <w:t>38.3.1</w:t>
      </w:r>
      <w:r w:rsidR="00BA1162">
        <w:rPr>
          <w:sz w:val="20"/>
        </w:rPr>
        <w:t>4</w:t>
      </w:r>
      <w:r w:rsidRPr="00B8112C">
        <w:rPr>
          <w:sz w:val="20"/>
        </w:rPr>
        <w:t>.2.2 Cyclic shift for UHR modulated fields</w:t>
      </w:r>
    </w:p>
    <w:p w14:paraId="1180468E" w14:textId="77777777" w:rsidR="00977FDE" w:rsidRPr="00AC2B47" w:rsidRDefault="00977FDE" w:rsidP="00977FDE">
      <w:pPr>
        <w:rPr>
          <w:rFonts w:ascii="Arial" w:hAnsi="Arial" w:cs="Arial"/>
          <w:b/>
          <w:bCs/>
          <w:sz w:val="20"/>
        </w:rPr>
      </w:pPr>
    </w:p>
    <w:p w14:paraId="011F72A8" w14:textId="77777777" w:rsidR="00977FDE" w:rsidRPr="00AC2B47" w:rsidRDefault="00977FDE" w:rsidP="00977FDE">
      <w:pPr>
        <w:rPr>
          <w:sz w:val="20"/>
        </w:rPr>
      </w:pPr>
      <w:r w:rsidRPr="00AC2B47">
        <w:rPr>
          <w:sz w:val="20"/>
        </w:rPr>
        <w:t xml:space="preserve">Throughout the UHR modulated fields of the preamble, cyclic shifts are applied to prevent unintended beamforming when correlated signals are transmitted in multiple spatial streams. The same cyclic shifts are also applied to these streams during the transmission of the Data field of the UHR PPDU. For the </w:t>
      </w:r>
      <w:r w:rsidRPr="00AC2B47">
        <w:rPr>
          <w:i/>
          <w:sz w:val="20"/>
        </w:rPr>
        <w:t>r</w:t>
      </w:r>
      <w:r w:rsidRPr="00AC2B47">
        <w:rPr>
          <w:sz w:val="20"/>
        </w:rPr>
        <w:t>-</w:t>
      </w:r>
      <w:proofErr w:type="spellStart"/>
      <w:r w:rsidRPr="00AC2B47">
        <w:rPr>
          <w:sz w:val="20"/>
        </w:rPr>
        <w:t>th</w:t>
      </w:r>
      <w:proofErr w:type="spellEnd"/>
      <w:r w:rsidRPr="00AC2B47">
        <w:rPr>
          <w:sz w:val="20"/>
        </w:rPr>
        <w:t xml:space="preserve"> RU, the cyclic shift value </w:t>
      </w:r>
      <w:proofErr w:type="gramStart"/>
      <w:r w:rsidRPr="00AC2B47">
        <w:rPr>
          <w:i/>
          <w:iCs/>
          <w:sz w:val="20"/>
        </w:rPr>
        <w:t>T</w:t>
      </w:r>
      <w:r w:rsidRPr="00AC2B47">
        <w:rPr>
          <w:i/>
          <w:iCs/>
          <w:sz w:val="20"/>
          <w:vertAlign w:val="subscript"/>
        </w:rPr>
        <w:t>CS</w:t>
      </w:r>
      <w:r w:rsidRPr="00AC2B47">
        <w:rPr>
          <w:sz w:val="20"/>
          <w:vertAlign w:val="subscript"/>
        </w:rPr>
        <w:t>,UHR</w:t>
      </w:r>
      <w:proofErr w:type="gramEnd"/>
      <w:r w:rsidRPr="00AC2B47">
        <w:rPr>
          <w:sz w:val="20"/>
        </w:rPr>
        <w:t>(</w:t>
      </w:r>
      <w:r w:rsidRPr="00AC2B47">
        <w:rPr>
          <w:i/>
          <w:iCs/>
          <w:sz w:val="20"/>
        </w:rPr>
        <w:t>n</w:t>
      </w:r>
      <w:r w:rsidRPr="00AC2B47">
        <w:rPr>
          <w:sz w:val="20"/>
        </w:rPr>
        <w:t xml:space="preserve">) for the UHR modulated fields for spatial stream </w:t>
      </w:r>
      <w:r w:rsidRPr="00AC2B47">
        <w:rPr>
          <w:i/>
          <w:iCs/>
          <w:sz w:val="20"/>
        </w:rPr>
        <w:t>n</w:t>
      </w:r>
      <w:r w:rsidRPr="00AC2B47">
        <w:rPr>
          <w:sz w:val="20"/>
        </w:rPr>
        <w:t xml:space="preserve"> out of </w:t>
      </w:r>
      <w:proofErr w:type="spellStart"/>
      <w:r w:rsidRPr="00AC2B47">
        <w:rPr>
          <w:i/>
          <w:iCs/>
          <w:sz w:val="20"/>
        </w:rPr>
        <w:t>N</w:t>
      </w:r>
      <w:r w:rsidRPr="00AC2B47">
        <w:rPr>
          <w:i/>
          <w:iCs/>
          <w:sz w:val="20"/>
          <w:vertAlign w:val="subscript"/>
        </w:rPr>
        <w:t>SS,r,total</w:t>
      </w:r>
      <w:proofErr w:type="spellEnd"/>
      <w:r w:rsidRPr="00AC2B47">
        <w:rPr>
          <w:sz w:val="20"/>
        </w:rPr>
        <w:t xml:space="preserve"> total spatial stream is shown in Table 21-11 (Cyclic shift values for the VHT modulated fields of a PPDU).</w:t>
      </w:r>
    </w:p>
    <w:p w14:paraId="2E7E4BEF" w14:textId="00146F2F" w:rsidR="00977FDE" w:rsidRPr="00B8112C" w:rsidRDefault="00977FDE" w:rsidP="00977FDE">
      <w:pPr>
        <w:pStyle w:val="Heading2"/>
        <w:rPr>
          <w:sz w:val="20"/>
          <w:u w:val="none"/>
        </w:rPr>
      </w:pPr>
      <w:r w:rsidRPr="00B8112C">
        <w:rPr>
          <w:sz w:val="20"/>
          <w:u w:val="none"/>
        </w:rPr>
        <w:t>38.3.1</w:t>
      </w:r>
      <w:r w:rsidR="007A3E84">
        <w:rPr>
          <w:sz w:val="20"/>
          <w:u w:val="none"/>
        </w:rPr>
        <w:t>4</w:t>
      </w:r>
      <w:r w:rsidRPr="00B8112C">
        <w:rPr>
          <w:sz w:val="20"/>
          <w:u w:val="none"/>
        </w:rPr>
        <w:t>.3 L-STF</w:t>
      </w:r>
    </w:p>
    <w:p w14:paraId="3E33CC71" w14:textId="77777777" w:rsidR="00977FDE" w:rsidRPr="00AC2B47" w:rsidRDefault="00977FDE" w:rsidP="00977FDE">
      <w:pPr>
        <w:rPr>
          <w:rFonts w:ascii="Arial" w:hAnsi="Arial" w:cs="Arial"/>
          <w:b/>
          <w:bCs/>
          <w:sz w:val="20"/>
        </w:rPr>
      </w:pPr>
    </w:p>
    <w:p w14:paraId="6436EE5E" w14:textId="77777777" w:rsidR="00977FDE" w:rsidRDefault="00977FDE" w:rsidP="00977FDE">
      <w:pPr>
        <w:rPr>
          <w:sz w:val="20"/>
        </w:rPr>
      </w:pPr>
      <w:r w:rsidRPr="00AC2B47">
        <w:rPr>
          <w:sz w:val="20"/>
        </w:rPr>
        <w:lastRenderedPageBreak/>
        <w:t xml:space="preserve">The time domain representation of the L-STF field, transmitted on transmit chain </w:t>
      </w:r>
      <w:proofErr w:type="spellStart"/>
      <w:r w:rsidRPr="00AC2B47">
        <w:rPr>
          <w:i/>
          <w:iCs/>
          <w:sz w:val="20"/>
        </w:rPr>
        <w:t>i</w:t>
      </w:r>
      <w:r w:rsidRPr="00AC2B47">
        <w:rPr>
          <w:i/>
          <w:iCs/>
          <w:sz w:val="20"/>
          <w:vertAlign w:val="subscript"/>
        </w:rPr>
        <w:t>TX</w:t>
      </w:r>
      <w:proofErr w:type="spellEnd"/>
      <w:r w:rsidRPr="00AC2B47">
        <w:rPr>
          <w:sz w:val="20"/>
          <w:vertAlign w:val="subscript"/>
        </w:rPr>
        <w:t xml:space="preserve"> </w:t>
      </w:r>
      <w:r w:rsidRPr="00AC2B47">
        <w:rPr>
          <w:sz w:val="20"/>
        </w:rPr>
        <w:t>shall be as specified in Equation (38-15). The equation applies to all signals up to 320 MHz bandwidth PPDU with or without preamble puncturing.</w:t>
      </w:r>
    </w:p>
    <w:p w14:paraId="2A63701B" w14:textId="77777777" w:rsidR="00977FDE" w:rsidRPr="00AC2B47" w:rsidRDefault="00977FDE" w:rsidP="00977FDE">
      <w:pPr>
        <w:rPr>
          <w:sz w:val="20"/>
        </w:rPr>
      </w:pPr>
    </w:p>
    <w:p w14:paraId="43D07B20" w14:textId="77777777" w:rsidR="00977FDE" w:rsidRPr="00AC2B47" w:rsidRDefault="00000000" w:rsidP="00977FDE">
      <w:pPr>
        <w:rPr>
          <w:sz w:val="20"/>
        </w:rPr>
      </w:pPr>
      <m:oMath>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L-STF</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d>
          <m:dPr>
            <m:ctrlPr>
              <w:rPr>
                <w:rFonts w:ascii="Cambria Math" w:hAnsi="Cambria Math"/>
                <w:sz w:val="20"/>
              </w:rPr>
            </m:ctrlPr>
          </m:dPr>
          <m:e>
            <m:r>
              <w:rPr>
                <w:rFonts w:ascii="Cambria Math" w:hAnsi="Cambria Math"/>
                <w:sz w:val="20"/>
              </w:rPr>
              <m:t>t</m:t>
            </m:r>
            <m:ctrlPr>
              <w:rPr>
                <w:rFonts w:ascii="Cambria Math" w:hAnsi="Cambria Math"/>
                <w:i/>
                <w:sz w:val="20"/>
              </w:rPr>
            </m:ctrlPr>
          </m:e>
        </m:d>
        <m:r>
          <w:rPr>
            <w:rFonts w:ascii="Cambria Math" w:hAnsi="Cambria Math"/>
            <w:sz w:val="20"/>
          </w:rPr>
          <m:t>=</m:t>
        </m:r>
        <m:f>
          <m:fPr>
            <m:ctrlPr>
              <w:rPr>
                <w:rFonts w:ascii="Cambria Math" w:hAnsi="Cambria Math"/>
                <w:sz w:val="20"/>
              </w:rPr>
            </m:ctrlPr>
          </m:fPr>
          <m:num>
            <m:r>
              <w:rPr>
                <w:rFonts w:ascii="Cambria Math" w:hAnsi="Cambria Math"/>
                <w:sz w:val="20"/>
              </w:rPr>
              <m:t>ε</m:t>
            </m:r>
          </m:num>
          <m:den>
            <m:rad>
              <m:radPr>
                <m:degHide m:val="1"/>
                <m:ctrlPr>
                  <w:rPr>
                    <w:rFonts w:ascii="Cambria Math" w:hAnsi="Cambria Math"/>
                    <w:sz w:val="20"/>
                  </w:rPr>
                </m:ctrlPr>
              </m:radPr>
              <m:deg>
                <m:ctrlPr>
                  <w:rPr>
                    <w:rFonts w:ascii="Cambria Math" w:hAnsi="Cambria Math"/>
                    <w:i/>
                    <w:sz w:val="20"/>
                  </w:rPr>
                </m:ctrlPr>
              </m:deg>
              <m:e>
                <m:sSub>
                  <m:sSubPr>
                    <m:ctrlPr>
                      <w:rPr>
                        <w:rFonts w:ascii="Cambria Math" w:hAnsi="Cambria Math"/>
                        <w:i/>
                        <w:sz w:val="20"/>
                      </w:rPr>
                    </m:ctrlPr>
                  </m:sSubPr>
                  <m:e>
                    <m:r>
                      <w:rPr>
                        <w:rFonts w:ascii="Cambria Math" w:hAnsi="Cambria Math"/>
                        <w:sz w:val="20"/>
                      </w:rPr>
                      <m:t>N</m:t>
                    </m:r>
                  </m:e>
                  <m:sub>
                    <m:r>
                      <w:rPr>
                        <w:rFonts w:ascii="Cambria Math" w:hAnsi="Cambria Math"/>
                        <w:sz w:val="20"/>
                      </w:rPr>
                      <m:t>TX</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N</m:t>
                    </m:r>
                  </m:e>
                  <m:sub>
                    <m:r>
                      <w:rPr>
                        <w:rFonts w:ascii="Cambria Math" w:hAnsi="Cambria Math"/>
                        <w:sz w:val="20"/>
                      </w:rPr>
                      <m:t>L-STF</m:t>
                    </m:r>
                  </m:sub>
                  <m:sup>
                    <m:r>
                      <w:rPr>
                        <w:rFonts w:ascii="Cambria Math" w:hAnsi="Cambria Math"/>
                        <w:sz w:val="20"/>
                      </w:rPr>
                      <m:t>Tone</m:t>
                    </m:r>
                  </m:sup>
                </m:sSubSup>
                <m:r>
                  <w:rPr>
                    <w:rFonts w:ascii="Cambria Math" w:hAnsi="Cambria Math"/>
                    <w:sz w:val="20"/>
                  </w:rPr>
                  <m:t>∙</m:t>
                </m:r>
                <m:f>
                  <m:fPr>
                    <m:ctrlPr>
                      <w:rPr>
                        <w:rFonts w:ascii="Cambria Math" w:hAnsi="Cambria Math"/>
                        <w:i/>
                        <w:sz w:val="20"/>
                      </w:rPr>
                    </m:ctrlPr>
                  </m:fPr>
                  <m:num>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Ω</m:t>
                            </m:r>
                          </m:e>
                          <m:sub>
                            <m:r>
                              <w:rPr>
                                <w:rFonts w:ascii="Cambria Math" w:hAnsi="Cambria Math"/>
                                <w:sz w:val="20"/>
                              </w:rPr>
                              <m:t>20MHz</m:t>
                            </m:r>
                          </m:sub>
                        </m:sSub>
                      </m:e>
                    </m:d>
                  </m:num>
                  <m:den>
                    <m:sSub>
                      <m:sSubPr>
                        <m:ctrlPr>
                          <w:rPr>
                            <w:rFonts w:ascii="Cambria Math" w:hAnsi="Cambria Math"/>
                            <w:i/>
                            <w:sz w:val="20"/>
                          </w:rPr>
                        </m:ctrlPr>
                      </m:sSubPr>
                      <m:e>
                        <m:r>
                          <w:rPr>
                            <w:rFonts w:ascii="Cambria Math" w:hAnsi="Cambria Math"/>
                            <w:sz w:val="20"/>
                          </w:rPr>
                          <m:t>N</m:t>
                        </m:r>
                      </m:e>
                      <m:sub>
                        <m:r>
                          <w:rPr>
                            <w:rFonts w:ascii="Cambria Math" w:hAnsi="Cambria Math"/>
                            <w:sz w:val="20"/>
                          </w:rPr>
                          <m:t>20MHz</m:t>
                        </m:r>
                      </m:sub>
                    </m:sSub>
                  </m:den>
                </m:f>
              </m:e>
            </m:rad>
          </m:den>
        </m:f>
        <m:sSub>
          <m:sSubPr>
            <m:ctrlPr>
              <w:rPr>
                <w:rFonts w:ascii="Cambria Math" w:hAnsi="Cambria Math"/>
                <w:i/>
                <w:sz w:val="20"/>
              </w:rPr>
            </m:ctrlPr>
          </m:sSubPr>
          <m:e>
            <m:r>
              <w:rPr>
                <w:rFonts w:ascii="Cambria Math" w:hAnsi="Cambria Math"/>
                <w:sz w:val="20"/>
              </w:rPr>
              <m:t>w</m:t>
            </m:r>
          </m:e>
          <m:sub>
            <m:sSub>
              <m:sSubPr>
                <m:ctrlPr>
                  <w:rPr>
                    <w:rFonts w:ascii="Cambria Math" w:hAnsi="Cambria Math"/>
                    <w:i/>
                    <w:sz w:val="20"/>
                  </w:rPr>
                </m:ctrlPr>
              </m:sSubPr>
              <m:e>
                <m:r>
                  <w:rPr>
                    <w:rFonts w:ascii="Cambria Math" w:hAnsi="Cambria Math"/>
                    <w:sz w:val="20"/>
                  </w:rPr>
                  <m:t>T</m:t>
                </m:r>
              </m:e>
              <m:sub>
                <m:r>
                  <w:rPr>
                    <w:rFonts w:ascii="Cambria Math" w:hAnsi="Cambria Math"/>
                    <w:sz w:val="20"/>
                  </w:rPr>
                  <m:t>L-STF</m:t>
                </m:r>
              </m:sub>
            </m:sSub>
          </m:sub>
        </m:sSub>
        <m:d>
          <m:dPr>
            <m:ctrlPr>
              <w:rPr>
                <w:rFonts w:ascii="Cambria Math" w:hAnsi="Cambria Math"/>
                <w:sz w:val="20"/>
              </w:rPr>
            </m:ctrlPr>
          </m:dPr>
          <m:e>
            <m:r>
              <w:rPr>
                <w:rFonts w:ascii="Cambria Math" w:hAnsi="Cambria Math"/>
                <w:sz w:val="20"/>
              </w:rPr>
              <m:t>t</m:t>
            </m:r>
            <m:ctrlPr>
              <w:rPr>
                <w:rFonts w:ascii="Cambria Math" w:hAnsi="Cambria Math"/>
                <w:i/>
                <w:sz w:val="20"/>
              </w:rPr>
            </m:ctrlPr>
          </m:e>
        </m:d>
        <m:sSub>
          <m:sSubPr>
            <m:ctrlPr>
              <w:rPr>
                <w:rFonts w:ascii="Cambria Math" w:hAnsi="Cambria Math"/>
                <w:sz w:val="20"/>
              </w:rPr>
            </m:ctrlPr>
          </m:sSubPr>
          <m:e>
            <m:r>
              <m:rPr>
                <m:sty m:val="p"/>
              </m:rPr>
              <w:rPr>
                <w:rFonts w:ascii="Cambria Math" w:hAnsi="Cambria Math"/>
                <w:sz w:val="20"/>
              </w:rPr>
              <m:t>η</m:t>
            </m:r>
          </m:e>
          <m:sub>
            <m:r>
              <m:rPr>
                <m:sty m:val="p"/>
              </m:rPr>
              <w:rPr>
                <w:rFonts w:ascii="Cambria Math" w:hAnsi="Cambria Math"/>
                <w:sz w:val="20"/>
              </w:rPr>
              <m:t>L-STF</m:t>
            </m:r>
          </m:sub>
        </m:sSub>
        <m:nary>
          <m:naryPr>
            <m:chr m:val="∑"/>
            <m:limLoc m:val="undOvr"/>
            <m:supHide m:val="1"/>
            <m:ctrlPr>
              <w:rPr>
                <w:rFonts w:ascii="Cambria Math" w:hAnsi="Cambria Math"/>
                <w:i/>
                <w:sz w:val="20"/>
              </w:rPr>
            </m:ctrlPr>
          </m:naryPr>
          <m:sub>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Ω</m:t>
                </m:r>
              </m:e>
              <m:sub>
                <m:r>
                  <w:rPr>
                    <w:rFonts w:ascii="Cambria Math" w:hAnsi="Cambria Math"/>
                    <w:sz w:val="20"/>
                  </w:rPr>
                  <m:t>20MHz</m:t>
                </m:r>
              </m:sub>
            </m:sSub>
          </m:sub>
          <m:sup/>
          <m:e>
            <m:nary>
              <m:naryPr>
                <m:chr m:val="∑"/>
                <m:ctrlPr>
                  <w:rPr>
                    <w:rFonts w:ascii="Cambria Math" w:hAnsi="Cambria Math"/>
                    <w:sz w:val="20"/>
                  </w:rPr>
                </m:ctrlPr>
              </m:naryPr>
              <m:sub>
                <m:r>
                  <w:rPr>
                    <w:rFonts w:ascii="Cambria Math" w:hAnsi="Cambria Math"/>
                    <w:sz w:val="20"/>
                  </w:rPr>
                  <m:t>k=-26</m:t>
                </m:r>
                <m:ctrlPr>
                  <w:rPr>
                    <w:rFonts w:ascii="Cambria Math" w:hAnsi="Cambria Math"/>
                    <w:i/>
                    <w:sz w:val="20"/>
                  </w:rPr>
                </m:ctrlPr>
              </m:sub>
              <m:sup>
                <m:r>
                  <w:rPr>
                    <w:rFonts w:ascii="Cambria Math" w:hAnsi="Cambria Math"/>
                    <w:sz w:val="20"/>
                  </w:rPr>
                  <m:t>26</m:t>
                </m:r>
                <m:ctrlPr>
                  <w:rPr>
                    <w:rFonts w:ascii="Cambria Math" w:hAnsi="Cambria Math"/>
                    <w:i/>
                    <w:sz w:val="20"/>
                  </w:rPr>
                </m:ctrlPr>
              </m:sup>
              <m:e>
                <m:ctrlPr>
                  <w:rPr>
                    <w:rFonts w:ascii="Cambria Math" w:hAnsi="Cambria Math"/>
                    <w:i/>
                    <w:sz w:val="20"/>
                  </w:rPr>
                </m:ctrlPr>
              </m:e>
            </m:nary>
          </m:e>
        </m:nary>
      </m:oMath>
      <w:r w:rsidR="00977FDE" w:rsidRPr="00AC2B47">
        <w:rPr>
          <w:sz w:val="20"/>
        </w:rPr>
        <w:t xml:space="preserve"> </w:t>
      </w:r>
    </w:p>
    <w:p w14:paraId="301040C2" w14:textId="77777777" w:rsidR="00977FDE" w:rsidRPr="00AC2B47" w:rsidRDefault="00977FDE" w:rsidP="00977FDE">
      <w:pPr>
        <w:rPr>
          <w:sz w:val="20"/>
        </w:rPr>
      </w:pPr>
      <m:oMath>
        <m: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20"/>
              </w:rPr>
              <m:t>γ</m:t>
            </m:r>
            <m:ctrlPr>
              <w:rPr>
                <w:rFonts w:ascii="Cambria Math" w:hAnsi="Cambria Math"/>
                <w:sz w:val="20"/>
              </w:rPr>
            </m:ctrlPr>
          </m:e>
          <m:sub>
            <m:d>
              <m:dPr>
                <m:ctrlPr>
                  <w:rPr>
                    <w:rFonts w:ascii="Cambria Math" w:hAnsi="Cambria Math"/>
                    <w:i/>
                    <w:sz w:val="20"/>
                  </w:rPr>
                </m:ctrlPr>
              </m:dPr>
              <m:e>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Shift</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e>
                </m:d>
              </m:e>
            </m:d>
            <m:r>
              <w:rPr>
                <w:rFonts w:ascii="Cambria Math" w:hAnsi="Cambria Math"/>
                <w:sz w:val="20"/>
              </w:rPr>
              <m:t>,BW</m:t>
            </m:r>
          </m:sub>
        </m:sSub>
        <m:sSub>
          <m:sSubPr>
            <m:ctrlPr>
              <w:rPr>
                <w:rFonts w:ascii="Cambria Math" w:hAnsi="Cambria Math"/>
                <w:i/>
                <w:sz w:val="20"/>
              </w:rPr>
            </m:ctrlPr>
          </m:sSubPr>
          <m:e>
            <m:r>
              <w:rPr>
                <w:rFonts w:ascii="Cambria Math" w:hAnsi="Cambria Math"/>
                <w:sz w:val="20"/>
              </w:rPr>
              <m:t>S</m:t>
            </m:r>
          </m:e>
          <m:sub>
            <m:r>
              <w:rPr>
                <w:rFonts w:ascii="Cambria Math" w:hAnsi="Cambria Math"/>
                <w:sz w:val="20"/>
              </w:rPr>
              <m:t>k,20</m:t>
            </m:r>
          </m:sub>
        </m:sSub>
        <m:r>
          <m:rPr>
            <m:sty m:val="p"/>
          </m:rPr>
          <w:rPr>
            <w:rFonts w:ascii="Cambria Math" w:hAnsi="Cambria Math"/>
            <w:sz w:val="20"/>
          </w:rPr>
          <m:t>exp</m:t>
        </m:r>
        <m:d>
          <m:dPr>
            <m:ctrlPr>
              <w:rPr>
                <w:rFonts w:ascii="Cambria Math" w:hAnsi="Cambria Math"/>
                <w:sz w:val="20"/>
              </w:rPr>
            </m:ctrlPr>
          </m:dPr>
          <m:e>
            <m:r>
              <w:rPr>
                <w:rFonts w:ascii="Cambria Math" w:hAnsi="Cambria Math"/>
                <w:sz w:val="20"/>
              </w:rPr>
              <m:t>j2</m:t>
            </m:r>
            <m:r>
              <m:rPr>
                <m:sty m:val="p"/>
              </m:rPr>
              <w:rPr>
                <w:rFonts w:ascii="Cambria Math" w:hAnsi="Cambria Math"/>
                <w:sz w:val="20"/>
              </w:rPr>
              <m:t>π</m:t>
            </m:r>
            <m:d>
              <m:dPr>
                <m:ctrlPr>
                  <w:rPr>
                    <w:rFonts w:ascii="Cambria Math" w:hAnsi="Cambria Math"/>
                    <w:i/>
                    <w:sz w:val="20"/>
                  </w:rPr>
                </m:ctrlPr>
              </m:dPr>
              <m:e>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Shift</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e>
                </m:d>
              </m:e>
            </m:d>
            <m:sSub>
              <m:sSubPr>
                <m:ctrlPr>
                  <w:rPr>
                    <w:rFonts w:ascii="Cambria Math" w:hAnsi="Cambria Math"/>
                    <w:i/>
                    <w:sz w:val="20"/>
                  </w:rPr>
                </m:ctrlPr>
              </m:sSubPr>
              <m:e>
                <m:r>
                  <m:rPr>
                    <m:sty m:val="p"/>
                  </m:rPr>
                  <w:rPr>
                    <w:rFonts w:ascii="Cambria Math" w:hAnsi="Cambria Math"/>
                    <w:sz w:val="20"/>
                  </w:rPr>
                  <m:t>Δ</m:t>
                </m:r>
                <m:ctrlPr>
                  <w:rPr>
                    <w:rFonts w:ascii="Cambria Math" w:hAnsi="Cambria Math"/>
                    <w:sz w:val="20"/>
                  </w:rPr>
                </m:ctrlPr>
              </m:e>
              <m:sub>
                <m:r>
                  <w:rPr>
                    <w:rFonts w:ascii="Cambria Math" w:hAnsi="Cambria Math"/>
                    <w:sz w:val="20"/>
                  </w:rPr>
                  <m:t>F,Pre-UHR</m:t>
                </m:r>
              </m:sub>
            </m:sSub>
            <m:d>
              <m:dPr>
                <m:ctrlPr>
                  <w:rPr>
                    <w:rFonts w:ascii="Cambria Math" w:hAnsi="Cambria Math"/>
                    <w:sz w:val="20"/>
                  </w:rPr>
                </m:ctrlPr>
              </m:dPr>
              <m:e>
                <m:r>
                  <w:rPr>
                    <w:rFonts w:ascii="Cambria Math" w:hAnsi="Cambria Math"/>
                    <w:sz w:val="20"/>
                  </w:rPr>
                  <m:t>t-</m:t>
                </m:r>
                <m:sSubSup>
                  <m:sSubSupPr>
                    <m:ctrlPr>
                      <w:rPr>
                        <w:rFonts w:ascii="Cambria Math" w:hAnsi="Cambria Math"/>
                        <w:i/>
                        <w:sz w:val="20"/>
                      </w:rPr>
                    </m:ctrlPr>
                  </m:sSubSupPr>
                  <m:e>
                    <m:r>
                      <w:rPr>
                        <w:rFonts w:ascii="Cambria Math" w:hAnsi="Cambria Math"/>
                        <w:sz w:val="20"/>
                      </w:rPr>
                      <m:t>T</m:t>
                    </m:r>
                  </m:e>
                  <m:sub>
                    <m:r>
                      <w:rPr>
                        <w:rFonts w:ascii="Cambria Math" w:hAnsi="Cambria Math"/>
                        <w:sz w:val="20"/>
                      </w:rPr>
                      <m:t>CS</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ctrlPr>
                  <w:rPr>
                    <w:rFonts w:ascii="Cambria Math" w:hAnsi="Cambria Math"/>
                    <w:i/>
                    <w:sz w:val="20"/>
                  </w:rPr>
                </m:ctrlPr>
              </m:e>
            </m:d>
            <m:ctrlPr>
              <w:rPr>
                <w:rFonts w:ascii="Cambria Math" w:hAnsi="Cambria Math"/>
                <w:i/>
                <w:sz w:val="20"/>
              </w:rPr>
            </m:ctrlPr>
          </m:e>
        </m:d>
      </m:oMath>
      <w:r w:rsidRPr="00AC2B47">
        <w:rPr>
          <w:sz w:val="20"/>
        </w:rPr>
        <w:t xml:space="preserve">      (38-15)</w:t>
      </w:r>
    </w:p>
    <w:p w14:paraId="7A912CE9" w14:textId="77777777" w:rsidR="00977FDE" w:rsidRPr="00AC2B47" w:rsidRDefault="00977FDE" w:rsidP="00977FDE">
      <w:pPr>
        <w:rPr>
          <w:sz w:val="20"/>
        </w:rPr>
      </w:pPr>
      <w:proofErr w:type="gramStart"/>
      <w:r w:rsidRPr="00AC2B47">
        <w:rPr>
          <w:sz w:val="20"/>
        </w:rPr>
        <w:t>where</w:t>
      </w:r>
      <w:proofErr w:type="gramEnd"/>
    </w:p>
    <w:p w14:paraId="2E74F010" w14:textId="5EC282DD" w:rsidR="00977FDE" w:rsidRPr="00754D68" w:rsidDel="00DE0656" w:rsidRDefault="00977FDE" w:rsidP="00977FDE">
      <w:pPr>
        <w:rPr>
          <w:del w:id="23" w:author="Lin Yang" w:date="2024-12-05T15:04:00Z"/>
          <w:color w:val="00B050"/>
          <w:sz w:val="20"/>
        </w:rPr>
      </w:pPr>
      <w:del w:id="24" w:author="Lin Yang" w:date="2024-12-05T15:04:00Z">
        <w:r w:rsidRPr="00754D68" w:rsidDel="00DE0656">
          <w:rPr>
            <w:color w:val="00B050"/>
            <w:sz w:val="20"/>
          </w:rPr>
          <w:delText>…</w:delText>
        </w:r>
      </w:del>
    </w:p>
    <w:p w14:paraId="572A74BF" w14:textId="633E44E5" w:rsidR="00977FDE" w:rsidRPr="00AC2B47" w:rsidRDefault="00977FDE" w:rsidP="00977FDE">
      <w:pPr>
        <w:rPr>
          <w:color w:val="000000" w:themeColor="text1"/>
          <w:sz w:val="20"/>
        </w:rPr>
      </w:pPr>
      <w:r w:rsidRPr="00EC3993">
        <w:rPr>
          <w:color w:val="000000" w:themeColor="text1"/>
          <w:sz w:val="20"/>
        </w:rPr>
        <w:sym w:font="Symbol" w:char="F068"/>
      </w:r>
      <w:r w:rsidRPr="00EC3993">
        <w:rPr>
          <w:color w:val="000000" w:themeColor="text1"/>
          <w:sz w:val="20"/>
          <w:vertAlign w:val="subscript"/>
        </w:rPr>
        <w:t>L-STF</w:t>
      </w:r>
      <w:r w:rsidRPr="00EC3993">
        <w:rPr>
          <w:color w:val="000000" w:themeColor="text1"/>
          <w:sz w:val="20"/>
        </w:rPr>
        <w:t xml:space="preserve"> is defined in Equation (38-</w:t>
      </w:r>
      <w:r w:rsidR="00547125">
        <w:rPr>
          <w:color w:val="000000" w:themeColor="text1"/>
          <w:sz w:val="20"/>
        </w:rPr>
        <w:t>9</w:t>
      </w:r>
      <w:r w:rsidRPr="00EC3993">
        <w:rPr>
          <w:color w:val="000000" w:themeColor="text1"/>
          <w:sz w:val="20"/>
        </w:rPr>
        <w:t xml:space="preserve">) and is </w:t>
      </w:r>
      <m:oMath>
        <m:rad>
          <m:radPr>
            <m:degHide m:val="1"/>
            <m:ctrlPr>
              <w:rPr>
                <w:rFonts w:ascii="Cambria Math" w:hAnsi="Cambria Math"/>
                <w:i/>
                <w:color w:val="000000" w:themeColor="text1"/>
                <w:sz w:val="20"/>
              </w:rPr>
            </m:ctrlPr>
          </m:radPr>
          <m:deg/>
          <m:e>
            <m:r>
              <w:rPr>
                <w:rFonts w:ascii="Cambria Math" w:hAnsi="Cambria Math"/>
                <w:color w:val="000000" w:themeColor="text1"/>
                <w:sz w:val="20"/>
              </w:rPr>
              <m:t>2</m:t>
            </m:r>
          </m:e>
        </m:rad>
      </m:oMath>
      <w:r w:rsidRPr="00EC3993">
        <w:rPr>
          <w:color w:val="000000" w:themeColor="text1"/>
          <w:sz w:val="20"/>
        </w:rPr>
        <w:t xml:space="preserve"> for </w:t>
      </w:r>
      <w:r>
        <w:rPr>
          <w:color w:val="000000" w:themeColor="text1"/>
          <w:sz w:val="20"/>
        </w:rPr>
        <w:t>a UHR</w:t>
      </w:r>
      <w:r w:rsidRPr="00EC3993">
        <w:rPr>
          <w:color w:val="000000" w:themeColor="text1"/>
          <w:sz w:val="20"/>
        </w:rPr>
        <w:t xml:space="preserve"> ELR PPDU</w:t>
      </w:r>
      <w:r w:rsidRPr="00AC2B47">
        <w:rPr>
          <w:color w:val="000000" w:themeColor="text1"/>
          <w:sz w:val="20"/>
        </w:rPr>
        <w:t>.</w:t>
      </w:r>
    </w:p>
    <w:p w14:paraId="12CDA28C" w14:textId="072E13DD" w:rsidR="00977FDE" w:rsidRPr="00AC2B47" w:rsidDel="00DE0656" w:rsidRDefault="00977FDE" w:rsidP="00977FDE">
      <w:pPr>
        <w:rPr>
          <w:del w:id="25" w:author="Lin Yang" w:date="2024-12-05T15:04:00Z"/>
          <w:sz w:val="20"/>
        </w:rPr>
      </w:pPr>
      <w:del w:id="26" w:author="Lin Yang" w:date="2024-12-05T15:04:00Z">
        <w:r w:rsidRPr="00754D68" w:rsidDel="00DE0656">
          <w:rPr>
            <w:color w:val="00B050"/>
            <w:sz w:val="20"/>
          </w:rPr>
          <w:delText>…</w:delText>
        </w:r>
      </w:del>
    </w:p>
    <w:p w14:paraId="75E1A28F" w14:textId="77777777" w:rsidR="00977FDE" w:rsidRPr="00AC2B47" w:rsidRDefault="00977FDE" w:rsidP="00977FDE">
      <w:pPr>
        <w:rPr>
          <w:sz w:val="20"/>
        </w:rPr>
      </w:pPr>
    </w:p>
    <w:p w14:paraId="6C262FA6" w14:textId="55CB080B" w:rsidR="00977FDE" w:rsidRPr="00B8112C" w:rsidRDefault="00977FDE" w:rsidP="00977FDE">
      <w:pPr>
        <w:pStyle w:val="Heading2"/>
        <w:rPr>
          <w:sz w:val="20"/>
          <w:u w:val="none"/>
        </w:rPr>
      </w:pPr>
      <w:r w:rsidRPr="00B8112C">
        <w:rPr>
          <w:sz w:val="20"/>
          <w:u w:val="none"/>
        </w:rPr>
        <w:t>38.3.1</w:t>
      </w:r>
      <w:r w:rsidR="007A3E84">
        <w:rPr>
          <w:sz w:val="20"/>
          <w:u w:val="none"/>
        </w:rPr>
        <w:t>4</w:t>
      </w:r>
      <w:r w:rsidRPr="00B8112C">
        <w:rPr>
          <w:sz w:val="20"/>
          <w:u w:val="none"/>
        </w:rPr>
        <w:t>.4 L-LTF</w:t>
      </w:r>
    </w:p>
    <w:p w14:paraId="0FFEDC22" w14:textId="77777777" w:rsidR="00977FDE" w:rsidRPr="00AC2B47" w:rsidRDefault="00977FDE" w:rsidP="00977FDE">
      <w:pPr>
        <w:rPr>
          <w:rFonts w:ascii="Arial" w:hAnsi="Arial" w:cs="Arial"/>
          <w:b/>
          <w:bCs/>
          <w:sz w:val="20"/>
        </w:rPr>
      </w:pPr>
    </w:p>
    <w:p w14:paraId="3F4FBC53" w14:textId="77777777" w:rsidR="00977FDE" w:rsidRDefault="00977FDE" w:rsidP="00977FDE">
      <w:pPr>
        <w:rPr>
          <w:sz w:val="20"/>
        </w:rPr>
      </w:pPr>
      <w:r w:rsidRPr="00AC2B47">
        <w:rPr>
          <w:sz w:val="20"/>
        </w:rPr>
        <w:t xml:space="preserve">The time domain representation of the L-LTF field, transmitted on transmit chain </w:t>
      </w:r>
      <w:proofErr w:type="spellStart"/>
      <w:r w:rsidRPr="00AC2B47">
        <w:rPr>
          <w:i/>
          <w:iCs/>
          <w:sz w:val="20"/>
        </w:rPr>
        <w:t>i</w:t>
      </w:r>
      <w:r w:rsidRPr="00AC2B47">
        <w:rPr>
          <w:i/>
          <w:iCs/>
          <w:sz w:val="20"/>
          <w:vertAlign w:val="subscript"/>
        </w:rPr>
        <w:t>TX</w:t>
      </w:r>
      <w:proofErr w:type="spellEnd"/>
      <w:r w:rsidRPr="00AC2B47">
        <w:rPr>
          <w:sz w:val="20"/>
        </w:rPr>
        <w:t xml:space="preserve">, shall be as specified in Equation (38-16). The equation applied to all signals up to 320 MHz bandwidth PPDU with or without preamble puncturing. </w:t>
      </w:r>
    </w:p>
    <w:p w14:paraId="70F889ED" w14:textId="77777777" w:rsidR="00977FDE" w:rsidRPr="00AC2B47" w:rsidRDefault="00977FDE" w:rsidP="00977FDE">
      <w:pPr>
        <w:rPr>
          <w:sz w:val="20"/>
        </w:rPr>
      </w:pPr>
    </w:p>
    <w:p w14:paraId="09D037C5" w14:textId="77777777" w:rsidR="00977FDE" w:rsidRPr="00AC2B47" w:rsidRDefault="00000000" w:rsidP="00977FDE">
      <w:pPr>
        <w:rPr>
          <w:sz w:val="20"/>
        </w:rPr>
      </w:pPr>
      <m:oMath>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L-LTF</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d>
          <m:dPr>
            <m:ctrlPr>
              <w:rPr>
                <w:rFonts w:ascii="Cambria Math" w:hAnsi="Cambria Math"/>
                <w:sz w:val="20"/>
              </w:rPr>
            </m:ctrlPr>
          </m:dPr>
          <m:e>
            <m:r>
              <w:rPr>
                <w:rFonts w:ascii="Cambria Math" w:hAnsi="Cambria Math"/>
                <w:sz w:val="20"/>
              </w:rPr>
              <m:t>t</m:t>
            </m:r>
            <m:ctrlPr>
              <w:rPr>
                <w:rFonts w:ascii="Cambria Math" w:hAnsi="Cambria Math"/>
                <w:i/>
                <w:sz w:val="20"/>
              </w:rPr>
            </m:ctrlPr>
          </m:e>
        </m:d>
        <m:r>
          <w:rPr>
            <w:rFonts w:ascii="Cambria Math" w:hAnsi="Cambria Math"/>
            <w:sz w:val="20"/>
          </w:rPr>
          <m:t>=</m:t>
        </m:r>
        <m:f>
          <m:fPr>
            <m:ctrlPr>
              <w:rPr>
                <w:rFonts w:ascii="Cambria Math" w:hAnsi="Cambria Math"/>
                <w:sz w:val="20"/>
              </w:rPr>
            </m:ctrlPr>
          </m:fPr>
          <m:num>
            <m:r>
              <w:rPr>
                <w:rFonts w:ascii="Cambria Math" w:hAnsi="Cambria Math"/>
                <w:sz w:val="20"/>
              </w:rPr>
              <m:t>ε</m:t>
            </m:r>
          </m:num>
          <m:den>
            <m:rad>
              <m:radPr>
                <m:degHide m:val="1"/>
                <m:ctrlPr>
                  <w:rPr>
                    <w:rFonts w:ascii="Cambria Math" w:hAnsi="Cambria Math"/>
                    <w:sz w:val="20"/>
                  </w:rPr>
                </m:ctrlPr>
              </m:radPr>
              <m:deg>
                <m:ctrlPr>
                  <w:rPr>
                    <w:rFonts w:ascii="Cambria Math" w:hAnsi="Cambria Math"/>
                    <w:i/>
                    <w:sz w:val="20"/>
                  </w:rPr>
                </m:ctrlPr>
              </m:deg>
              <m:e>
                <m:sSub>
                  <m:sSubPr>
                    <m:ctrlPr>
                      <w:rPr>
                        <w:rFonts w:ascii="Cambria Math" w:hAnsi="Cambria Math"/>
                        <w:i/>
                        <w:sz w:val="20"/>
                      </w:rPr>
                    </m:ctrlPr>
                  </m:sSubPr>
                  <m:e>
                    <m:r>
                      <w:rPr>
                        <w:rFonts w:ascii="Cambria Math" w:hAnsi="Cambria Math"/>
                        <w:sz w:val="20"/>
                      </w:rPr>
                      <m:t>N</m:t>
                    </m:r>
                  </m:e>
                  <m:sub>
                    <m:r>
                      <w:rPr>
                        <w:rFonts w:ascii="Cambria Math" w:hAnsi="Cambria Math"/>
                        <w:sz w:val="20"/>
                      </w:rPr>
                      <m:t>TX</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N</m:t>
                    </m:r>
                  </m:e>
                  <m:sub>
                    <m:r>
                      <w:rPr>
                        <w:rFonts w:ascii="Cambria Math" w:hAnsi="Cambria Math"/>
                        <w:sz w:val="20"/>
                      </w:rPr>
                      <m:t>L-LTF</m:t>
                    </m:r>
                  </m:sub>
                  <m:sup>
                    <m:r>
                      <w:rPr>
                        <w:rFonts w:ascii="Cambria Math" w:hAnsi="Cambria Math"/>
                        <w:sz w:val="20"/>
                      </w:rPr>
                      <m:t>Tone</m:t>
                    </m:r>
                  </m:sup>
                </m:sSubSup>
                <m:r>
                  <w:rPr>
                    <w:rFonts w:ascii="Cambria Math" w:hAnsi="Cambria Math"/>
                    <w:sz w:val="20"/>
                  </w:rPr>
                  <m:t>∙</m:t>
                </m:r>
                <m:f>
                  <m:fPr>
                    <m:ctrlPr>
                      <w:rPr>
                        <w:rFonts w:ascii="Cambria Math" w:hAnsi="Cambria Math"/>
                        <w:i/>
                        <w:sz w:val="20"/>
                      </w:rPr>
                    </m:ctrlPr>
                  </m:fPr>
                  <m:num>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Ω</m:t>
                            </m:r>
                          </m:e>
                          <m:sub>
                            <m:r>
                              <w:rPr>
                                <w:rFonts w:ascii="Cambria Math" w:hAnsi="Cambria Math"/>
                                <w:sz w:val="20"/>
                              </w:rPr>
                              <m:t>20MHz</m:t>
                            </m:r>
                          </m:sub>
                        </m:sSub>
                      </m:e>
                    </m:d>
                  </m:num>
                  <m:den>
                    <m:sSub>
                      <m:sSubPr>
                        <m:ctrlPr>
                          <w:rPr>
                            <w:rFonts w:ascii="Cambria Math" w:hAnsi="Cambria Math"/>
                            <w:i/>
                            <w:sz w:val="20"/>
                          </w:rPr>
                        </m:ctrlPr>
                      </m:sSubPr>
                      <m:e>
                        <m:r>
                          <w:rPr>
                            <w:rFonts w:ascii="Cambria Math" w:hAnsi="Cambria Math"/>
                            <w:sz w:val="20"/>
                          </w:rPr>
                          <m:t>N</m:t>
                        </m:r>
                      </m:e>
                      <m:sub>
                        <m:r>
                          <w:rPr>
                            <w:rFonts w:ascii="Cambria Math" w:hAnsi="Cambria Math"/>
                            <w:sz w:val="20"/>
                          </w:rPr>
                          <m:t>20MHz</m:t>
                        </m:r>
                      </m:sub>
                    </m:sSub>
                  </m:den>
                </m:f>
              </m:e>
            </m:rad>
          </m:den>
        </m:f>
        <m:sSub>
          <m:sSubPr>
            <m:ctrlPr>
              <w:rPr>
                <w:rFonts w:ascii="Cambria Math" w:hAnsi="Cambria Math"/>
                <w:i/>
                <w:sz w:val="20"/>
              </w:rPr>
            </m:ctrlPr>
          </m:sSubPr>
          <m:e>
            <m:r>
              <w:rPr>
                <w:rFonts w:ascii="Cambria Math" w:hAnsi="Cambria Math"/>
                <w:sz w:val="20"/>
              </w:rPr>
              <m:t>w</m:t>
            </m:r>
          </m:e>
          <m:sub>
            <m:sSub>
              <m:sSubPr>
                <m:ctrlPr>
                  <w:rPr>
                    <w:rFonts w:ascii="Cambria Math" w:hAnsi="Cambria Math"/>
                    <w:i/>
                    <w:sz w:val="20"/>
                  </w:rPr>
                </m:ctrlPr>
              </m:sSubPr>
              <m:e>
                <m:r>
                  <w:rPr>
                    <w:rFonts w:ascii="Cambria Math" w:hAnsi="Cambria Math"/>
                    <w:sz w:val="20"/>
                  </w:rPr>
                  <m:t>T</m:t>
                </m:r>
              </m:e>
              <m:sub>
                <m:r>
                  <w:rPr>
                    <w:rFonts w:ascii="Cambria Math" w:hAnsi="Cambria Math"/>
                    <w:sz w:val="20"/>
                  </w:rPr>
                  <m:t>L-LTF</m:t>
                </m:r>
              </m:sub>
            </m:sSub>
          </m:sub>
        </m:sSub>
        <m:d>
          <m:dPr>
            <m:ctrlPr>
              <w:rPr>
                <w:rFonts w:ascii="Cambria Math" w:hAnsi="Cambria Math"/>
                <w:sz w:val="20"/>
              </w:rPr>
            </m:ctrlPr>
          </m:dPr>
          <m:e>
            <m:r>
              <w:rPr>
                <w:rFonts w:ascii="Cambria Math" w:hAnsi="Cambria Math"/>
                <w:sz w:val="20"/>
              </w:rPr>
              <m:t>t</m:t>
            </m:r>
            <m:ctrlPr>
              <w:rPr>
                <w:rFonts w:ascii="Cambria Math" w:hAnsi="Cambria Math"/>
                <w:i/>
                <w:sz w:val="20"/>
              </w:rPr>
            </m:ctrlPr>
          </m:e>
        </m:d>
        <m:sSub>
          <m:sSubPr>
            <m:ctrlPr>
              <w:rPr>
                <w:rFonts w:ascii="Cambria Math" w:hAnsi="Cambria Math"/>
                <w:sz w:val="20"/>
              </w:rPr>
            </m:ctrlPr>
          </m:sSubPr>
          <m:e>
            <m:r>
              <m:rPr>
                <m:sty m:val="p"/>
              </m:rPr>
              <w:rPr>
                <w:rFonts w:ascii="Cambria Math" w:hAnsi="Cambria Math"/>
                <w:sz w:val="20"/>
              </w:rPr>
              <m:t>η</m:t>
            </m:r>
          </m:e>
          <m:sub>
            <m:r>
              <m:rPr>
                <m:sty m:val="p"/>
              </m:rPr>
              <w:rPr>
                <w:rFonts w:ascii="Cambria Math" w:hAnsi="Cambria Math"/>
                <w:sz w:val="20"/>
              </w:rPr>
              <m:t>L-LTF</m:t>
            </m:r>
          </m:sub>
        </m:sSub>
        <m:nary>
          <m:naryPr>
            <m:chr m:val="∑"/>
            <m:limLoc m:val="undOvr"/>
            <m:supHide m:val="1"/>
            <m:ctrlPr>
              <w:rPr>
                <w:rFonts w:ascii="Cambria Math" w:hAnsi="Cambria Math"/>
                <w:i/>
                <w:sz w:val="20"/>
              </w:rPr>
            </m:ctrlPr>
          </m:naryPr>
          <m:sub>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Ω</m:t>
                </m:r>
              </m:e>
              <m:sub>
                <m:r>
                  <w:rPr>
                    <w:rFonts w:ascii="Cambria Math" w:hAnsi="Cambria Math"/>
                    <w:sz w:val="20"/>
                  </w:rPr>
                  <m:t>20MHz</m:t>
                </m:r>
              </m:sub>
            </m:sSub>
          </m:sub>
          <m:sup/>
          <m:e>
            <m:nary>
              <m:naryPr>
                <m:chr m:val="∑"/>
                <m:ctrlPr>
                  <w:rPr>
                    <w:rFonts w:ascii="Cambria Math" w:hAnsi="Cambria Math"/>
                    <w:sz w:val="20"/>
                  </w:rPr>
                </m:ctrlPr>
              </m:naryPr>
              <m:sub>
                <m:r>
                  <w:rPr>
                    <w:rFonts w:ascii="Cambria Math" w:hAnsi="Cambria Math"/>
                    <w:sz w:val="20"/>
                  </w:rPr>
                  <m:t>k=-26</m:t>
                </m:r>
                <m:ctrlPr>
                  <w:rPr>
                    <w:rFonts w:ascii="Cambria Math" w:hAnsi="Cambria Math"/>
                    <w:i/>
                    <w:sz w:val="20"/>
                  </w:rPr>
                </m:ctrlPr>
              </m:sub>
              <m:sup>
                <m:r>
                  <w:rPr>
                    <w:rFonts w:ascii="Cambria Math" w:hAnsi="Cambria Math"/>
                    <w:sz w:val="20"/>
                  </w:rPr>
                  <m:t>26</m:t>
                </m:r>
                <m:ctrlPr>
                  <w:rPr>
                    <w:rFonts w:ascii="Cambria Math" w:hAnsi="Cambria Math"/>
                    <w:i/>
                    <w:sz w:val="20"/>
                  </w:rPr>
                </m:ctrlPr>
              </m:sup>
              <m:e>
                <m:ctrlPr>
                  <w:rPr>
                    <w:rFonts w:ascii="Cambria Math" w:hAnsi="Cambria Math"/>
                    <w:i/>
                    <w:sz w:val="20"/>
                  </w:rPr>
                </m:ctrlPr>
              </m:e>
            </m:nary>
          </m:e>
        </m:nary>
      </m:oMath>
      <w:r w:rsidR="00977FDE" w:rsidRPr="00AC2B47">
        <w:rPr>
          <w:sz w:val="20"/>
        </w:rPr>
        <w:t xml:space="preserve"> </w:t>
      </w:r>
    </w:p>
    <w:p w14:paraId="13F83EFC" w14:textId="77777777" w:rsidR="00977FDE" w:rsidRPr="00AC2B47" w:rsidRDefault="00977FDE" w:rsidP="00977FDE">
      <w:pPr>
        <w:rPr>
          <w:sz w:val="20"/>
        </w:rPr>
      </w:pPr>
      <m:oMath>
        <m:r>
          <w:rPr>
            <w:rFonts w:ascii="Cambria Math" w:hAnsi="Cambria Math"/>
            <w:sz w:val="20"/>
          </w:rPr>
          <m:t xml:space="preserve">            </m:t>
        </m:r>
        <m:sSub>
          <m:sSubPr>
            <m:ctrlPr>
              <w:rPr>
                <w:rFonts w:ascii="Cambria Math" w:hAnsi="Cambria Math"/>
                <w:i/>
                <w:sz w:val="20"/>
              </w:rPr>
            </m:ctrlPr>
          </m:sSubPr>
          <m:e>
            <m:r>
              <m:rPr>
                <m:sty m:val="p"/>
              </m:rPr>
              <w:rPr>
                <w:rFonts w:ascii="Cambria Math" w:hAnsi="Cambria Math"/>
                <w:sz w:val="20"/>
              </w:rPr>
              <m:t>γ</m:t>
            </m:r>
            <m:ctrlPr>
              <w:rPr>
                <w:rFonts w:ascii="Cambria Math" w:hAnsi="Cambria Math"/>
                <w:sz w:val="20"/>
              </w:rPr>
            </m:ctrlPr>
          </m:e>
          <m:sub>
            <m:d>
              <m:dPr>
                <m:ctrlPr>
                  <w:rPr>
                    <w:rFonts w:ascii="Cambria Math" w:hAnsi="Cambria Math"/>
                    <w:i/>
                    <w:sz w:val="20"/>
                  </w:rPr>
                </m:ctrlPr>
              </m:dPr>
              <m:e>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Shift</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e>
                </m:d>
              </m:e>
            </m:d>
            <m:r>
              <w:rPr>
                <w:rFonts w:ascii="Cambria Math" w:hAnsi="Cambria Math"/>
                <w:sz w:val="20"/>
              </w:rPr>
              <m:t>,BW</m:t>
            </m:r>
          </m:sub>
        </m:sSub>
        <m:sSub>
          <m:sSubPr>
            <m:ctrlPr>
              <w:rPr>
                <w:rFonts w:ascii="Cambria Math" w:hAnsi="Cambria Math"/>
                <w:i/>
                <w:sz w:val="20"/>
              </w:rPr>
            </m:ctrlPr>
          </m:sSubPr>
          <m:e>
            <m:r>
              <w:rPr>
                <w:rFonts w:ascii="Cambria Math" w:hAnsi="Cambria Math"/>
                <w:sz w:val="20"/>
              </w:rPr>
              <m:t>L</m:t>
            </m:r>
          </m:e>
          <m:sub>
            <m:r>
              <w:rPr>
                <w:rFonts w:ascii="Cambria Math" w:hAnsi="Cambria Math"/>
                <w:sz w:val="20"/>
              </w:rPr>
              <m:t>k,20</m:t>
            </m:r>
          </m:sub>
        </m:sSub>
        <m:r>
          <m:rPr>
            <m:sty m:val="p"/>
          </m:rPr>
          <w:rPr>
            <w:rFonts w:ascii="Cambria Math" w:hAnsi="Cambria Math"/>
            <w:sz w:val="20"/>
          </w:rPr>
          <m:t>exp</m:t>
        </m:r>
        <m:d>
          <m:dPr>
            <m:ctrlPr>
              <w:rPr>
                <w:rFonts w:ascii="Cambria Math" w:hAnsi="Cambria Math"/>
                <w:sz w:val="20"/>
              </w:rPr>
            </m:ctrlPr>
          </m:dPr>
          <m:e>
            <m:r>
              <w:rPr>
                <w:rFonts w:ascii="Cambria Math" w:hAnsi="Cambria Math"/>
                <w:sz w:val="20"/>
              </w:rPr>
              <m:t>j2</m:t>
            </m:r>
            <m:r>
              <m:rPr>
                <m:sty m:val="p"/>
              </m:rPr>
              <w:rPr>
                <w:rFonts w:ascii="Cambria Math" w:hAnsi="Cambria Math"/>
                <w:sz w:val="20"/>
              </w:rPr>
              <m:t>π</m:t>
            </m:r>
            <m:d>
              <m:dPr>
                <m:ctrlPr>
                  <w:rPr>
                    <w:rFonts w:ascii="Cambria Math" w:hAnsi="Cambria Math"/>
                    <w:i/>
                    <w:sz w:val="20"/>
                  </w:rPr>
                </m:ctrlPr>
              </m:dPr>
              <m:e>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Shift</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e>
                </m:d>
              </m:e>
            </m:d>
            <m:sSub>
              <m:sSubPr>
                <m:ctrlPr>
                  <w:rPr>
                    <w:rFonts w:ascii="Cambria Math" w:hAnsi="Cambria Math"/>
                    <w:i/>
                    <w:sz w:val="20"/>
                  </w:rPr>
                </m:ctrlPr>
              </m:sSubPr>
              <m:e>
                <m:r>
                  <m:rPr>
                    <m:sty m:val="p"/>
                  </m:rPr>
                  <w:rPr>
                    <w:rFonts w:ascii="Cambria Math" w:hAnsi="Cambria Math"/>
                    <w:sz w:val="20"/>
                  </w:rPr>
                  <m:t>Δ</m:t>
                </m:r>
                <m:ctrlPr>
                  <w:rPr>
                    <w:rFonts w:ascii="Cambria Math" w:hAnsi="Cambria Math"/>
                    <w:sz w:val="20"/>
                  </w:rPr>
                </m:ctrlPr>
              </m:e>
              <m:sub>
                <m:r>
                  <w:rPr>
                    <w:rFonts w:ascii="Cambria Math" w:hAnsi="Cambria Math"/>
                    <w:sz w:val="20"/>
                  </w:rPr>
                  <m:t>F,Pre-UHR</m:t>
                </m:r>
              </m:sub>
            </m:sSub>
            <m:d>
              <m:dPr>
                <m:ctrlPr>
                  <w:rPr>
                    <w:rFonts w:ascii="Cambria Math" w:hAnsi="Cambria Math"/>
                    <w:sz w:val="20"/>
                  </w:rPr>
                </m:ctrlPr>
              </m:dPr>
              <m:e>
                <m:r>
                  <w:rPr>
                    <w:rFonts w:ascii="Cambria Math" w:hAnsi="Cambria Math"/>
                    <w:sz w:val="20"/>
                  </w:rPr>
                  <m:t>t-</m:t>
                </m:r>
                <m:sSub>
                  <m:sSubPr>
                    <m:ctrlPr>
                      <w:rPr>
                        <w:rFonts w:ascii="Cambria Math" w:hAnsi="Cambria Math"/>
                        <w:i/>
                        <w:sz w:val="20"/>
                      </w:rPr>
                    </m:ctrlPr>
                  </m:sSubPr>
                  <m:e>
                    <m:r>
                      <w:rPr>
                        <w:rFonts w:ascii="Cambria Math" w:hAnsi="Cambria Math"/>
                        <w:sz w:val="20"/>
                      </w:rPr>
                      <m:t>T</m:t>
                    </m:r>
                  </m:e>
                  <m:sub>
                    <m:r>
                      <w:rPr>
                        <w:rFonts w:ascii="Cambria Math" w:hAnsi="Cambria Math"/>
                        <w:sz w:val="20"/>
                      </w:rPr>
                      <m:t>GI,L-LTF</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T</m:t>
                    </m:r>
                  </m:e>
                  <m:sub>
                    <m:r>
                      <w:rPr>
                        <w:rFonts w:ascii="Cambria Math" w:hAnsi="Cambria Math"/>
                        <w:sz w:val="20"/>
                      </w:rPr>
                      <m:t>CS</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ctrlPr>
                  <w:rPr>
                    <w:rFonts w:ascii="Cambria Math" w:hAnsi="Cambria Math"/>
                    <w:i/>
                    <w:sz w:val="20"/>
                  </w:rPr>
                </m:ctrlPr>
              </m:e>
            </m:d>
            <m:ctrlPr>
              <w:rPr>
                <w:rFonts w:ascii="Cambria Math" w:hAnsi="Cambria Math"/>
                <w:i/>
                <w:sz w:val="20"/>
              </w:rPr>
            </m:ctrlPr>
          </m:e>
        </m:d>
      </m:oMath>
      <w:r w:rsidRPr="00AC2B47">
        <w:rPr>
          <w:sz w:val="20"/>
        </w:rPr>
        <w:t xml:space="preserve"> (38-16)</w:t>
      </w:r>
    </w:p>
    <w:p w14:paraId="359508CA" w14:textId="77777777" w:rsidR="00977FDE" w:rsidRPr="00AC2B47" w:rsidRDefault="00977FDE" w:rsidP="00977FDE">
      <w:pPr>
        <w:rPr>
          <w:sz w:val="20"/>
        </w:rPr>
      </w:pPr>
      <w:proofErr w:type="gramStart"/>
      <w:r w:rsidRPr="00AC2B47">
        <w:rPr>
          <w:sz w:val="20"/>
        </w:rPr>
        <w:t>where</w:t>
      </w:r>
      <w:proofErr w:type="gramEnd"/>
    </w:p>
    <w:p w14:paraId="317EEC8C" w14:textId="470B453C" w:rsidR="00977FDE" w:rsidRPr="00754D68" w:rsidDel="00DE0656" w:rsidRDefault="00977FDE" w:rsidP="00977FDE">
      <w:pPr>
        <w:rPr>
          <w:del w:id="27" w:author="Lin Yang" w:date="2024-12-05T15:04:00Z"/>
          <w:color w:val="00B050"/>
          <w:sz w:val="20"/>
        </w:rPr>
      </w:pPr>
      <w:del w:id="28" w:author="Lin Yang" w:date="2024-12-05T15:04:00Z">
        <w:r w:rsidRPr="00754D68" w:rsidDel="00DE0656">
          <w:rPr>
            <w:color w:val="00B050"/>
            <w:sz w:val="20"/>
          </w:rPr>
          <w:delText>…</w:delText>
        </w:r>
      </w:del>
    </w:p>
    <w:p w14:paraId="6D45956B" w14:textId="66E5E626" w:rsidR="00977FDE" w:rsidRDefault="00977FDE" w:rsidP="00977FDE">
      <w:pPr>
        <w:rPr>
          <w:color w:val="000000" w:themeColor="text1"/>
          <w:sz w:val="20"/>
        </w:rPr>
      </w:pPr>
      <w:r w:rsidRPr="00AC2B47">
        <w:rPr>
          <w:color w:val="000000" w:themeColor="text1"/>
          <w:sz w:val="20"/>
        </w:rPr>
        <w:sym w:font="Symbol" w:char="F068"/>
      </w:r>
      <w:r w:rsidRPr="00AC2B47">
        <w:rPr>
          <w:color w:val="000000" w:themeColor="text1"/>
          <w:sz w:val="20"/>
          <w:vertAlign w:val="subscript"/>
        </w:rPr>
        <w:t>L-LTF</w:t>
      </w:r>
      <w:r w:rsidRPr="00AC2B47">
        <w:rPr>
          <w:color w:val="000000" w:themeColor="text1"/>
          <w:sz w:val="20"/>
        </w:rPr>
        <w:t xml:space="preserve"> is defined in Equation (38-</w:t>
      </w:r>
      <w:r w:rsidR="008E7419">
        <w:rPr>
          <w:color w:val="000000" w:themeColor="text1"/>
          <w:sz w:val="20"/>
        </w:rPr>
        <w:t>9</w:t>
      </w:r>
      <w:r w:rsidRPr="00AC2B47">
        <w:rPr>
          <w:color w:val="000000" w:themeColor="text1"/>
          <w:sz w:val="20"/>
        </w:rPr>
        <w:t xml:space="preserve">) and is </w:t>
      </w:r>
      <m:oMath>
        <m:rad>
          <m:radPr>
            <m:degHide m:val="1"/>
            <m:ctrlPr>
              <w:rPr>
                <w:rFonts w:ascii="Cambria Math" w:hAnsi="Cambria Math"/>
                <w:i/>
                <w:color w:val="000000" w:themeColor="text1"/>
                <w:sz w:val="20"/>
              </w:rPr>
            </m:ctrlPr>
          </m:radPr>
          <m:deg/>
          <m:e>
            <m:r>
              <w:rPr>
                <w:rFonts w:ascii="Cambria Math" w:hAnsi="Cambria Math"/>
                <w:color w:val="000000" w:themeColor="text1"/>
                <w:sz w:val="20"/>
              </w:rPr>
              <m:t>2</m:t>
            </m:r>
          </m:e>
        </m:rad>
      </m:oMath>
      <w:r w:rsidRPr="00AC2B47">
        <w:rPr>
          <w:color w:val="000000" w:themeColor="text1"/>
          <w:sz w:val="20"/>
        </w:rPr>
        <w:t xml:space="preserve"> for </w:t>
      </w:r>
      <w:r>
        <w:rPr>
          <w:color w:val="000000" w:themeColor="text1"/>
          <w:sz w:val="20"/>
        </w:rPr>
        <w:t>a UHR</w:t>
      </w:r>
      <w:r w:rsidRPr="00AC2B47">
        <w:rPr>
          <w:color w:val="000000" w:themeColor="text1"/>
          <w:sz w:val="20"/>
        </w:rPr>
        <w:t xml:space="preserve"> ELR PPDU.</w:t>
      </w:r>
    </w:p>
    <w:p w14:paraId="21820C8E" w14:textId="599AB438" w:rsidR="00977FDE" w:rsidRPr="00B8112C" w:rsidRDefault="00977FDE" w:rsidP="00977FDE">
      <w:pPr>
        <w:pStyle w:val="Heading2"/>
        <w:rPr>
          <w:sz w:val="20"/>
          <w:u w:val="none"/>
        </w:rPr>
      </w:pPr>
      <w:r w:rsidRPr="00B8112C">
        <w:rPr>
          <w:sz w:val="20"/>
          <w:u w:val="none"/>
        </w:rPr>
        <w:t>38.3.1</w:t>
      </w:r>
      <w:r w:rsidR="00B244F9">
        <w:rPr>
          <w:sz w:val="20"/>
          <w:u w:val="none"/>
        </w:rPr>
        <w:t>4</w:t>
      </w:r>
      <w:r w:rsidRPr="00B8112C">
        <w:rPr>
          <w:sz w:val="20"/>
          <w:u w:val="none"/>
        </w:rPr>
        <w:t>.</w:t>
      </w:r>
      <w:r>
        <w:rPr>
          <w:sz w:val="20"/>
          <w:u w:val="none"/>
        </w:rPr>
        <w:t>5</w:t>
      </w:r>
      <w:r w:rsidRPr="00B8112C">
        <w:rPr>
          <w:sz w:val="20"/>
          <w:u w:val="none"/>
        </w:rPr>
        <w:t xml:space="preserve"> L-SIG</w:t>
      </w:r>
    </w:p>
    <w:p w14:paraId="15285F9B" w14:textId="1F9B2681" w:rsidR="00977FDE" w:rsidRPr="00AC2B47" w:rsidDel="00DE0656" w:rsidRDefault="00977FDE" w:rsidP="00977FDE">
      <w:pPr>
        <w:rPr>
          <w:del w:id="29" w:author="Lin Yang" w:date="2024-12-05T15:04:00Z"/>
          <w:sz w:val="20"/>
        </w:rPr>
      </w:pPr>
      <w:del w:id="30" w:author="Lin Yang" w:date="2024-12-05T15:04:00Z">
        <w:r w:rsidRPr="00AC2B47" w:rsidDel="00DE0656">
          <w:rPr>
            <w:sz w:val="20"/>
          </w:rPr>
          <w:delText>…</w:delText>
        </w:r>
      </w:del>
    </w:p>
    <w:p w14:paraId="48E883BE" w14:textId="77777777" w:rsidR="00977FDE" w:rsidRDefault="00977FDE" w:rsidP="00977FDE">
      <w:pPr>
        <w:rPr>
          <w:sz w:val="20"/>
        </w:rPr>
      </w:pPr>
      <w:r w:rsidRPr="00AC2B47">
        <w:rPr>
          <w:sz w:val="20"/>
        </w:rPr>
        <w:t xml:space="preserve">The time domain waveform of the RL-SIG field, transmitted on transmit chain </w:t>
      </w:r>
      <w:proofErr w:type="spellStart"/>
      <w:r w:rsidRPr="00AC2B47">
        <w:rPr>
          <w:i/>
          <w:iCs/>
          <w:sz w:val="20"/>
        </w:rPr>
        <w:t>i</w:t>
      </w:r>
      <w:r w:rsidRPr="00AC2B47">
        <w:rPr>
          <w:sz w:val="20"/>
          <w:vertAlign w:val="subscript"/>
        </w:rPr>
        <w:t>TX</w:t>
      </w:r>
      <w:proofErr w:type="spellEnd"/>
      <w:r w:rsidRPr="00AC2B47">
        <w:rPr>
          <w:sz w:val="20"/>
        </w:rPr>
        <w:t>, shall be as given by Equation (38-18).</w:t>
      </w:r>
    </w:p>
    <w:p w14:paraId="1B12DFF9" w14:textId="77777777" w:rsidR="00977FDE" w:rsidRPr="00AC2B47" w:rsidRDefault="00977FDE" w:rsidP="00977FDE">
      <w:pPr>
        <w:rPr>
          <w:sz w:val="20"/>
        </w:rPr>
      </w:pPr>
    </w:p>
    <w:p w14:paraId="3E272607" w14:textId="77777777" w:rsidR="00977FDE" w:rsidRPr="00AC2B47" w:rsidRDefault="00000000" w:rsidP="00977FDE">
      <w:pPr>
        <w:rPr>
          <w:sz w:val="20"/>
        </w:rPr>
      </w:pPr>
      <m:oMath>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L-SIG</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d>
          <m:dPr>
            <m:ctrlPr>
              <w:rPr>
                <w:rFonts w:ascii="Cambria Math" w:hAnsi="Cambria Math"/>
                <w:sz w:val="20"/>
              </w:rPr>
            </m:ctrlPr>
          </m:dPr>
          <m:e>
            <m:r>
              <w:rPr>
                <w:rFonts w:ascii="Cambria Math" w:hAnsi="Cambria Math"/>
                <w:sz w:val="20"/>
              </w:rPr>
              <m:t>t</m:t>
            </m:r>
            <m:ctrlPr>
              <w:rPr>
                <w:rFonts w:ascii="Cambria Math" w:hAnsi="Cambria Math"/>
                <w:i/>
                <w:sz w:val="20"/>
              </w:rPr>
            </m:ctrlPr>
          </m:e>
        </m:d>
        <m:r>
          <w:rPr>
            <w:rFonts w:ascii="Cambria Math" w:hAnsi="Cambria Math"/>
            <w:sz w:val="20"/>
          </w:rPr>
          <m:t>=</m:t>
        </m:r>
        <m:f>
          <m:fPr>
            <m:ctrlPr>
              <w:rPr>
                <w:rFonts w:ascii="Cambria Math" w:hAnsi="Cambria Math"/>
                <w:sz w:val="20"/>
              </w:rPr>
            </m:ctrlPr>
          </m:fPr>
          <m:num>
            <m:r>
              <w:rPr>
                <w:rFonts w:ascii="Cambria Math" w:hAnsi="Cambria Math"/>
                <w:sz w:val="20"/>
              </w:rPr>
              <m:t>1</m:t>
            </m:r>
          </m:num>
          <m:den>
            <m:rad>
              <m:radPr>
                <m:degHide m:val="1"/>
                <m:ctrlPr>
                  <w:rPr>
                    <w:rFonts w:ascii="Cambria Math" w:hAnsi="Cambria Math"/>
                    <w:sz w:val="20"/>
                  </w:rPr>
                </m:ctrlPr>
              </m:radPr>
              <m:deg>
                <m:ctrlPr>
                  <w:rPr>
                    <w:rFonts w:ascii="Cambria Math" w:hAnsi="Cambria Math"/>
                    <w:i/>
                    <w:sz w:val="20"/>
                  </w:rPr>
                </m:ctrlPr>
              </m:deg>
              <m:e>
                <m:sSub>
                  <m:sSubPr>
                    <m:ctrlPr>
                      <w:rPr>
                        <w:rFonts w:ascii="Cambria Math" w:hAnsi="Cambria Math"/>
                        <w:i/>
                        <w:sz w:val="20"/>
                      </w:rPr>
                    </m:ctrlPr>
                  </m:sSubPr>
                  <m:e>
                    <m:r>
                      <w:rPr>
                        <w:rFonts w:ascii="Cambria Math" w:hAnsi="Cambria Math"/>
                        <w:sz w:val="20"/>
                      </w:rPr>
                      <m:t>N</m:t>
                    </m:r>
                  </m:e>
                  <m:sub>
                    <m:r>
                      <w:rPr>
                        <w:rFonts w:ascii="Cambria Math" w:hAnsi="Cambria Math"/>
                        <w:sz w:val="20"/>
                      </w:rPr>
                      <m:t>TX</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N</m:t>
                    </m:r>
                  </m:e>
                  <m:sub>
                    <m:r>
                      <w:rPr>
                        <w:rFonts w:ascii="Cambria Math" w:hAnsi="Cambria Math"/>
                        <w:sz w:val="20"/>
                      </w:rPr>
                      <m:t>L-SIG</m:t>
                    </m:r>
                  </m:sub>
                  <m:sup>
                    <m:r>
                      <w:rPr>
                        <w:rFonts w:ascii="Cambria Math" w:hAnsi="Cambria Math"/>
                        <w:sz w:val="20"/>
                      </w:rPr>
                      <m:t>Tone</m:t>
                    </m:r>
                  </m:sup>
                </m:sSubSup>
                <m:r>
                  <w:rPr>
                    <w:rFonts w:ascii="Cambria Math" w:hAnsi="Cambria Math"/>
                    <w:sz w:val="20"/>
                  </w:rPr>
                  <m:t>∙</m:t>
                </m:r>
                <m:f>
                  <m:fPr>
                    <m:ctrlPr>
                      <w:rPr>
                        <w:rFonts w:ascii="Cambria Math" w:hAnsi="Cambria Math"/>
                        <w:i/>
                        <w:sz w:val="20"/>
                      </w:rPr>
                    </m:ctrlPr>
                  </m:fPr>
                  <m:num>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Ω</m:t>
                            </m:r>
                          </m:e>
                          <m:sub>
                            <m:r>
                              <w:rPr>
                                <w:rFonts w:ascii="Cambria Math" w:hAnsi="Cambria Math"/>
                                <w:sz w:val="20"/>
                              </w:rPr>
                              <m:t>20MHz</m:t>
                            </m:r>
                          </m:sub>
                        </m:sSub>
                      </m:e>
                    </m:d>
                  </m:num>
                  <m:den>
                    <m:sSub>
                      <m:sSubPr>
                        <m:ctrlPr>
                          <w:rPr>
                            <w:rFonts w:ascii="Cambria Math" w:hAnsi="Cambria Math"/>
                            <w:i/>
                            <w:sz w:val="20"/>
                          </w:rPr>
                        </m:ctrlPr>
                      </m:sSubPr>
                      <m:e>
                        <m:r>
                          <w:rPr>
                            <w:rFonts w:ascii="Cambria Math" w:hAnsi="Cambria Math"/>
                            <w:sz w:val="20"/>
                          </w:rPr>
                          <m:t>N</m:t>
                        </m:r>
                      </m:e>
                      <m:sub>
                        <m:r>
                          <w:rPr>
                            <w:rFonts w:ascii="Cambria Math" w:hAnsi="Cambria Math"/>
                            <w:sz w:val="20"/>
                          </w:rPr>
                          <m:t>20MHz</m:t>
                        </m:r>
                      </m:sub>
                    </m:sSub>
                  </m:den>
                </m:f>
              </m:e>
            </m:rad>
          </m:den>
        </m:f>
        <m:sSub>
          <m:sSubPr>
            <m:ctrlPr>
              <w:rPr>
                <w:rFonts w:ascii="Cambria Math" w:hAnsi="Cambria Math"/>
                <w:i/>
                <w:sz w:val="20"/>
              </w:rPr>
            </m:ctrlPr>
          </m:sSubPr>
          <m:e>
            <m:r>
              <w:rPr>
                <w:rFonts w:ascii="Cambria Math" w:hAnsi="Cambria Math"/>
                <w:sz w:val="20"/>
              </w:rPr>
              <m:t>w</m:t>
            </m:r>
          </m:e>
          <m:sub>
            <m:sSub>
              <m:sSubPr>
                <m:ctrlPr>
                  <w:rPr>
                    <w:rFonts w:ascii="Cambria Math" w:hAnsi="Cambria Math"/>
                    <w:i/>
                    <w:sz w:val="20"/>
                  </w:rPr>
                </m:ctrlPr>
              </m:sSubPr>
              <m:e>
                <m:r>
                  <w:rPr>
                    <w:rFonts w:ascii="Cambria Math" w:hAnsi="Cambria Math"/>
                    <w:sz w:val="20"/>
                  </w:rPr>
                  <m:t>T</m:t>
                </m:r>
              </m:e>
              <m:sub>
                <m:r>
                  <w:rPr>
                    <w:rFonts w:ascii="Cambria Math" w:hAnsi="Cambria Math"/>
                    <w:sz w:val="20"/>
                  </w:rPr>
                  <m:t>L-SIG</m:t>
                </m:r>
              </m:sub>
            </m:sSub>
          </m:sub>
        </m:sSub>
        <m:d>
          <m:dPr>
            <m:ctrlPr>
              <w:rPr>
                <w:rFonts w:ascii="Cambria Math" w:hAnsi="Cambria Math"/>
                <w:sz w:val="20"/>
              </w:rPr>
            </m:ctrlPr>
          </m:dPr>
          <m:e>
            <m:r>
              <w:rPr>
                <w:rFonts w:ascii="Cambria Math" w:hAnsi="Cambria Math"/>
                <w:sz w:val="20"/>
              </w:rPr>
              <m:t>t</m:t>
            </m:r>
            <m:ctrlPr>
              <w:rPr>
                <w:rFonts w:ascii="Cambria Math" w:hAnsi="Cambria Math"/>
                <w:i/>
                <w:sz w:val="20"/>
              </w:rPr>
            </m:ctrlPr>
          </m:e>
        </m:d>
        <m:sSub>
          <m:sSubPr>
            <m:ctrlPr>
              <w:rPr>
                <w:rFonts w:ascii="Cambria Math" w:hAnsi="Cambria Math"/>
                <w:sz w:val="20"/>
              </w:rPr>
            </m:ctrlPr>
          </m:sSubPr>
          <m:e>
            <m:r>
              <m:rPr>
                <m:sty m:val="p"/>
              </m:rPr>
              <w:rPr>
                <w:rFonts w:ascii="Cambria Math" w:hAnsi="Cambria Math"/>
                <w:sz w:val="20"/>
              </w:rPr>
              <m:t>η</m:t>
            </m:r>
          </m:e>
          <m:sub>
            <m:r>
              <m:rPr>
                <m:sty m:val="p"/>
              </m:rPr>
              <w:rPr>
                <w:rFonts w:ascii="Cambria Math" w:hAnsi="Cambria Math"/>
                <w:sz w:val="20"/>
              </w:rPr>
              <m:t>L-SIG</m:t>
            </m:r>
          </m:sub>
        </m:sSub>
        <m:nary>
          <m:naryPr>
            <m:chr m:val="∑"/>
            <m:limLoc m:val="undOvr"/>
            <m:supHide m:val="1"/>
            <m:ctrlPr>
              <w:rPr>
                <w:rFonts w:ascii="Cambria Math" w:hAnsi="Cambria Math"/>
                <w:i/>
                <w:sz w:val="20"/>
              </w:rPr>
            </m:ctrlPr>
          </m:naryPr>
          <m:sub>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Ω</m:t>
                </m:r>
              </m:e>
              <m:sub>
                <m:r>
                  <w:rPr>
                    <w:rFonts w:ascii="Cambria Math" w:hAnsi="Cambria Math"/>
                    <w:sz w:val="20"/>
                  </w:rPr>
                  <m:t>20MHz</m:t>
                </m:r>
              </m:sub>
            </m:sSub>
          </m:sub>
          <m:sup/>
          <m:e>
            <m:nary>
              <m:naryPr>
                <m:chr m:val="∑"/>
                <m:ctrlPr>
                  <w:rPr>
                    <w:rFonts w:ascii="Cambria Math" w:hAnsi="Cambria Math"/>
                    <w:sz w:val="20"/>
                  </w:rPr>
                </m:ctrlPr>
              </m:naryPr>
              <m:sub>
                <m:r>
                  <w:rPr>
                    <w:rFonts w:ascii="Cambria Math" w:hAnsi="Cambria Math"/>
                    <w:sz w:val="20"/>
                  </w:rPr>
                  <m:t>k=-28</m:t>
                </m:r>
                <m:ctrlPr>
                  <w:rPr>
                    <w:rFonts w:ascii="Cambria Math" w:hAnsi="Cambria Math"/>
                    <w:i/>
                    <w:sz w:val="20"/>
                  </w:rPr>
                </m:ctrlPr>
              </m:sub>
              <m:sup>
                <m:r>
                  <w:rPr>
                    <w:rFonts w:ascii="Cambria Math" w:hAnsi="Cambria Math"/>
                    <w:sz w:val="20"/>
                  </w:rPr>
                  <m:t>28</m:t>
                </m:r>
                <m:ctrlPr>
                  <w:rPr>
                    <w:rFonts w:ascii="Cambria Math" w:hAnsi="Cambria Math"/>
                    <w:i/>
                    <w:sz w:val="20"/>
                  </w:rPr>
                </m:ctrlPr>
              </m:sup>
              <m:e>
                <m:ctrlPr>
                  <w:rPr>
                    <w:rFonts w:ascii="Cambria Math" w:hAnsi="Cambria Math"/>
                    <w:i/>
                    <w:sz w:val="20"/>
                  </w:rPr>
                </m:ctrlPr>
              </m:e>
            </m:nary>
          </m:e>
        </m:nary>
      </m:oMath>
      <w:r w:rsidR="00977FDE" w:rsidRPr="00AC2B47">
        <w:rPr>
          <w:sz w:val="20"/>
        </w:rPr>
        <w:t xml:space="preserve"> </w:t>
      </w:r>
    </w:p>
    <w:p w14:paraId="7EEABAD3" w14:textId="77777777" w:rsidR="00977FDE" w:rsidRPr="00AC2B47" w:rsidRDefault="00977FDE" w:rsidP="00977FDE">
      <w:pPr>
        <w:rPr>
          <w:sz w:val="20"/>
        </w:rPr>
      </w:pPr>
      <m:oMath>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γ</m:t>
            </m:r>
            <m:ctrlPr>
              <w:rPr>
                <w:rFonts w:ascii="Cambria Math" w:hAnsi="Cambria Math"/>
                <w:sz w:val="20"/>
              </w:rPr>
            </m:ctrlPr>
          </m:e>
          <m:sub>
            <m:d>
              <m:dPr>
                <m:ctrlPr>
                  <w:rPr>
                    <w:rFonts w:ascii="Cambria Math" w:hAnsi="Cambria Math"/>
                    <w:i/>
                    <w:sz w:val="20"/>
                  </w:rPr>
                </m:ctrlPr>
              </m:dPr>
              <m:e>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Shift</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e>
                </m:d>
              </m:e>
            </m:d>
            <m:r>
              <w:rPr>
                <w:rFonts w:ascii="Cambria Math" w:hAnsi="Cambria Math"/>
                <w:sz w:val="20"/>
              </w:rPr>
              <m:t>,BW</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D</m:t>
                </m:r>
              </m:e>
              <m:sub>
                <m:r>
                  <w:rPr>
                    <w:rFonts w:ascii="Cambria Math" w:hAnsi="Cambria Math"/>
                    <w:sz w:val="20"/>
                  </w:rPr>
                  <m:t>k,20</m:t>
                </m:r>
              </m:sub>
            </m:sSub>
            <m:r>
              <w:rPr>
                <w:rFonts w:ascii="Cambria Math" w:hAnsi="Cambria Math"/>
                <w:sz w:val="20"/>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0</m:t>
                </m:r>
              </m:sub>
            </m:sSub>
            <m:sSub>
              <m:sSubPr>
                <m:ctrlPr>
                  <w:rPr>
                    <w:rFonts w:ascii="Cambria Math" w:hAnsi="Cambria Math"/>
                    <w:i/>
                    <w:sz w:val="20"/>
                  </w:rPr>
                </m:ctrlPr>
              </m:sSubPr>
              <m:e>
                <m:r>
                  <w:rPr>
                    <w:rFonts w:ascii="Cambria Math" w:hAnsi="Cambria Math"/>
                    <w:sz w:val="20"/>
                  </w:rPr>
                  <m:t>P</m:t>
                </m:r>
              </m:e>
              <m:sub>
                <m:r>
                  <w:rPr>
                    <w:rFonts w:ascii="Cambria Math" w:hAnsi="Cambria Math"/>
                    <w:sz w:val="20"/>
                  </w:rPr>
                  <m:t>k</m:t>
                </m:r>
              </m:sub>
            </m:sSub>
          </m:e>
        </m:d>
        <m:r>
          <m:rPr>
            <m:sty m:val="p"/>
          </m:rPr>
          <w:rPr>
            <w:rFonts w:ascii="Cambria Math" w:hAnsi="Cambria Math"/>
            <w:sz w:val="20"/>
          </w:rPr>
          <m:t>exp</m:t>
        </m:r>
        <m:d>
          <m:dPr>
            <m:ctrlPr>
              <w:rPr>
                <w:rFonts w:ascii="Cambria Math" w:hAnsi="Cambria Math"/>
                <w:sz w:val="20"/>
              </w:rPr>
            </m:ctrlPr>
          </m:dPr>
          <m:e>
            <m:r>
              <w:rPr>
                <w:rFonts w:ascii="Cambria Math" w:hAnsi="Cambria Math"/>
                <w:sz w:val="20"/>
              </w:rPr>
              <m:t>j2π</m:t>
            </m:r>
            <m:d>
              <m:dPr>
                <m:ctrlPr>
                  <w:rPr>
                    <w:rFonts w:ascii="Cambria Math" w:hAnsi="Cambria Math"/>
                    <w:i/>
                    <w:sz w:val="20"/>
                  </w:rPr>
                </m:ctrlPr>
              </m:dPr>
              <m:e>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Shift</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e>
                </m:d>
              </m:e>
            </m:d>
            <m:sSub>
              <m:sSubPr>
                <m:ctrlPr>
                  <w:rPr>
                    <w:rFonts w:ascii="Cambria Math" w:hAnsi="Cambria Math"/>
                    <w:i/>
                    <w:sz w:val="20"/>
                  </w:rPr>
                </m:ctrlPr>
              </m:sSubPr>
              <m:e>
                <m:r>
                  <m:rPr>
                    <m:sty m:val="p"/>
                  </m:rPr>
                  <w:rPr>
                    <w:rFonts w:ascii="Cambria Math" w:hAnsi="Cambria Math"/>
                    <w:sz w:val="20"/>
                  </w:rPr>
                  <m:t>Δ</m:t>
                </m:r>
                <m:ctrlPr>
                  <w:rPr>
                    <w:rFonts w:ascii="Cambria Math" w:hAnsi="Cambria Math"/>
                    <w:sz w:val="20"/>
                  </w:rPr>
                </m:ctrlPr>
              </m:e>
              <m:sub>
                <m:r>
                  <w:rPr>
                    <w:rFonts w:ascii="Cambria Math" w:hAnsi="Cambria Math"/>
                    <w:sz w:val="20"/>
                  </w:rPr>
                  <m:t>F,Pre-UHR</m:t>
                </m:r>
              </m:sub>
            </m:sSub>
            <m:d>
              <m:dPr>
                <m:ctrlPr>
                  <w:rPr>
                    <w:rFonts w:ascii="Cambria Math" w:hAnsi="Cambria Math"/>
                    <w:sz w:val="20"/>
                  </w:rPr>
                </m:ctrlPr>
              </m:dPr>
              <m:e>
                <m:r>
                  <w:rPr>
                    <w:rFonts w:ascii="Cambria Math" w:hAnsi="Cambria Math"/>
                    <w:sz w:val="20"/>
                  </w:rPr>
                  <m:t>t-</m:t>
                </m:r>
                <m:sSub>
                  <m:sSubPr>
                    <m:ctrlPr>
                      <w:rPr>
                        <w:rFonts w:ascii="Cambria Math" w:hAnsi="Cambria Math"/>
                        <w:i/>
                        <w:sz w:val="20"/>
                      </w:rPr>
                    </m:ctrlPr>
                  </m:sSubPr>
                  <m:e>
                    <m:r>
                      <w:rPr>
                        <w:rFonts w:ascii="Cambria Math" w:hAnsi="Cambria Math"/>
                        <w:sz w:val="20"/>
                      </w:rPr>
                      <m:t>T</m:t>
                    </m:r>
                  </m:e>
                  <m:sub>
                    <m:r>
                      <w:rPr>
                        <w:rFonts w:ascii="Cambria Math" w:hAnsi="Cambria Math"/>
                        <w:sz w:val="20"/>
                      </w:rPr>
                      <m:t>GI,Pre-UHR</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T</m:t>
                    </m:r>
                  </m:e>
                  <m:sub>
                    <m:r>
                      <w:rPr>
                        <w:rFonts w:ascii="Cambria Math" w:hAnsi="Cambria Math"/>
                        <w:sz w:val="20"/>
                      </w:rPr>
                      <m:t>CS</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ctrlPr>
                  <w:rPr>
                    <w:rFonts w:ascii="Cambria Math" w:hAnsi="Cambria Math"/>
                    <w:i/>
                    <w:sz w:val="20"/>
                  </w:rPr>
                </m:ctrlPr>
              </m:e>
            </m:d>
            <m:ctrlPr>
              <w:rPr>
                <w:rFonts w:ascii="Cambria Math" w:hAnsi="Cambria Math"/>
                <w:i/>
                <w:sz w:val="20"/>
              </w:rPr>
            </m:ctrlPr>
          </m:e>
        </m:d>
      </m:oMath>
      <w:r w:rsidRPr="00AC2B47">
        <w:rPr>
          <w:sz w:val="20"/>
        </w:rPr>
        <w:t xml:space="preserve"> (38-18)</w:t>
      </w:r>
    </w:p>
    <w:p w14:paraId="0E0E1A28" w14:textId="77777777" w:rsidR="00977FDE" w:rsidRPr="00AC2B47" w:rsidRDefault="00977FDE" w:rsidP="00977FDE">
      <w:pPr>
        <w:rPr>
          <w:sz w:val="20"/>
        </w:rPr>
      </w:pPr>
      <w:proofErr w:type="gramStart"/>
      <w:r w:rsidRPr="00AC2B47">
        <w:rPr>
          <w:sz w:val="20"/>
        </w:rPr>
        <w:t>where</w:t>
      </w:r>
      <w:proofErr w:type="gramEnd"/>
    </w:p>
    <w:p w14:paraId="4E0E1A6A" w14:textId="3A064000" w:rsidR="00977FDE" w:rsidRPr="00754D68" w:rsidDel="00DE0656" w:rsidRDefault="00977FDE" w:rsidP="00977FDE">
      <w:pPr>
        <w:rPr>
          <w:del w:id="31" w:author="Lin Yang" w:date="2024-12-05T15:04:00Z"/>
          <w:color w:val="00B050"/>
          <w:sz w:val="20"/>
        </w:rPr>
      </w:pPr>
      <w:del w:id="32" w:author="Lin Yang" w:date="2024-12-05T15:04:00Z">
        <w:r w:rsidRPr="00754D68" w:rsidDel="00DE0656">
          <w:rPr>
            <w:color w:val="00B050"/>
            <w:sz w:val="20"/>
          </w:rPr>
          <w:delText>…</w:delText>
        </w:r>
      </w:del>
    </w:p>
    <w:p w14:paraId="0E1842F5" w14:textId="6D033BB0" w:rsidR="00977FDE" w:rsidRPr="00AC2B47" w:rsidRDefault="00977FDE" w:rsidP="00977FDE">
      <w:pPr>
        <w:rPr>
          <w:color w:val="000000" w:themeColor="text1"/>
          <w:sz w:val="20"/>
        </w:rPr>
      </w:pPr>
      <w:r w:rsidRPr="00AC2B47">
        <w:rPr>
          <w:color w:val="000000" w:themeColor="text1"/>
          <w:sz w:val="20"/>
        </w:rPr>
        <w:sym w:font="Symbol" w:char="F068"/>
      </w:r>
      <w:r w:rsidRPr="00AC2B47">
        <w:rPr>
          <w:color w:val="000000" w:themeColor="text1"/>
          <w:sz w:val="20"/>
          <w:vertAlign w:val="subscript"/>
        </w:rPr>
        <w:t>L-SIG</w:t>
      </w:r>
      <w:r w:rsidRPr="00AC2B47">
        <w:rPr>
          <w:color w:val="000000" w:themeColor="text1"/>
          <w:sz w:val="20"/>
        </w:rPr>
        <w:t xml:space="preserve"> is defined in Equation (38-</w:t>
      </w:r>
      <w:r w:rsidR="008E7419">
        <w:rPr>
          <w:color w:val="000000" w:themeColor="text1"/>
          <w:sz w:val="20"/>
        </w:rPr>
        <w:t>9</w:t>
      </w:r>
      <w:r w:rsidRPr="00AC2B47">
        <w:rPr>
          <w:color w:val="000000" w:themeColor="text1"/>
          <w:sz w:val="20"/>
        </w:rPr>
        <w:t xml:space="preserve">) </w:t>
      </w:r>
      <w:r w:rsidR="008E7419">
        <w:rPr>
          <w:color w:val="000000" w:themeColor="text1"/>
          <w:sz w:val="20"/>
        </w:rPr>
        <w:t xml:space="preserve">and </w:t>
      </w:r>
      <w:r w:rsidRPr="00AC2B47">
        <w:rPr>
          <w:color w:val="000000" w:themeColor="text1"/>
          <w:sz w:val="20"/>
        </w:rPr>
        <w:t xml:space="preserve">is 1 for </w:t>
      </w:r>
      <w:r>
        <w:rPr>
          <w:color w:val="000000" w:themeColor="text1"/>
          <w:sz w:val="20"/>
        </w:rPr>
        <w:t>a UHR</w:t>
      </w:r>
      <w:r w:rsidRPr="00AC2B47">
        <w:rPr>
          <w:color w:val="000000" w:themeColor="text1"/>
          <w:sz w:val="20"/>
        </w:rPr>
        <w:t xml:space="preserve"> ELR PPDU.</w:t>
      </w:r>
    </w:p>
    <w:p w14:paraId="53CD5A70" w14:textId="267896FB" w:rsidR="00977FDE" w:rsidRPr="00754D68" w:rsidRDefault="00977FDE" w:rsidP="00977FDE">
      <w:pPr>
        <w:rPr>
          <w:color w:val="00B050"/>
          <w:sz w:val="20"/>
        </w:rPr>
      </w:pPr>
      <w:del w:id="33" w:author="Lin Yang" w:date="2024-12-05T15:04:00Z">
        <w:r w:rsidRPr="00754D68" w:rsidDel="00DE0656">
          <w:rPr>
            <w:color w:val="00B050"/>
            <w:sz w:val="20"/>
          </w:rPr>
          <w:delText>…</w:delText>
        </w:r>
      </w:del>
    </w:p>
    <w:p w14:paraId="081365B0" w14:textId="76B9927A" w:rsidR="00977FDE" w:rsidRPr="00B8112C" w:rsidRDefault="00977FDE" w:rsidP="00977FDE">
      <w:pPr>
        <w:pStyle w:val="Heading2"/>
        <w:rPr>
          <w:sz w:val="20"/>
          <w:u w:val="none"/>
        </w:rPr>
      </w:pPr>
      <w:r w:rsidRPr="00B8112C">
        <w:rPr>
          <w:sz w:val="20"/>
          <w:u w:val="none"/>
        </w:rPr>
        <w:t>38.3.1</w:t>
      </w:r>
      <w:r w:rsidR="00B244F9">
        <w:rPr>
          <w:sz w:val="20"/>
          <w:u w:val="none"/>
        </w:rPr>
        <w:t>4</w:t>
      </w:r>
      <w:r w:rsidRPr="00B8112C">
        <w:rPr>
          <w:sz w:val="20"/>
          <w:u w:val="none"/>
        </w:rPr>
        <w:t>.6 RL-SIG</w:t>
      </w:r>
    </w:p>
    <w:p w14:paraId="6B30D319" w14:textId="77777777" w:rsidR="00977FDE" w:rsidRPr="00AC2B47" w:rsidRDefault="00977FDE" w:rsidP="00977FDE">
      <w:pPr>
        <w:rPr>
          <w:rFonts w:ascii="Arial" w:hAnsi="Arial" w:cs="Arial"/>
          <w:b/>
          <w:bCs/>
          <w:sz w:val="20"/>
        </w:rPr>
      </w:pPr>
    </w:p>
    <w:p w14:paraId="4B1F4ED5" w14:textId="77777777" w:rsidR="00977FDE" w:rsidRPr="00AC2B47" w:rsidRDefault="00977FDE" w:rsidP="00977FDE">
      <w:pPr>
        <w:rPr>
          <w:sz w:val="20"/>
        </w:rPr>
      </w:pPr>
      <w:r w:rsidRPr="00AC2B47">
        <w:rPr>
          <w:sz w:val="20"/>
        </w:rPr>
        <w:t xml:space="preserve">The RL-SIG field is a repeat of the L-SIG field and is used to differentiate </w:t>
      </w:r>
      <w:r>
        <w:rPr>
          <w:sz w:val="20"/>
        </w:rPr>
        <w:t>a UHR</w:t>
      </w:r>
      <w:r w:rsidRPr="00AC2B47">
        <w:rPr>
          <w:sz w:val="20"/>
        </w:rPr>
        <w:t xml:space="preserve"> PPDU from a non-HT PPDU, HT PPDU, and VHT PPDU.</w:t>
      </w:r>
    </w:p>
    <w:p w14:paraId="0B2018D3" w14:textId="77777777" w:rsidR="00977FDE" w:rsidRDefault="00977FDE" w:rsidP="00977FDE">
      <w:pPr>
        <w:rPr>
          <w:sz w:val="20"/>
        </w:rPr>
      </w:pPr>
      <w:r w:rsidRPr="00AC2B47">
        <w:rPr>
          <w:sz w:val="20"/>
        </w:rPr>
        <w:t xml:space="preserve">The time domain waveform of the L-SIG field, transmitted on transmit chain </w:t>
      </w:r>
      <w:proofErr w:type="spellStart"/>
      <w:r w:rsidRPr="00AC2B47">
        <w:rPr>
          <w:i/>
          <w:iCs/>
          <w:sz w:val="20"/>
        </w:rPr>
        <w:t>i</w:t>
      </w:r>
      <w:r w:rsidRPr="00AC2B47">
        <w:rPr>
          <w:sz w:val="20"/>
          <w:vertAlign w:val="subscript"/>
        </w:rPr>
        <w:t>TX</w:t>
      </w:r>
      <w:proofErr w:type="spellEnd"/>
      <w:r w:rsidRPr="00AC2B47">
        <w:rPr>
          <w:sz w:val="20"/>
        </w:rPr>
        <w:t>, shall be as given by Equation (38-19).</w:t>
      </w:r>
    </w:p>
    <w:p w14:paraId="69650927" w14:textId="77777777" w:rsidR="00977FDE" w:rsidRDefault="00977FDE" w:rsidP="00977FDE">
      <w:pPr>
        <w:rPr>
          <w:sz w:val="20"/>
        </w:rPr>
      </w:pPr>
    </w:p>
    <w:p w14:paraId="641D0757" w14:textId="77777777" w:rsidR="00977FDE" w:rsidRPr="00AC2B47" w:rsidRDefault="00977FDE" w:rsidP="00977FDE">
      <w:pPr>
        <w:rPr>
          <w:sz w:val="20"/>
        </w:rPr>
      </w:pPr>
    </w:p>
    <w:p w14:paraId="48AF7D35" w14:textId="77777777" w:rsidR="00977FDE" w:rsidRPr="00AC2B47" w:rsidRDefault="00000000" w:rsidP="00977FDE">
      <w:pPr>
        <w:rPr>
          <w:sz w:val="20"/>
        </w:rPr>
      </w:pPr>
      <m:oMath>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RL-SIG</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d>
          <m:dPr>
            <m:ctrlPr>
              <w:rPr>
                <w:rFonts w:ascii="Cambria Math" w:hAnsi="Cambria Math"/>
                <w:sz w:val="20"/>
              </w:rPr>
            </m:ctrlPr>
          </m:dPr>
          <m:e>
            <m:r>
              <w:rPr>
                <w:rFonts w:ascii="Cambria Math" w:hAnsi="Cambria Math"/>
                <w:sz w:val="20"/>
              </w:rPr>
              <m:t>t</m:t>
            </m:r>
            <m:ctrlPr>
              <w:rPr>
                <w:rFonts w:ascii="Cambria Math" w:hAnsi="Cambria Math"/>
                <w:i/>
                <w:sz w:val="20"/>
              </w:rPr>
            </m:ctrlPr>
          </m:e>
        </m:d>
        <m:r>
          <w:rPr>
            <w:rFonts w:ascii="Cambria Math" w:hAnsi="Cambria Math"/>
            <w:sz w:val="20"/>
          </w:rPr>
          <m:t>=</m:t>
        </m:r>
        <m:f>
          <m:fPr>
            <m:ctrlPr>
              <w:rPr>
                <w:rFonts w:ascii="Cambria Math" w:hAnsi="Cambria Math"/>
                <w:sz w:val="20"/>
              </w:rPr>
            </m:ctrlPr>
          </m:fPr>
          <m:num>
            <m:r>
              <w:rPr>
                <w:rFonts w:ascii="Cambria Math" w:hAnsi="Cambria Math"/>
                <w:sz w:val="20"/>
              </w:rPr>
              <m:t>1</m:t>
            </m:r>
          </m:num>
          <m:den>
            <m:rad>
              <m:radPr>
                <m:degHide m:val="1"/>
                <m:ctrlPr>
                  <w:rPr>
                    <w:rFonts w:ascii="Cambria Math" w:hAnsi="Cambria Math"/>
                    <w:sz w:val="20"/>
                  </w:rPr>
                </m:ctrlPr>
              </m:radPr>
              <m:deg>
                <m:ctrlPr>
                  <w:rPr>
                    <w:rFonts w:ascii="Cambria Math" w:hAnsi="Cambria Math"/>
                    <w:i/>
                    <w:sz w:val="20"/>
                  </w:rPr>
                </m:ctrlPr>
              </m:deg>
              <m:e>
                <m:sSub>
                  <m:sSubPr>
                    <m:ctrlPr>
                      <w:rPr>
                        <w:rFonts w:ascii="Cambria Math" w:hAnsi="Cambria Math"/>
                        <w:i/>
                        <w:sz w:val="20"/>
                      </w:rPr>
                    </m:ctrlPr>
                  </m:sSubPr>
                  <m:e>
                    <m:r>
                      <w:rPr>
                        <w:rFonts w:ascii="Cambria Math" w:hAnsi="Cambria Math"/>
                        <w:sz w:val="20"/>
                      </w:rPr>
                      <m:t>N</m:t>
                    </m:r>
                  </m:e>
                  <m:sub>
                    <m:r>
                      <w:rPr>
                        <w:rFonts w:ascii="Cambria Math" w:hAnsi="Cambria Math"/>
                        <w:sz w:val="20"/>
                      </w:rPr>
                      <m:t>TX</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N</m:t>
                    </m:r>
                  </m:e>
                  <m:sub>
                    <m:r>
                      <w:rPr>
                        <w:rFonts w:ascii="Cambria Math" w:hAnsi="Cambria Math"/>
                        <w:sz w:val="20"/>
                      </w:rPr>
                      <m:t>RL-SIG</m:t>
                    </m:r>
                  </m:sub>
                  <m:sup>
                    <m:r>
                      <w:rPr>
                        <w:rFonts w:ascii="Cambria Math" w:hAnsi="Cambria Math"/>
                        <w:sz w:val="20"/>
                      </w:rPr>
                      <m:t>Tone</m:t>
                    </m:r>
                  </m:sup>
                </m:sSubSup>
                <m:r>
                  <w:rPr>
                    <w:rFonts w:ascii="Cambria Math" w:hAnsi="Cambria Math"/>
                    <w:sz w:val="20"/>
                  </w:rPr>
                  <m:t>∙</m:t>
                </m:r>
                <m:f>
                  <m:fPr>
                    <m:ctrlPr>
                      <w:rPr>
                        <w:rFonts w:ascii="Cambria Math" w:hAnsi="Cambria Math"/>
                        <w:i/>
                        <w:sz w:val="20"/>
                      </w:rPr>
                    </m:ctrlPr>
                  </m:fPr>
                  <m:num>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Ω</m:t>
                            </m:r>
                          </m:e>
                          <m:sub>
                            <m:r>
                              <w:rPr>
                                <w:rFonts w:ascii="Cambria Math" w:hAnsi="Cambria Math"/>
                                <w:sz w:val="20"/>
                              </w:rPr>
                              <m:t>20MHz</m:t>
                            </m:r>
                          </m:sub>
                        </m:sSub>
                      </m:e>
                    </m:d>
                  </m:num>
                  <m:den>
                    <m:sSub>
                      <m:sSubPr>
                        <m:ctrlPr>
                          <w:rPr>
                            <w:rFonts w:ascii="Cambria Math" w:hAnsi="Cambria Math"/>
                            <w:i/>
                            <w:sz w:val="20"/>
                          </w:rPr>
                        </m:ctrlPr>
                      </m:sSubPr>
                      <m:e>
                        <m:r>
                          <w:rPr>
                            <w:rFonts w:ascii="Cambria Math" w:hAnsi="Cambria Math"/>
                            <w:sz w:val="20"/>
                          </w:rPr>
                          <m:t>N</m:t>
                        </m:r>
                      </m:e>
                      <m:sub>
                        <m:r>
                          <w:rPr>
                            <w:rFonts w:ascii="Cambria Math" w:hAnsi="Cambria Math"/>
                            <w:sz w:val="20"/>
                          </w:rPr>
                          <m:t>20MHz</m:t>
                        </m:r>
                      </m:sub>
                    </m:sSub>
                  </m:den>
                </m:f>
              </m:e>
            </m:rad>
          </m:den>
        </m:f>
        <m:sSub>
          <m:sSubPr>
            <m:ctrlPr>
              <w:rPr>
                <w:rFonts w:ascii="Cambria Math" w:hAnsi="Cambria Math"/>
                <w:i/>
                <w:sz w:val="20"/>
              </w:rPr>
            </m:ctrlPr>
          </m:sSubPr>
          <m:e>
            <m:r>
              <w:rPr>
                <w:rFonts w:ascii="Cambria Math" w:hAnsi="Cambria Math"/>
                <w:sz w:val="20"/>
              </w:rPr>
              <m:t>w</m:t>
            </m:r>
          </m:e>
          <m:sub>
            <m:sSub>
              <m:sSubPr>
                <m:ctrlPr>
                  <w:rPr>
                    <w:rFonts w:ascii="Cambria Math" w:hAnsi="Cambria Math"/>
                    <w:i/>
                    <w:sz w:val="20"/>
                  </w:rPr>
                </m:ctrlPr>
              </m:sSubPr>
              <m:e>
                <m:r>
                  <w:rPr>
                    <w:rFonts w:ascii="Cambria Math" w:hAnsi="Cambria Math"/>
                    <w:sz w:val="20"/>
                  </w:rPr>
                  <m:t>T</m:t>
                </m:r>
              </m:e>
              <m:sub>
                <m:r>
                  <w:rPr>
                    <w:rFonts w:ascii="Cambria Math" w:hAnsi="Cambria Math"/>
                    <w:sz w:val="20"/>
                  </w:rPr>
                  <m:t>RL-SIG</m:t>
                </m:r>
              </m:sub>
            </m:sSub>
          </m:sub>
        </m:sSub>
        <m:d>
          <m:dPr>
            <m:ctrlPr>
              <w:rPr>
                <w:rFonts w:ascii="Cambria Math" w:hAnsi="Cambria Math"/>
                <w:sz w:val="20"/>
              </w:rPr>
            </m:ctrlPr>
          </m:dPr>
          <m:e>
            <m:r>
              <w:rPr>
                <w:rFonts w:ascii="Cambria Math" w:hAnsi="Cambria Math"/>
                <w:sz w:val="20"/>
              </w:rPr>
              <m:t>t</m:t>
            </m:r>
            <m:ctrlPr>
              <w:rPr>
                <w:rFonts w:ascii="Cambria Math" w:hAnsi="Cambria Math"/>
                <w:i/>
                <w:sz w:val="20"/>
              </w:rPr>
            </m:ctrlPr>
          </m:e>
        </m:d>
        <m:sSub>
          <m:sSubPr>
            <m:ctrlPr>
              <w:rPr>
                <w:rFonts w:ascii="Cambria Math" w:hAnsi="Cambria Math"/>
                <w:sz w:val="20"/>
              </w:rPr>
            </m:ctrlPr>
          </m:sSubPr>
          <m:e>
            <m:r>
              <m:rPr>
                <m:sty m:val="p"/>
              </m:rPr>
              <w:rPr>
                <w:rFonts w:ascii="Cambria Math" w:hAnsi="Cambria Math"/>
                <w:sz w:val="20"/>
              </w:rPr>
              <m:t>η</m:t>
            </m:r>
          </m:e>
          <m:sub>
            <m:r>
              <m:rPr>
                <m:sty m:val="p"/>
              </m:rPr>
              <w:rPr>
                <w:rFonts w:ascii="Cambria Math" w:hAnsi="Cambria Math"/>
                <w:sz w:val="20"/>
              </w:rPr>
              <m:t>RL-SIG</m:t>
            </m:r>
          </m:sub>
        </m:sSub>
        <m:nary>
          <m:naryPr>
            <m:chr m:val="∑"/>
            <m:limLoc m:val="undOvr"/>
            <m:supHide m:val="1"/>
            <m:ctrlPr>
              <w:rPr>
                <w:rFonts w:ascii="Cambria Math" w:hAnsi="Cambria Math"/>
                <w:i/>
                <w:sz w:val="20"/>
              </w:rPr>
            </m:ctrlPr>
          </m:naryPr>
          <m:sub>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Ω</m:t>
                </m:r>
              </m:e>
              <m:sub>
                <m:r>
                  <w:rPr>
                    <w:rFonts w:ascii="Cambria Math" w:hAnsi="Cambria Math"/>
                    <w:sz w:val="20"/>
                  </w:rPr>
                  <m:t>20MHz</m:t>
                </m:r>
              </m:sub>
            </m:sSub>
          </m:sub>
          <m:sup/>
          <m:e>
            <m:nary>
              <m:naryPr>
                <m:chr m:val="∑"/>
                <m:ctrlPr>
                  <w:rPr>
                    <w:rFonts w:ascii="Cambria Math" w:hAnsi="Cambria Math"/>
                    <w:sz w:val="20"/>
                  </w:rPr>
                </m:ctrlPr>
              </m:naryPr>
              <m:sub>
                <m:r>
                  <w:rPr>
                    <w:rFonts w:ascii="Cambria Math" w:hAnsi="Cambria Math"/>
                    <w:sz w:val="20"/>
                  </w:rPr>
                  <m:t>k=-28</m:t>
                </m:r>
                <m:ctrlPr>
                  <w:rPr>
                    <w:rFonts w:ascii="Cambria Math" w:hAnsi="Cambria Math"/>
                    <w:i/>
                    <w:sz w:val="20"/>
                  </w:rPr>
                </m:ctrlPr>
              </m:sub>
              <m:sup>
                <m:r>
                  <w:rPr>
                    <w:rFonts w:ascii="Cambria Math" w:hAnsi="Cambria Math"/>
                    <w:sz w:val="20"/>
                  </w:rPr>
                  <m:t>28</m:t>
                </m:r>
                <m:ctrlPr>
                  <w:rPr>
                    <w:rFonts w:ascii="Cambria Math" w:hAnsi="Cambria Math"/>
                    <w:i/>
                    <w:sz w:val="20"/>
                  </w:rPr>
                </m:ctrlPr>
              </m:sup>
              <m:e>
                <m:ctrlPr>
                  <w:rPr>
                    <w:rFonts w:ascii="Cambria Math" w:hAnsi="Cambria Math"/>
                    <w:i/>
                    <w:sz w:val="20"/>
                  </w:rPr>
                </m:ctrlPr>
              </m:e>
            </m:nary>
          </m:e>
        </m:nary>
      </m:oMath>
      <w:r w:rsidR="00977FDE" w:rsidRPr="00AC2B47">
        <w:rPr>
          <w:sz w:val="20"/>
        </w:rPr>
        <w:t xml:space="preserve"> </w:t>
      </w:r>
    </w:p>
    <w:p w14:paraId="0F63239D" w14:textId="77777777" w:rsidR="00977FDE" w:rsidRPr="00AC2B47" w:rsidRDefault="00977FDE" w:rsidP="00977FDE">
      <w:pPr>
        <w:rPr>
          <w:sz w:val="20"/>
        </w:rPr>
      </w:pPr>
      <m:oMath>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γ</m:t>
            </m:r>
            <m:ctrlPr>
              <w:rPr>
                <w:rFonts w:ascii="Cambria Math" w:hAnsi="Cambria Math"/>
                <w:sz w:val="20"/>
              </w:rPr>
            </m:ctrlPr>
          </m:e>
          <m:sub>
            <m:d>
              <m:dPr>
                <m:ctrlPr>
                  <w:rPr>
                    <w:rFonts w:ascii="Cambria Math" w:hAnsi="Cambria Math"/>
                    <w:i/>
                    <w:sz w:val="20"/>
                  </w:rPr>
                </m:ctrlPr>
              </m:dPr>
              <m:e>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Shift</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e>
                </m:d>
              </m:e>
            </m:d>
            <m:r>
              <w:rPr>
                <w:rFonts w:ascii="Cambria Math" w:hAnsi="Cambria Math"/>
                <w:sz w:val="20"/>
              </w:rPr>
              <m:t>,BW</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D</m:t>
                </m:r>
              </m:e>
              <m:sub>
                <m:r>
                  <w:rPr>
                    <w:rFonts w:ascii="Cambria Math" w:hAnsi="Cambria Math"/>
                    <w:sz w:val="20"/>
                  </w:rPr>
                  <m:t>k,20</m:t>
                </m:r>
              </m:sub>
            </m:sSub>
            <m:r>
              <w:rPr>
                <w:rFonts w:ascii="Cambria Math" w:hAnsi="Cambria Math"/>
                <w:sz w:val="20"/>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1</m:t>
                </m:r>
              </m:sub>
            </m:sSub>
            <m:sSub>
              <m:sSubPr>
                <m:ctrlPr>
                  <w:rPr>
                    <w:rFonts w:ascii="Cambria Math" w:hAnsi="Cambria Math"/>
                    <w:i/>
                    <w:sz w:val="20"/>
                  </w:rPr>
                </m:ctrlPr>
              </m:sSubPr>
              <m:e>
                <m:r>
                  <w:rPr>
                    <w:rFonts w:ascii="Cambria Math" w:hAnsi="Cambria Math"/>
                    <w:sz w:val="20"/>
                  </w:rPr>
                  <m:t>P</m:t>
                </m:r>
              </m:e>
              <m:sub>
                <m:r>
                  <w:rPr>
                    <w:rFonts w:ascii="Cambria Math" w:hAnsi="Cambria Math"/>
                    <w:sz w:val="20"/>
                  </w:rPr>
                  <m:t>k</m:t>
                </m:r>
              </m:sub>
            </m:sSub>
          </m:e>
        </m:d>
        <m:r>
          <m:rPr>
            <m:sty m:val="p"/>
          </m:rPr>
          <w:rPr>
            <w:rFonts w:ascii="Cambria Math" w:hAnsi="Cambria Math"/>
            <w:sz w:val="20"/>
          </w:rPr>
          <m:t>exp</m:t>
        </m:r>
        <m:d>
          <m:dPr>
            <m:ctrlPr>
              <w:rPr>
                <w:rFonts w:ascii="Cambria Math" w:hAnsi="Cambria Math"/>
                <w:sz w:val="20"/>
              </w:rPr>
            </m:ctrlPr>
          </m:dPr>
          <m:e>
            <m:r>
              <w:rPr>
                <w:rFonts w:ascii="Cambria Math" w:hAnsi="Cambria Math"/>
                <w:sz w:val="20"/>
              </w:rPr>
              <m:t>j2π</m:t>
            </m:r>
            <m:d>
              <m:dPr>
                <m:ctrlPr>
                  <w:rPr>
                    <w:rFonts w:ascii="Cambria Math" w:hAnsi="Cambria Math"/>
                    <w:i/>
                    <w:sz w:val="20"/>
                  </w:rPr>
                </m:ctrlPr>
              </m:dPr>
              <m:e>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Shift</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BW</m:t>
                        </m:r>
                      </m:sub>
                    </m:sSub>
                  </m:e>
                </m:d>
              </m:e>
            </m:d>
            <m:sSub>
              <m:sSubPr>
                <m:ctrlPr>
                  <w:rPr>
                    <w:rFonts w:ascii="Cambria Math" w:hAnsi="Cambria Math"/>
                    <w:i/>
                    <w:sz w:val="20"/>
                  </w:rPr>
                </m:ctrlPr>
              </m:sSubPr>
              <m:e>
                <m:r>
                  <m:rPr>
                    <m:sty m:val="p"/>
                  </m:rPr>
                  <w:rPr>
                    <w:rFonts w:ascii="Cambria Math" w:hAnsi="Cambria Math"/>
                    <w:sz w:val="20"/>
                  </w:rPr>
                  <m:t>Δ</m:t>
                </m:r>
                <m:ctrlPr>
                  <w:rPr>
                    <w:rFonts w:ascii="Cambria Math" w:hAnsi="Cambria Math"/>
                    <w:sz w:val="20"/>
                  </w:rPr>
                </m:ctrlPr>
              </m:e>
              <m:sub>
                <m:r>
                  <w:rPr>
                    <w:rFonts w:ascii="Cambria Math" w:hAnsi="Cambria Math"/>
                    <w:sz w:val="20"/>
                  </w:rPr>
                  <m:t>F,Pre-UHR</m:t>
                </m:r>
              </m:sub>
            </m:sSub>
            <m:d>
              <m:dPr>
                <m:ctrlPr>
                  <w:rPr>
                    <w:rFonts w:ascii="Cambria Math" w:hAnsi="Cambria Math"/>
                    <w:sz w:val="20"/>
                  </w:rPr>
                </m:ctrlPr>
              </m:dPr>
              <m:e>
                <m:r>
                  <w:rPr>
                    <w:rFonts w:ascii="Cambria Math" w:hAnsi="Cambria Math"/>
                    <w:sz w:val="20"/>
                  </w:rPr>
                  <m:t>t-</m:t>
                </m:r>
                <m:sSub>
                  <m:sSubPr>
                    <m:ctrlPr>
                      <w:rPr>
                        <w:rFonts w:ascii="Cambria Math" w:hAnsi="Cambria Math"/>
                        <w:i/>
                        <w:sz w:val="20"/>
                      </w:rPr>
                    </m:ctrlPr>
                  </m:sSubPr>
                  <m:e>
                    <m:r>
                      <w:rPr>
                        <w:rFonts w:ascii="Cambria Math" w:hAnsi="Cambria Math"/>
                        <w:sz w:val="20"/>
                      </w:rPr>
                      <m:t>T</m:t>
                    </m:r>
                  </m:e>
                  <m:sub>
                    <m:r>
                      <w:rPr>
                        <w:rFonts w:ascii="Cambria Math" w:hAnsi="Cambria Math"/>
                        <w:sz w:val="20"/>
                      </w:rPr>
                      <m:t>GI,Pre-UHR</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T</m:t>
                    </m:r>
                  </m:e>
                  <m:sub>
                    <m:r>
                      <w:rPr>
                        <w:rFonts w:ascii="Cambria Math" w:hAnsi="Cambria Math"/>
                        <w:sz w:val="20"/>
                      </w:rPr>
                      <m:t>CS</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ctrlPr>
                  <w:rPr>
                    <w:rFonts w:ascii="Cambria Math" w:hAnsi="Cambria Math"/>
                    <w:i/>
                    <w:sz w:val="20"/>
                  </w:rPr>
                </m:ctrlPr>
              </m:e>
            </m:d>
            <m:ctrlPr>
              <w:rPr>
                <w:rFonts w:ascii="Cambria Math" w:hAnsi="Cambria Math"/>
                <w:i/>
                <w:sz w:val="20"/>
              </w:rPr>
            </m:ctrlPr>
          </m:e>
        </m:d>
      </m:oMath>
      <w:r w:rsidRPr="00AC2B47">
        <w:rPr>
          <w:sz w:val="20"/>
        </w:rPr>
        <w:t xml:space="preserve"> (38-19)</w:t>
      </w:r>
    </w:p>
    <w:p w14:paraId="6959EAD7" w14:textId="77777777" w:rsidR="00977FDE" w:rsidRPr="00AC2B47" w:rsidRDefault="00977FDE" w:rsidP="00977FDE">
      <w:pPr>
        <w:rPr>
          <w:sz w:val="20"/>
        </w:rPr>
      </w:pPr>
      <w:proofErr w:type="gramStart"/>
      <w:r w:rsidRPr="00AC2B47">
        <w:rPr>
          <w:sz w:val="20"/>
        </w:rPr>
        <w:t>where</w:t>
      </w:r>
      <w:proofErr w:type="gramEnd"/>
    </w:p>
    <w:p w14:paraId="39932BC6" w14:textId="3AF86ED8" w:rsidR="00977FDE" w:rsidRPr="00754D68" w:rsidDel="00DE0656" w:rsidRDefault="00977FDE" w:rsidP="00977FDE">
      <w:pPr>
        <w:rPr>
          <w:del w:id="34" w:author="Lin Yang" w:date="2024-12-05T15:04:00Z"/>
          <w:color w:val="00B050"/>
          <w:sz w:val="20"/>
        </w:rPr>
      </w:pPr>
      <w:del w:id="35" w:author="Lin Yang" w:date="2024-12-05T15:04:00Z">
        <w:r w:rsidRPr="00754D68" w:rsidDel="00DE0656">
          <w:rPr>
            <w:color w:val="00B050"/>
            <w:sz w:val="20"/>
          </w:rPr>
          <w:delText>…</w:delText>
        </w:r>
      </w:del>
    </w:p>
    <w:p w14:paraId="5E031375" w14:textId="494B3BEE" w:rsidR="00977FDE" w:rsidRDefault="00977FDE" w:rsidP="00977FDE">
      <w:pPr>
        <w:rPr>
          <w:color w:val="000000"/>
          <w:kern w:val="2"/>
          <w:sz w:val="20"/>
          <w:lang w:val="en-US" w:eastAsia="ko-KR"/>
          <w14:ligatures w14:val="standardContextual"/>
        </w:rPr>
      </w:pPr>
      <w:r w:rsidRPr="00AC2B47">
        <w:rPr>
          <w:color w:val="000000" w:themeColor="text1"/>
          <w:sz w:val="20"/>
        </w:rPr>
        <w:sym w:font="Symbol" w:char="F068"/>
      </w:r>
      <w:r w:rsidRPr="00AC2B47">
        <w:rPr>
          <w:color w:val="000000" w:themeColor="text1"/>
          <w:sz w:val="20"/>
          <w:vertAlign w:val="subscript"/>
        </w:rPr>
        <w:t>RL-SIG</w:t>
      </w:r>
      <w:r w:rsidRPr="00AC2B47">
        <w:rPr>
          <w:color w:val="000000" w:themeColor="text1"/>
          <w:sz w:val="20"/>
        </w:rPr>
        <w:t xml:space="preserve"> is defined in Equation (38-</w:t>
      </w:r>
      <w:r w:rsidR="00121690">
        <w:rPr>
          <w:color w:val="000000" w:themeColor="text1"/>
          <w:sz w:val="20"/>
        </w:rPr>
        <w:t>9</w:t>
      </w:r>
      <w:r w:rsidRPr="00AC2B47">
        <w:rPr>
          <w:color w:val="000000" w:themeColor="text1"/>
          <w:sz w:val="20"/>
        </w:rPr>
        <w:t xml:space="preserve">) </w:t>
      </w:r>
      <w:r w:rsidR="008E7419">
        <w:rPr>
          <w:color w:val="000000" w:themeColor="text1"/>
          <w:sz w:val="20"/>
        </w:rPr>
        <w:t>and</w:t>
      </w:r>
      <w:r w:rsidRPr="00AC2B47">
        <w:rPr>
          <w:color w:val="000000" w:themeColor="text1"/>
          <w:sz w:val="20"/>
        </w:rPr>
        <w:t xml:space="preserve"> is 1 for </w:t>
      </w:r>
      <w:r>
        <w:rPr>
          <w:color w:val="000000" w:themeColor="text1"/>
          <w:sz w:val="20"/>
        </w:rPr>
        <w:t>a UHR</w:t>
      </w:r>
      <w:r w:rsidRPr="00AC2B47">
        <w:rPr>
          <w:color w:val="000000" w:themeColor="text1"/>
          <w:sz w:val="20"/>
        </w:rPr>
        <w:t xml:space="preserve"> ELR PPDU.</w:t>
      </w:r>
    </w:p>
    <w:p w14:paraId="370E691D" w14:textId="77777777" w:rsidR="00977FDE" w:rsidRDefault="00977FDE" w:rsidP="00977FDE">
      <w:pPr>
        <w:spacing w:after="160" w:line="278" w:lineRule="auto"/>
        <w:rPr>
          <w:color w:val="000000"/>
          <w:kern w:val="2"/>
          <w:sz w:val="20"/>
          <w:lang w:val="en-US" w:eastAsia="ko-KR"/>
          <w14:ligatures w14:val="standardContextual"/>
        </w:rPr>
      </w:pPr>
    </w:p>
    <w:p w14:paraId="045C3423" w14:textId="3D78755C" w:rsidR="00DD678E" w:rsidRPr="00B8112C" w:rsidRDefault="00DD678E" w:rsidP="00DD678E">
      <w:pPr>
        <w:pStyle w:val="Heading2"/>
        <w:rPr>
          <w:sz w:val="20"/>
          <w:u w:val="none"/>
          <w:lang w:val="de-DE" w:eastAsia="zh-CN"/>
        </w:rPr>
      </w:pPr>
      <w:r w:rsidRPr="00B8112C">
        <w:rPr>
          <w:sz w:val="20"/>
          <w:u w:val="none"/>
          <w:lang w:val="de-DE" w:eastAsia="zh-CN"/>
        </w:rPr>
        <w:t>38.3.1</w:t>
      </w:r>
      <w:r w:rsidR="00B244F9">
        <w:rPr>
          <w:sz w:val="20"/>
          <w:u w:val="none"/>
          <w:lang w:val="de-DE" w:eastAsia="zh-CN"/>
        </w:rPr>
        <w:t>4</w:t>
      </w:r>
      <w:r w:rsidRPr="00B8112C">
        <w:rPr>
          <w:sz w:val="20"/>
          <w:u w:val="none"/>
          <w:lang w:val="de-DE" w:eastAsia="zh-CN"/>
        </w:rPr>
        <w:t>.7 U-SIG</w:t>
      </w:r>
    </w:p>
    <w:p w14:paraId="0FC967B9" w14:textId="64BA1235" w:rsidR="002C2536" w:rsidRDefault="002C2536" w:rsidP="002C2536">
      <w:pPr>
        <w:pStyle w:val="Heading3"/>
        <w:rPr>
          <w:sz w:val="20"/>
          <w:lang w:val="en-US" w:eastAsia="zh-CN"/>
        </w:rPr>
      </w:pPr>
      <w:r w:rsidRPr="00B8112C">
        <w:rPr>
          <w:sz w:val="20"/>
          <w:lang w:val="en-US" w:eastAsia="zh-CN"/>
        </w:rPr>
        <w:t>38.3.1</w:t>
      </w:r>
      <w:r w:rsidR="00B244F9">
        <w:rPr>
          <w:sz w:val="20"/>
          <w:lang w:val="en-US" w:eastAsia="zh-CN"/>
        </w:rPr>
        <w:t>4</w:t>
      </w:r>
      <w:r w:rsidRPr="00B8112C">
        <w:rPr>
          <w:sz w:val="20"/>
          <w:lang w:val="en-US" w:eastAsia="zh-CN"/>
        </w:rPr>
        <w:t>.7.1 General</w:t>
      </w:r>
    </w:p>
    <w:p w14:paraId="38FA4054" w14:textId="77777777" w:rsidR="005A769D" w:rsidRPr="005A769D" w:rsidRDefault="005A769D" w:rsidP="005A769D">
      <w:pPr>
        <w:rPr>
          <w:lang w:val="en-US" w:eastAsia="zh-CN"/>
        </w:rPr>
      </w:pPr>
    </w:p>
    <w:p w14:paraId="3C9CCF37" w14:textId="77777777" w:rsidR="002C2536" w:rsidRPr="0048301C" w:rsidRDefault="002C2536" w:rsidP="002C2536">
      <w:pPr>
        <w:spacing w:after="20"/>
        <w:rPr>
          <w:rFonts w:eastAsia="DengXian"/>
          <w:color w:val="000000"/>
          <w:kern w:val="2"/>
          <w:sz w:val="20"/>
          <w:lang w:val="en-US" w:eastAsia="zh-CN"/>
          <w14:ligatures w14:val="standardContextual"/>
        </w:rPr>
      </w:pPr>
      <w:r w:rsidRPr="0048301C">
        <w:rPr>
          <w:rFonts w:eastAsia="DengXian"/>
          <w:color w:val="000000"/>
          <w:kern w:val="2"/>
          <w:sz w:val="20"/>
          <w:lang w:val="en-US" w:eastAsia="zh-CN"/>
          <w14:ligatures w14:val="standardContextual"/>
        </w:rPr>
        <w:t>The U-SIG field carries information necessary to interpret UHR PPDUs. The integer fields of the U-SIG</w:t>
      </w:r>
    </w:p>
    <w:p w14:paraId="66C654DC" w14:textId="77777777" w:rsidR="002C2536" w:rsidRPr="0048301C" w:rsidRDefault="002C2536" w:rsidP="002C2536">
      <w:pPr>
        <w:spacing w:after="20"/>
        <w:rPr>
          <w:rFonts w:eastAsia="DengXian"/>
          <w:color w:val="000000"/>
          <w:kern w:val="2"/>
          <w:sz w:val="20"/>
          <w:lang w:val="en-US" w:eastAsia="zh-CN"/>
          <w14:ligatures w14:val="standardContextual"/>
        </w:rPr>
      </w:pPr>
      <w:r w:rsidRPr="0048301C">
        <w:rPr>
          <w:rFonts w:eastAsia="DengXian"/>
          <w:color w:val="000000"/>
          <w:kern w:val="2"/>
          <w:sz w:val="20"/>
          <w:lang w:val="en-US" w:eastAsia="zh-CN"/>
          <w14:ligatures w14:val="standardContextual"/>
        </w:rPr>
        <w:t>field are transmitted in unsigned binary format, LSB first, where the LSB is in the lowest numbered bit</w:t>
      </w:r>
    </w:p>
    <w:p w14:paraId="61B25AA1" w14:textId="77777777" w:rsidR="002C2536" w:rsidRPr="0048301C" w:rsidRDefault="002C2536" w:rsidP="002C2536">
      <w:pPr>
        <w:spacing w:after="20"/>
        <w:rPr>
          <w:rFonts w:eastAsia="DengXian"/>
          <w:color w:val="000000"/>
          <w:kern w:val="2"/>
          <w:sz w:val="20"/>
          <w:lang w:val="en-US" w:eastAsia="zh-CN"/>
          <w14:ligatures w14:val="standardContextual"/>
        </w:rPr>
      </w:pPr>
      <w:r w:rsidRPr="0048301C">
        <w:rPr>
          <w:rFonts w:eastAsia="DengXian"/>
          <w:color w:val="000000"/>
          <w:kern w:val="2"/>
          <w:sz w:val="20"/>
          <w:lang w:val="en-US" w:eastAsia="zh-CN"/>
          <w14:ligatures w14:val="standardContextual"/>
        </w:rPr>
        <w:t>position.</w:t>
      </w:r>
    </w:p>
    <w:p w14:paraId="124BC31C" w14:textId="6FD0F576" w:rsidR="002C2536" w:rsidRPr="00B8112C" w:rsidRDefault="002C2536" w:rsidP="002C2536">
      <w:pPr>
        <w:pStyle w:val="Heading3"/>
        <w:rPr>
          <w:sz w:val="20"/>
          <w:lang w:val="en-US" w:eastAsia="zh-CN"/>
        </w:rPr>
      </w:pPr>
      <w:r w:rsidRPr="00B8112C">
        <w:rPr>
          <w:sz w:val="20"/>
          <w:lang w:val="en-US" w:eastAsia="zh-CN"/>
        </w:rPr>
        <w:t>38.3.1</w:t>
      </w:r>
      <w:r w:rsidR="00B244F9">
        <w:rPr>
          <w:sz w:val="20"/>
          <w:lang w:val="en-US" w:eastAsia="zh-CN"/>
        </w:rPr>
        <w:t>4</w:t>
      </w:r>
      <w:r w:rsidRPr="00B8112C">
        <w:rPr>
          <w:sz w:val="20"/>
          <w:lang w:val="en-US" w:eastAsia="zh-CN"/>
        </w:rPr>
        <w:t>.7.2 Content</w:t>
      </w:r>
    </w:p>
    <w:p w14:paraId="7F88BCDE" w14:textId="50C99F16" w:rsidR="002C2536" w:rsidRPr="0048301C" w:rsidRDefault="002C2536" w:rsidP="002C2536">
      <w:pPr>
        <w:spacing w:after="20"/>
        <w:rPr>
          <w:rFonts w:eastAsia="DengXian"/>
          <w:color w:val="000000"/>
          <w:kern w:val="2"/>
          <w:sz w:val="20"/>
          <w:lang w:val="en-US" w:eastAsia="zh-CN"/>
          <w14:ligatures w14:val="standardContextual"/>
        </w:rPr>
      </w:pPr>
      <w:r w:rsidRPr="0048301C">
        <w:rPr>
          <w:rFonts w:eastAsia="DengXian"/>
          <w:color w:val="000000"/>
          <w:kern w:val="2"/>
          <w:sz w:val="20"/>
          <w:lang w:val="en-US" w:eastAsia="zh-CN"/>
          <w14:ligatures w14:val="standardContextual"/>
        </w:rPr>
        <w:t>The U-SIG field for a UHR ELR PPDU contains the fields listed in Table 38-xxx (U-SIG field of a UHR ELR PPDU).</w:t>
      </w:r>
    </w:p>
    <w:p w14:paraId="3BC29D97" w14:textId="77777777" w:rsidR="002C2536" w:rsidRPr="0048301C" w:rsidRDefault="002C2536" w:rsidP="002C2536">
      <w:pPr>
        <w:spacing w:after="20"/>
        <w:rPr>
          <w:rFonts w:eastAsia="DengXian"/>
          <w:color w:val="000000"/>
          <w:kern w:val="2"/>
          <w:sz w:val="20"/>
          <w:lang w:val="en-US" w:eastAsia="zh-CN"/>
          <w14:ligatures w14:val="standardContextual"/>
        </w:rPr>
      </w:pPr>
    </w:p>
    <w:p w14:paraId="342476F5" w14:textId="5C399DE5" w:rsidR="002C2536" w:rsidRPr="0048301C" w:rsidRDefault="002C2536" w:rsidP="002C2536">
      <w:pPr>
        <w:spacing w:after="20"/>
        <w:jc w:val="center"/>
        <w:rPr>
          <w:rFonts w:eastAsia="DengXian"/>
          <w:b/>
          <w:bCs/>
          <w:color w:val="000000"/>
          <w:kern w:val="2"/>
          <w:sz w:val="20"/>
          <w:lang w:val="en-US" w:eastAsia="zh-CN"/>
          <w14:ligatures w14:val="standardContextual"/>
        </w:rPr>
      </w:pPr>
      <w:bookmarkStart w:id="36" w:name="_Hlk178633635"/>
      <w:r w:rsidRPr="0048301C">
        <w:rPr>
          <w:rFonts w:eastAsia="DengXian"/>
          <w:b/>
          <w:bCs/>
          <w:color w:val="000000"/>
          <w:kern w:val="2"/>
          <w:sz w:val="20"/>
          <w:lang w:val="en-US" w:eastAsia="zh-CN"/>
          <w14:ligatures w14:val="standardContextual"/>
        </w:rPr>
        <w:t>Table 38-xxx U-SIG field of a UHR ELR PPDU</w:t>
      </w:r>
      <w:bookmarkEnd w:id="36"/>
    </w:p>
    <w:tbl>
      <w:tblPr>
        <w:tblStyle w:val="TableGrid1"/>
        <w:tblW w:w="0" w:type="auto"/>
        <w:tblLook w:val="04A0" w:firstRow="1" w:lastRow="0" w:firstColumn="1" w:lastColumn="0" w:noHBand="0" w:noVBand="1"/>
      </w:tblPr>
      <w:tblGrid>
        <w:gridCol w:w="1075"/>
        <w:gridCol w:w="1080"/>
        <w:gridCol w:w="1530"/>
        <w:gridCol w:w="1080"/>
        <w:gridCol w:w="4585"/>
      </w:tblGrid>
      <w:tr w:rsidR="002C2536" w:rsidRPr="005A769D" w14:paraId="79633AA5" w14:textId="77777777" w:rsidTr="005802EA">
        <w:tc>
          <w:tcPr>
            <w:tcW w:w="1075" w:type="dxa"/>
          </w:tcPr>
          <w:p w14:paraId="75F46B51"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Two parts of U-SIG</w:t>
            </w:r>
          </w:p>
        </w:tc>
        <w:tc>
          <w:tcPr>
            <w:tcW w:w="1080" w:type="dxa"/>
          </w:tcPr>
          <w:p w14:paraId="3CC60C38"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Bit</w:t>
            </w:r>
          </w:p>
        </w:tc>
        <w:tc>
          <w:tcPr>
            <w:tcW w:w="1530" w:type="dxa"/>
          </w:tcPr>
          <w:p w14:paraId="14CF9BAF"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Field</w:t>
            </w:r>
          </w:p>
        </w:tc>
        <w:tc>
          <w:tcPr>
            <w:tcW w:w="1080" w:type="dxa"/>
          </w:tcPr>
          <w:p w14:paraId="7B944C28"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Number of bits</w:t>
            </w:r>
          </w:p>
        </w:tc>
        <w:tc>
          <w:tcPr>
            <w:tcW w:w="4585" w:type="dxa"/>
          </w:tcPr>
          <w:p w14:paraId="033A9498"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Description</w:t>
            </w:r>
          </w:p>
        </w:tc>
      </w:tr>
      <w:tr w:rsidR="002C2536" w:rsidRPr="005A769D" w14:paraId="73874C63" w14:textId="77777777" w:rsidTr="005802EA">
        <w:tc>
          <w:tcPr>
            <w:tcW w:w="1075" w:type="dxa"/>
            <w:vMerge w:val="restart"/>
          </w:tcPr>
          <w:p w14:paraId="6ECDCB52"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U-SIG-1</w:t>
            </w:r>
          </w:p>
        </w:tc>
        <w:tc>
          <w:tcPr>
            <w:tcW w:w="1080" w:type="dxa"/>
          </w:tcPr>
          <w:p w14:paraId="67FDF19D"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B0-B2</w:t>
            </w:r>
          </w:p>
        </w:tc>
        <w:tc>
          <w:tcPr>
            <w:tcW w:w="1530" w:type="dxa"/>
          </w:tcPr>
          <w:p w14:paraId="142AF25F"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PHY Version Identifier</w:t>
            </w:r>
          </w:p>
        </w:tc>
        <w:tc>
          <w:tcPr>
            <w:tcW w:w="1080" w:type="dxa"/>
          </w:tcPr>
          <w:p w14:paraId="4EA0F449"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3</w:t>
            </w:r>
          </w:p>
        </w:tc>
        <w:tc>
          <w:tcPr>
            <w:tcW w:w="4585" w:type="dxa"/>
          </w:tcPr>
          <w:p w14:paraId="0FC88331"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Differentiate between different PHY clauses.</w:t>
            </w:r>
          </w:p>
          <w:p w14:paraId="1A5DAD25" w14:textId="77777777" w:rsidR="002C2536" w:rsidRPr="005A769D" w:rsidRDefault="002C2536" w:rsidP="005802EA">
            <w:pPr>
              <w:spacing w:after="20" w:line="259" w:lineRule="auto"/>
              <w:ind w:left="720"/>
              <w:rPr>
                <w:rFonts w:ascii="Times New Roman" w:hAnsi="Times New Roman"/>
                <w:color w:val="000000"/>
                <w:sz w:val="20"/>
                <w:szCs w:val="20"/>
                <w:lang w:val="en-US"/>
              </w:rPr>
            </w:pPr>
            <w:r w:rsidRPr="005A769D">
              <w:rPr>
                <w:rFonts w:ascii="Times New Roman" w:hAnsi="Times New Roman"/>
                <w:color w:val="000000"/>
                <w:sz w:val="20"/>
                <w:szCs w:val="20"/>
                <w:lang w:val="en-US"/>
              </w:rPr>
              <w:t>Set to 1 for UHR.</w:t>
            </w:r>
          </w:p>
          <w:p w14:paraId="16C81CB7" w14:textId="77777777" w:rsidR="002C2536" w:rsidRPr="005A769D" w:rsidRDefault="002C2536" w:rsidP="005802EA">
            <w:pPr>
              <w:spacing w:after="20" w:line="259" w:lineRule="auto"/>
              <w:ind w:left="720"/>
              <w:rPr>
                <w:rFonts w:ascii="Times New Roman" w:hAnsi="Times New Roman"/>
                <w:color w:val="000000"/>
                <w:sz w:val="20"/>
                <w:szCs w:val="20"/>
                <w:lang w:val="en-US"/>
              </w:rPr>
            </w:pPr>
            <w:r w:rsidRPr="005A769D">
              <w:rPr>
                <w:rFonts w:ascii="Times New Roman" w:hAnsi="Times New Roman"/>
                <w:color w:val="000000"/>
                <w:sz w:val="20"/>
                <w:szCs w:val="20"/>
                <w:lang w:val="en-US"/>
              </w:rPr>
              <w:t xml:space="preserve">Values 2-7 are </w:t>
            </w:r>
            <w:r w:rsidRPr="005A769D">
              <w:rPr>
                <w:rFonts w:ascii="Times New Roman" w:eastAsiaTheme="minorEastAsia" w:hAnsi="Times New Roman"/>
                <w:color w:val="000000"/>
                <w:sz w:val="20"/>
                <w:szCs w:val="20"/>
                <w:lang w:val="en-US" w:eastAsia="ko-KR"/>
              </w:rPr>
              <w:t>Validate</w:t>
            </w:r>
            <w:r w:rsidRPr="005A769D">
              <w:rPr>
                <w:rFonts w:ascii="Times New Roman" w:hAnsi="Times New Roman"/>
                <w:color w:val="000000"/>
                <w:sz w:val="20"/>
                <w:szCs w:val="20"/>
                <w:lang w:val="en-US"/>
              </w:rPr>
              <w:t>.</w:t>
            </w:r>
          </w:p>
          <w:p w14:paraId="16025BC5"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NOTE-Set to 0 for EHT</w:t>
            </w:r>
            <w:r w:rsidRPr="005A769D">
              <w:rPr>
                <w:rFonts w:ascii="Times New Roman" w:eastAsiaTheme="minorEastAsia" w:hAnsi="Times New Roman"/>
                <w:color w:val="000000"/>
                <w:sz w:val="20"/>
                <w:szCs w:val="20"/>
                <w:lang w:val="en-US" w:eastAsia="ko-KR"/>
              </w:rPr>
              <w:t xml:space="preserve"> (see 36.3.12.7.2)</w:t>
            </w:r>
            <w:r w:rsidRPr="005A769D">
              <w:rPr>
                <w:rFonts w:ascii="Times New Roman" w:hAnsi="Times New Roman"/>
                <w:color w:val="000000"/>
                <w:sz w:val="20"/>
                <w:szCs w:val="20"/>
                <w:lang w:val="en-US"/>
              </w:rPr>
              <w:t>.</w:t>
            </w:r>
          </w:p>
        </w:tc>
      </w:tr>
      <w:tr w:rsidR="002C2536" w:rsidRPr="005A769D" w14:paraId="4B9AF29C" w14:textId="77777777" w:rsidTr="005802EA">
        <w:tc>
          <w:tcPr>
            <w:tcW w:w="1075" w:type="dxa"/>
            <w:vMerge/>
          </w:tcPr>
          <w:p w14:paraId="288A582B"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5E653A2B"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B3-B5</w:t>
            </w:r>
          </w:p>
        </w:tc>
        <w:tc>
          <w:tcPr>
            <w:tcW w:w="1530" w:type="dxa"/>
          </w:tcPr>
          <w:p w14:paraId="6C756793"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Bandwidth</w:t>
            </w:r>
          </w:p>
        </w:tc>
        <w:tc>
          <w:tcPr>
            <w:tcW w:w="1080" w:type="dxa"/>
          </w:tcPr>
          <w:p w14:paraId="6F135814"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3</w:t>
            </w:r>
          </w:p>
        </w:tc>
        <w:tc>
          <w:tcPr>
            <w:tcW w:w="4585" w:type="dxa"/>
          </w:tcPr>
          <w:p w14:paraId="5426E3D6" w14:textId="2C6DE8F2"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Set to 0.</w:t>
            </w:r>
          </w:p>
          <w:p w14:paraId="72FF6A39"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 xml:space="preserve">Values 1-7 are </w:t>
            </w:r>
            <w:r w:rsidRPr="005A769D">
              <w:rPr>
                <w:rFonts w:ascii="Times New Roman" w:eastAsiaTheme="minorEastAsia" w:hAnsi="Times New Roman"/>
                <w:color w:val="000000"/>
                <w:sz w:val="20"/>
                <w:szCs w:val="20"/>
                <w:lang w:val="en-US" w:eastAsia="ko-KR"/>
              </w:rPr>
              <w:t>Validate</w:t>
            </w:r>
            <w:r w:rsidRPr="005A769D">
              <w:rPr>
                <w:rFonts w:ascii="Times New Roman" w:hAnsi="Times New Roman"/>
                <w:color w:val="000000"/>
                <w:sz w:val="20"/>
                <w:szCs w:val="20"/>
                <w:lang w:val="en-US"/>
              </w:rPr>
              <w:t>.</w:t>
            </w:r>
          </w:p>
        </w:tc>
      </w:tr>
      <w:tr w:rsidR="002C2536" w:rsidRPr="005A769D" w14:paraId="1BE39F94" w14:textId="77777777" w:rsidTr="005802EA">
        <w:tc>
          <w:tcPr>
            <w:tcW w:w="1075" w:type="dxa"/>
            <w:vMerge/>
          </w:tcPr>
          <w:p w14:paraId="125A25B6"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27658532"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B6</w:t>
            </w:r>
          </w:p>
        </w:tc>
        <w:tc>
          <w:tcPr>
            <w:tcW w:w="1530" w:type="dxa"/>
          </w:tcPr>
          <w:p w14:paraId="7CB38CFA"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UL/DL</w:t>
            </w:r>
          </w:p>
        </w:tc>
        <w:tc>
          <w:tcPr>
            <w:tcW w:w="1080" w:type="dxa"/>
          </w:tcPr>
          <w:p w14:paraId="0F344D68"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1</w:t>
            </w:r>
          </w:p>
        </w:tc>
        <w:tc>
          <w:tcPr>
            <w:tcW w:w="4585" w:type="dxa"/>
          </w:tcPr>
          <w:p w14:paraId="648A488D"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Indicates whether the PPDU is sent in UL or DL. Set to the TXVECTOR parameter UPLINK_FLAG.</w:t>
            </w:r>
          </w:p>
          <w:p w14:paraId="280E24C9" w14:textId="77777777" w:rsidR="002C2536" w:rsidRPr="005A769D" w:rsidRDefault="002C2536" w:rsidP="005802EA">
            <w:pPr>
              <w:spacing w:after="20" w:line="259" w:lineRule="auto"/>
              <w:ind w:left="720"/>
              <w:rPr>
                <w:rFonts w:ascii="Times New Roman" w:hAnsi="Times New Roman"/>
                <w:color w:val="000000"/>
                <w:sz w:val="20"/>
                <w:szCs w:val="20"/>
                <w:lang w:val="en-US"/>
              </w:rPr>
            </w:pPr>
            <w:r w:rsidRPr="005A769D">
              <w:rPr>
                <w:rFonts w:ascii="Times New Roman" w:hAnsi="Times New Roman"/>
                <w:color w:val="000000"/>
                <w:sz w:val="20"/>
                <w:szCs w:val="20"/>
                <w:lang w:val="en-US"/>
              </w:rPr>
              <w:t>A value of 1 indicates the PPDU is addressed to an AP.</w:t>
            </w:r>
          </w:p>
          <w:p w14:paraId="41A60B83" w14:textId="77777777" w:rsidR="002C2536" w:rsidRPr="005A769D" w:rsidRDefault="002C2536" w:rsidP="005802EA">
            <w:pPr>
              <w:spacing w:after="20" w:line="259" w:lineRule="auto"/>
              <w:ind w:left="720"/>
              <w:rPr>
                <w:rFonts w:ascii="Times New Roman" w:hAnsi="Times New Roman"/>
                <w:color w:val="000000"/>
                <w:sz w:val="20"/>
                <w:szCs w:val="20"/>
                <w:lang w:val="en-US"/>
              </w:rPr>
            </w:pPr>
            <w:r w:rsidRPr="005A769D">
              <w:rPr>
                <w:rFonts w:ascii="Times New Roman" w:hAnsi="Times New Roman"/>
                <w:color w:val="000000"/>
                <w:sz w:val="20"/>
                <w:szCs w:val="20"/>
                <w:lang w:val="en-US"/>
              </w:rPr>
              <w:t>A value of 0 indicates the PPDU is addressed to a non-AP STA.</w:t>
            </w:r>
          </w:p>
          <w:p w14:paraId="1A1467ED"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 xml:space="preserve">NOTE- In </w:t>
            </w:r>
            <w:r w:rsidRPr="005A769D">
              <w:rPr>
                <w:rFonts w:ascii="Times New Roman" w:hAnsi="Times New Roman"/>
                <w:sz w:val="20"/>
                <w:szCs w:val="20"/>
              </w:rPr>
              <w:t>5 GHz band or 6 GHz band, the value is always set to 1.</w:t>
            </w:r>
          </w:p>
        </w:tc>
      </w:tr>
      <w:tr w:rsidR="002C2536" w:rsidRPr="005A769D" w14:paraId="7CD4DB89" w14:textId="77777777" w:rsidTr="005802EA">
        <w:tc>
          <w:tcPr>
            <w:tcW w:w="1075" w:type="dxa"/>
            <w:vMerge/>
          </w:tcPr>
          <w:p w14:paraId="066DB840"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3A422DAA"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B7-B12</w:t>
            </w:r>
          </w:p>
        </w:tc>
        <w:tc>
          <w:tcPr>
            <w:tcW w:w="1530" w:type="dxa"/>
          </w:tcPr>
          <w:p w14:paraId="17DEB85D"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BSS Color</w:t>
            </w:r>
          </w:p>
        </w:tc>
        <w:tc>
          <w:tcPr>
            <w:tcW w:w="1080" w:type="dxa"/>
          </w:tcPr>
          <w:p w14:paraId="565386F3"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6</w:t>
            </w:r>
          </w:p>
        </w:tc>
        <w:tc>
          <w:tcPr>
            <w:tcW w:w="4585" w:type="dxa"/>
          </w:tcPr>
          <w:p w14:paraId="5D6CF6D6"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An identifier of the BSS.</w:t>
            </w:r>
          </w:p>
          <w:p w14:paraId="3846526C"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Set to the TXVECTOR parameter BSS_COLOR.</w:t>
            </w:r>
          </w:p>
        </w:tc>
      </w:tr>
      <w:tr w:rsidR="002C2536" w:rsidRPr="005A769D" w14:paraId="03C11ED0" w14:textId="77777777" w:rsidTr="005802EA">
        <w:tc>
          <w:tcPr>
            <w:tcW w:w="1075" w:type="dxa"/>
            <w:vMerge/>
          </w:tcPr>
          <w:p w14:paraId="0CF722F7"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00050B84"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B13-B19</w:t>
            </w:r>
          </w:p>
        </w:tc>
        <w:tc>
          <w:tcPr>
            <w:tcW w:w="1530" w:type="dxa"/>
          </w:tcPr>
          <w:p w14:paraId="5C9779C1"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TXOP</w:t>
            </w:r>
          </w:p>
        </w:tc>
        <w:tc>
          <w:tcPr>
            <w:tcW w:w="1080" w:type="dxa"/>
          </w:tcPr>
          <w:p w14:paraId="3A26C0CC"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7</w:t>
            </w:r>
          </w:p>
        </w:tc>
        <w:tc>
          <w:tcPr>
            <w:tcW w:w="4585" w:type="dxa"/>
          </w:tcPr>
          <w:p w14:paraId="7BBF3815"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If the TXVECTOR parameter TXOP_DURATION is UNSPECIFIED, set to 127 to indicate the absence of duration information.</w:t>
            </w:r>
          </w:p>
          <w:p w14:paraId="71D785FF"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If the TXVECTOR parameter TXOP_DURATION is an integer value, set to a value less than 127 to indicate duration information for NAV setting and protection of the TXOP as follows:</w:t>
            </w:r>
          </w:p>
          <w:p w14:paraId="743C77F4" w14:textId="0EFFF308" w:rsidR="002C2536" w:rsidRPr="005A769D" w:rsidRDefault="002C2536" w:rsidP="005802EA">
            <w:pPr>
              <w:spacing w:after="20" w:line="259" w:lineRule="auto"/>
              <w:ind w:left="720"/>
              <w:rPr>
                <w:rFonts w:ascii="Times New Roman" w:hAnsi="Times New Roman"/>
                <w:color w:val="000000"/>
                <w:sz w:val="20"/>
                <w:szCs w:val="20"/>
                <w:lang w:val="en-US"/>
              </w:rPr>
            </w:pPr>
            <w:r w:rsidRPr="005A769D">
              <w:rPr>
                <w:rFonts w:ascii="Times New Roman" w:hAnsi="Times New Roman"/>
                <w:color w:val="000000"/>
                <w:sz w:val="20"/>
                <w:szCs w:val="20"/>
                <w:lang w:val="en-US"/>
              </w:rPr>
              <w:t>If the TXVECTOR parameter TXOP_DURATION is less than 512, set to 2x</w:t>
            </w:r>
            <w:r w:rsidRPr="005A769D">
              <w:rPr>
                <w:rFonts w:ascii="Times New Roman" w:hAnsi="Times New Roman"/>
                <w:b/>
                <w:bCs/>
                <w:color w:val="000000"/>
                <w:sz w:val="20"/>
                <w:szCs w:val="20"/>
                <w:lang w:val="en-US"/>
              </w:rPr>
              <w:sym w:font="Symbol" w:char="F0EB"/>
            </w:r>
            <w:r w:rsidRPr="005A769D">
              <w:rPr>
                <w:rFonts w:ascii="Times New Roman" w:hAnsi="Times New Roman"/>
                <w:color w:val="000000"/>
                <w:sz w:val="20"/>
                <w:szCs w:val="20"/>
                <w:lang w:val="en-US"/>
              </w:rPr>
              <w:t>TXOP_DURATION/8</w:t>
            </w:r>
            <w:r w:rsidRPr="005A769D">
              <w:rPr>
                <w:rFonts w:ascii="Times New Roman" w:hAnsi="Times New Roman"/>
                <w:b/>
                <w:bCs/>
                <w:color w:val="000000"/>
                <w:sz w:val="20"/>
                <w:szCs w:val="20"/>
                <w:lang w:val="en-US"/>
              </w:rPr>
              <w:sym w:font="Symbol" w:char="F0FB"/>
            </w:r>
            <w:r w:rsidRPr="005A769D">
              <w:rPr>
                <w:rFonts w:ascii="Times New Roman" w:hAnsi="Times New Roman"/>
                <w:color w:val="000000"/>
                <w:sz w:val="20"/>
                <w:szCs w:val="20"/>
                <w:lang w:val="en-US"/>
              </w:rPr>
              <w:t>.</w:t>
            </w:r>
          </w:p>
          <w:p w14:paraId="4ED2B045" w14:textId="77777777" w:rsidR="002C2536" w:rsidRPr="005A769D" w:rsidRDefault="002C2536" w:rsidP="005802EA">
            <w:pPr>
              <w:spacing w:after="20" w:line="259" w:lineRule="auto"/>
              <w:ind w:left="720"/>
              <w:rPr>
                <w:rFonts w:ascii="Times New Roman" w:hAnsi="Times New Roman"/>
                <w:color w:val="000000"/>
                <w:sz w:val="20"/>
                <w:szCs w:val="20"/>
                <w:lang w:val="en-US"/>
              </w:rPr>
            </w:pPr>
            <w:r w:rsidRPr="005A769D">
              <w:rPr>
                <w:rFonts w:ascii="Times New Roman" w:hAnsi="Times New Roman"/>
                <w:color w:val="000000"/>
                <w:sz w:val="20"/>
                <w:szCs w:val="20"/>
                <w:lang w:val="en-US"/>
              </w:rPr>
              <w:t>Otherwise, set to 2x</w:t>
            </w:r>
            <w:r w:rsidRPr="005A769D">
              <w:rPr>
                <w:rFonts w:ascii="Times New Roman" w:hAnsi="Times New Roman"/>
                <w:b/>
                <w:bCs/>
                <w:color w:val="000000"/>
                <w:sz w:val="20"/>
                <w:szCs w:val="20"/>
                <w:lang w:val="en-US"/>
              </w:rPr>
              <w:sym w:font="Symbol" w:char="F0EB"/>
            </w:r>
            <w:r w:rsidRPr="005A769D">
              <w:rPr>
                <w:rFonts w:ascii="Times New Roman" w:hAnsi="Times New Roman"/>
                <w:color w:val="000000"/>
                <w:sz w:val="20"/>
                <w:szCs w:val="20"/>
                <w:lang w:val="en-US"/>
              </w:rPr>
              <w:t>(TXOP_DURATION-512)/128</w:t>
            </w:r>
            <w:r w:rsidRPr="005A769D">
              <w:rPr>
                <w:rFonts w:ascii="Times New Roman" w:hAnsi="Times New Roman"/>
                <w:b/>
                <w:bCs/>
                <w:color w:val="000000"/>
                <w:sz w:val="20"/>
                <w:szCs w:val="20"/>
                <w:lang w:val="en-US"/>
              </w:rPr>
              <w:sym w:font="Symbol" w:char="F0FB"/>
            </w:r>
            <w:r w:rsidRPr="005A769D">
              <w:rPr>
                <w:rFonts w:ascii="Times New Roman" w:hAnsi="Times New Roman"/>
                <w:b/>
                <w:bCs/>
                <w:color w:val="000000"/>
                <w:sz w:val="20"/>
                <w:szCs w:val="20"/>
                <w:lang w:val="en-US"/>
              </w:rPr>
              <w:t>+</w:t>
            </w:r>
            <w:r w:rsidRPr="005A769D">
              <w:rPr>
                <w:rFonts w:ascii="Times New Roman" w:hAnsi="Times New Roman"/>
                <w:color w:val="000000"/>
                <w:sz w:val="20"/>
                <w:szCs w:val="20"/>
                <w:lang w:val="en-US"/>
              </w:rPr>
              <w:t>1.</w:t>
            </w:r>
          </w:p>
        </w:tc>
      </w:tr>
      <w:tr w:rsidR="002C2536" w:rsidRPr="005A769D" w14:paraId="76B19A85" w14:textId="77777777" w:rsidTr="005802EA">
        <w:tc>
          <w:tcPr>
            <w:tcW w:w="1075" w:type="dxa"/>
            <w:vMerge/>
          </w:tcPr>
          <w:p w14:paraId="22C7B994"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63271617"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B20-B24</w:t>
            </w:r>
          </w:p>
        </w:tc>
        <w:tc>
          <w:tcPr>
            <w:tcW w:w="1530" w:type="dxa"/>
          </w:tcPr>
          <w:p w14:paraId="6D875A74"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Disregard</w:t>
            </w:r>
          </w:p>
        </w:tc>
        <w:tc>
          <w:tcPr>
            <w:tcW w:w="1080" w:type="dxa"/>
          </w:tcPr>
          <w:p w14:paraId="7CA5F5C5"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5</w:t>
            </w:r>
          </w:p>
        </w:tc>
        <w:tc>
          <w:tcPr>
            <w:tcW w:w="4585" w:type="dxa"/>
          </w:tcPr>
          <w:p w14:paraId="05D27A7C"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Set to all 1s and treat as Disregard</w:t>
            </w:r>
          </w:p>
        </w:tc>
      </w:tr>
      <w:tr w:rsidR="002C2536" w:rsidRPr="005A769D" w14:paraId="2D97AE12" w14:textId="77777777" w:rsidTr="005802EA">
        <w:tc>
          <w:tcPr>
            <w:tcW w:w="1075" w:type="dxa"/>
            <w:vMerge/>
          </w:tcPr>
          <w:p w14:paraId="1681D85B"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0E55CE3D"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B25</w:t>
            </w:r>
          </w:p>
        </w:tc>
        <w:tc>
          <w:tcPr>
            <w:tcW w:w="1530" w:type="dxa"/>
          </w:tcPr>
          <w:p w14:paraId="0CD5AFF6"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Validate</w:t>
            </w:r>
          </w:p>
        </w:tc>
        <w:tc>
          <w:tcPr>
            <w:tcW w:w="1080" w:type="dxa"/>
          </w:tcPr>
          <w:p w14:paraId="7CCC33E0"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1</w:t>
            </w:r>
          </w:p>
        </w:tc>
        <w:tc>
          <w:tcPr>
            <w:tcW w:w="4585" w:type="dxa"/>
          </w:tcPr>
          <w:p w14:paraId="40EF0B77" w14:textId="77777777" w:rsidR="002C2536" w:rsidRPr="005A769D" w:rsidRDefault="002C2536" w:rsidP="005802EA">
            <w:pPr>
              <w:spacing w:after="20" w:line="259" w:lineRule="auto"/>
              <w:rPr>
                <w:rFonts w:ascii="Times New Roman" w:eastAsiaTheme="minorEastAsia" w:hAnsi="Times New Roman"/>
                <w:color w:val="000000"/>
                <w:sz w:val="20"/>
                <w:szCs w:val="20"/>
                <w:lang w:val="en-US" w:eastAsia="ko-KR"/>
              </w:rPr>
            </w:pPr>
            <w:r w:rsidRPr="005A769D">
              <w:rPr>
                <w:rFonts w:ascii="Times New Roman" w:hAnsi="Times New Roman"/>
                <w:color w:val="000000"/>
                <w:sz w:val="20"/>
                <w:szCs w:val="20"/>
                <w:lang w:val="en-US"/>
              </w:rPr>
              <w:t>Set to 1</w:t>
            </w:r>
            <w:r w:rsidRPr="005A769D">
              <w:rPr>
                <w:rFonts w:ascii="Times New Roman" w:eastAsiaTheme="minorEastAsia" w:hAnsi="Times New Roman"/>
                <w:color w:val="000000"/>
                <w:sz w:val="20"/>
                <w:szCs w:val="20"/>
                <w:lang w:val="en-US" w:eastAsia="ko-KR"/>
              </w:rPr>
              <w:t xml:space="preserve"> and treat as Validate.</w:t>
            </w:r>
          </w:p>
        </w:tc>
      </w:tr>
    </w:tbl>
    <w:p w14:paraId="2EFDBA36" w14:textId="77777777" w:rsidR="002C2536" w:rsidRPr="005A769D" w:rsidRDefault="002C2536" w:rsidP="002C2536">
      <w:pPr>
        <w:spacing w:after="20"/>
        <w:rPr>
          <w:rFonts w:eastAsia="DengXian"/>
          <w:color w:val="000000"/>
          <w:kern w:val="2"/>
          <w:sz w:val="20"/>
          <w:lang w:val="en-US" w:eastAsia="zh-CN"/>
          <w14:ligatures w14:val="standardContextual"/>
        </w:rPr>
      </w:pPr>
    </w:p>
    <w:p w14:paraId="56DD8301" w14:textId="61E8F57E" w:rsidR="002C2536" w:rsidRPr="005A769D" w:rsidRDefault="002C2536" w:rsidP="002C2536">
      <w:pPr>
        <w:spacing w:after="20"/>
        <w:jc w:val="center"/>
        <w:rPr>
          <w:rFonts w:eastAsia="DengXian"/>
          <w:color w:val="000000"/>
          <w:kern w:val="2"/>
          <w:sz w:val="20"/>
          <w:lang w:val="en-US" w:eastAsia="zh-CN"/>
          <w14:ligatures w14:val="standardContextual"/>
        </w:rPr>
      </w:pPr>
      <w:r w:rsidRPr="005A769D">
        <w:rPr>
          <w:rFonts w:eastAsia="DengXian"/>
          <w:b/>
          <w:bCs/>
          <w:color w:val="000000"/>
          <w:kern w:val="2"/>
          <w:sz w:val="20"/>
          <w:lang w:val="en-US" w:eastAsia="zh-CN"/>
          <w14:ligatures w14:val="standardContextual"/>
        </w:rPr>
        <w:t>Table 38-xxx U-SIG field of a UHR ELR PPDU (continued)</w:t>
      </w:r>
    </w:p>
    <w:tbl>
      <w:tblPr>
        <w:tblStyle w:val="TableGrid1"/>
        <w:tblW w:w="0" w:type="auto"/>
        <w:tblLook w:val="04A0" w:firstRow="1" w:lastRow="0" w:firstColumn="1" w:lastColumn="0" w:noHBand="0" w:noVBand="1"/>
      </w:tblPr>
      <w:tblGrid>
        <w:gridCol w:w="1075"/>
        <w:gridCol w:w="1080"/>
        <w:gridCol w:w="1530"/>
        <w:gridCol w:w="1080"/>
        <w:gridCol w:w="4585"/>
      </w:tblGrid>
      <w:tr w:rsidR="002C2536" w:rsidRPr="005A769D" w14:paraId="47906DBF" w14:textId="77777777" w:rsidTr="005802EA">
        <w:tc>
          <w:tcPr>
            <w:tcW w:w="1075" w:type="dxa"/>
          </w:tcPr>
          <w:p w14:paraId="0AF7B1F5"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lastRenderedPageBreak/>
              <w:t>Two parts of U-SIG</w:t>
            </w:r>
          </w:p>
        </w:tc>
        <w:tc>
          <w:tcPr>
            <w:tcW w:w="1080" w:type="dxa"/>
          </w:tcPr>
          <w:p w14:paraId="5B72A964"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Bit</w:t>
            </w:r>
          </w:p>
        </w:tc>
        <w:tc>
          <w:tcPr>
            <w:tcW w:w="1530" w:type="dxa"/>
          </w:tcPr>
          <w:p w14:paraId="58D953AB"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Field</w:t>
            </w:r>
          </w:p>
        </w:tc>
        <w:tc>
          <w:tcPr>
            <w:tcW w:w="1080" w:type="dxa"/>
          </w:tcPr>
          <w:p w14:paraId="246BA801"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Number of bits</w:t>
            </w:r>
          </w:p>
        </w:tc>
        <w:tc>
          <w:tcPr>
            <w:tcW w:w="4585" w:type="dxa"/>
          </w:tcPr>
          <w:p w14:paraId="511902E2"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Description</w:t>
            </w:r>
          </w:p>
        </w:tc>
      </w:tr>
      <w:tr w:rsidR="002C2536" w:rsidRPr="005A769D" w14:paraId="7E6C2BEE" w14:textId="77777777" w:rsidTr="005802EA">
        <w:tc>
          <w:tcPr>
            <w:tcW w:w="1075" w:type="dxa"/>
            <w:vMerge w:val="restart"/>
          </w:tcPr>
          <w:p w14:paraId="0ACF0378"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U-SIG-2</w:t>
            </w:r>
          </w:p>
        </w:tc>
        <w:tc>
          <w:tcPr>
            <w:tcW w:w="1080" w:type="dxa"/>
          </w:tcPr>
          <w:p w14:paraId="42C4C638"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B0-B1</w:t>
            </w:r>
          </w:p>
        </w:tc>
        <w:tc>
          <w:tcPr>
            <w:tcW w:w="1530" w:type="dxa"/>
          </w:tcPr>
          <w:p w14:paraId="11F531F5"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 xml:space="preserve">PPDU Type </w:t>
            </w:r>
            <w:proofErr w:type="gramStart"/>
            <w:r w:rsidRPr="005A769D">
              <w:rPr>
                <w:rFonts w:ascii="Times New Roman" w:hAnsi="Times New Roman"/>
                <w:color w:val="000000"/>
                <w:sz w:val="20"/>
                <w:szCs w:val="20"/>
                <w:lang w:val="en-US"/>
              </w:rPr>
              <w:t>And</w:t>
            </w:r>
            <w:proofErr w:type="gramEnd"/>
            <w:r w:rsidRPr="005A769D">
              <w:rPr>
                <w:rFonts w:ascii="Times New Roman" w:hAnsi="Times New Roman"/>
                <w:color w:val="000000"/>
                <w:sz w:val="20"/>
                <w:szCs w:val="20"/>
                <w:lang w:val="en-US"/>
              </w:rPr>
              <w:t xml:space="preserve"> Compression Mode</w:t>
            </w:r>
          </w:p>
        </w:tc>
        <w:tc>
          <w:tcPr>
            <w:tcW w:w="1080" w:type="dxa"/>
          </w:tcPr>
          <w:p w14:paraId="068A2ECB"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2</w:t>
            </w:r>
          </w:p>
        </w:tc>
        <w:tc>
          <w:tcPr>
            <w:tcW w:w="4585" w:type="dxa"/>
          </w:tcPr>
          <w:p w14:paraId="7E31CA5B" w14:textId="3B97EA39"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Set to 3 for a</w:t>
            </w:r>
            <w:r w:rsidR="001F4511">
              <w:rPr>
                <w:rFonts w:ascii="Times New Roman" w:hAnsi="Times New Roman"/>
                <w:color w:val="000000"/>
                <w:sz w:val="20"/>
                <w:szCs w:val="20"/>
                <w:lang w:val="en-US"/>
              </w:rPr>
              <w:t xml:space="preserve">n </w:t>
            </w:r>
            <w:r w:rsidRPr="005A769D">
              <w:rPr>
                <w:rFonts w:ascii="Times New Roman" w:hAnsi="Times New Roman"/>
                <w:color w:val="000000"/>
                <w:sz w:val="20"/>
                <w:szCs w:val="20"/>
                <w:lang w:val="en-US"/>
              </w:rPr>
              <w:t>ELR PPDU.</w:t>
            </w:r>
          </w:p>
          <w:p w14:paraId="7205118E" w14:textId="77777777" w:rsidR="002C2536" w:rsidRPr="005A769D" w:rsidRDefault="002C2536" w:rsidP="005802EA">
            <w:pPr>
              <w:spacing w:after="20" w:line="259" w:lineRule="auto"/>
              <w:rPr>
                <w:rFonts w:ascii="Times New Roman" w:hAnsi="Times New Roman"/>
                <w:color w:val="000000"/>
                <w:sz w:val="20"/>
                <w:szCs w:val="20"/>
                <w:lang w:val="en-US"/>
              </w:rPr>
            </w:pPr>
          </w:p>
          <w:p w14:paraId="477F602F" w14:textId="0309BAB1" w:rsidR="002C2536" w:rsidRPr="0007220B" w:rsidRDefault="00B42BDA" w:rsidP="00B42BDA">
            <w:pPr>
              <w:spacing w:after="20" w:line="259" w:lineRule="auto"/>
              <w:rPr>
                <w:rFonts w:ascii="Times New Roman" w:hAnsi="Times New Roman"/>
                <w:color w:val="000000"/>
                <w:sz w:val="20"/>
                <w:szCs w:val="20"/>
                <w:lang w:val="en-US"/>
              </w:rPr>
            </w:pPr>
            <w:r w:rsidRPr="0007220B">
              <w:rPr>
                <w:rFonts w:ascii="Times New Roman" w:hAnsi="Times New Roman"/>
                <w:color w:val="000000"/>
                <w:sz w:val="20"/>
                <w:lang w:val="en-US"/>
              </w:rPr>
              <w:t>Other values indicate other PPDU types, refer to Table 38-A (U-SIG field of a UHR MU PPDU) and Table 38-C (U-SIG field of a UHR TB PPDU).</w:t>
            </w:r>
          </w:p>
          <w:p w14:paraId="7C99BE9E" w14:textId="77777777" w:rsidR="002C2536" w:rsidRPr="005A769D" w:rsidRDefault="002C2536" w:rsidP="005802EA">
            <w:pPr>
              <w:spacing w:after="20" w:line="259" w:lineRule="auto"/>
              <w:rPr>
                <w:rFonts w:ascii="Times New Roman" w:hAnsi="Times New Roman"/>
                <w:color w:val="000000"/>
                <w:sz w:val="20"/>
                <w:szCs w:val="20"/>
                <w:lang w:val="en-US"/>
              </w:rPr>
            </w:pPr>
          </w:p>
          <w:p w14:paraId="3132A18B"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 xml:space="preserve">For further clarification on the values of this field, refer to Table 38-yyy (Combination of UL/DL and PPDU Type </w:t>
            </w:r>
            <w:proofErr w:type="gramStart"/>
            <w:r w:rsidRPr="005A769D">
              <w:rPr>
                <w:rFonts w:ascii="Times New Roman" w:hAnsi="Times New Roman"/>
                <w:color w:val="000000"/>
                <w:sz w:val="20"/>
                <w:szCs w:val="20"/>
                <w:lang w:val="en-US"/>
              </w:rPr>
              <w:t>And</w:t>
            </w:r>
            <w:proofErr w:type="gramEnd"/>
            <w:r w:rsidRPr="005A769D">
              <w:rPr>
                <w:rFonts w:ascii="Times New Roman" w:hAnsi="Times New Roman"/>
                <w:color w:val="000000"/>
                <w:sz w:val="20"/>
                <w:szCs w:val="20"/>
                <w:lang w:val="en-US"/>
              </w:rPr>
              <w:t xml:space="preserve"> Compression Mode field).</w:t>
            </w:r>
          </w:p>
        </w:tc>
      </w:tr>
      <w:tr w:rsidR="002C2536" w:rsidRPr="005A769D" w14:paraId="592ED39E" w14:textId="77777777" w:rsidTr="005802EA">
        <w:tc>
          <w:tcPr>
            <w:tcW w:w="1075" w:type="dxa"/>
            <w:vMerge/>
          </w:tcPr>
          <w:p w14:paraId="16DE52E2"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6A1E60AC"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B2-B12</w:t>
            </w:r>
          </w:p>
        </w:tc>
        <w:tc>
          <w:tcPr>
            <w:tcW w:w="1530" w:type="dxa"/>
          </w:tcPr>
          <w:p w14:paraId="2A6F85A5"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STA-ID</w:t>
            </w:r>
          </w:p>
        </w:tc>
        <w:tc>
          <w:tcPr>
            <w:tcW w:w="1080" w:type="dxa"/>
          </w:tcPr>
          <w:p w14:paraId="1366D8A5"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11</w:t>
            </w:r>
          </w:p>
        </w:tc>
        <w:tc>
          <w:tcPr>
            <w:tcW w:w="4585" w:type="dxa"/>
          </w:tcPr>
          <w:p w14:paraId="6B91F347"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Set to a value of the TXVECTOR parameter STA-ID (see 35.11.1.1 (STA_ID)).</w:t>
            </w:r>
          </w:p>
        </w:tc>
      </w:tr>
      <w:tr w:rsidR="002C2536" w:rsidRPr="005A769D" w14:paraId="0909D436" w14:textId="77777777" w:rsidTr="005802EA">
        <w:tc>
          <w:tcPr>
            <w:tcW w:w="1075" w:type="dxa"/>
            <w:vMerge/>
          </w:tcPr>
          <w:p w14:paraId="747932BB"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689C2412"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B13-B15</w:t>
            </w:r>
          </w:p>
        </w:tc>
        <w:tc>
          <w:tcPr>
            <w:tcW w:w="1530" w:type="dxa"/>
          </w:tcPr>
          <w:p w14:paraId="4920B55C"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ELR Validate</w:t>
            </w:r>
          </w:p>
        </w:tc>
        <w:tc>
          <w:tcPr>
            <w:tcW w:w="1080" w:type="dxa"/>
          </w:tcPr>
          <w:p w14:paraId="06DA56B4"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3</w:t>
            </w:r>
          </w:p>
        </w:tc>
        <w:tc>
          <w:tcPr>
            <w:tcW w:w="4585" w:type="dxa"/>
          </w:tcPr>
          <w:p w14:paraId="013CE76C"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Set to a value of 7.</w:t>
            </w:r>
          </w:p>
          <w:p w14:paraId="1886DE46"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 xml:space="preserve">Values 0-6 are </w:t>
            </w:r>
            <w:r w:rsidRPr="005A769D">
              <w:rPr>
                <w:rFonts w:ascii="Times New Roman" w:eastAsiaTheme="minorEastAsia" w:hAnsi="Times New Roman"/>
                <w:color w:val="000000"/>
                <w:sz w:val="20"/>
                <w:szCs w:val="20"/>
                <w:lang w:val="en-US" w:eastAsia="ko-KR"/>
              </w:rPr>
              <w:t>Validate</w:t>
            </w:r>
            <w:r w:rsidRPr="005A769D">
              <w:rPr>
                <w:rFonts w:ascii="Times New Roman" w:hAnsi="Times New Roman"/>
                <w:color w:val="000000"/>
                <w:sz w:val="20"/>
                <w:szCs w:val="20"/>
                <w:lang w:val="en-US"/>
              </w:rPr>
              <w:t>.</w:t>
            </w:r>
          </w:p>
        </w:tc>
      </w:tr>
      <w:tr w:rsidR="002C2536" w:rsidRPr="005A769D" w14:paraId="6EF9C594" w14:textId="77777777" w:rsidTr="005802EA">
        <w:tc>
          <w:tcPr>
            <w:tcW w:w="1075" w:type="dxa"/>
            <w:vMerge/>
          </w:tcPr>
          <w:p w14:paraId="591EE41C"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1121E91E"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B16-B19</w:t>
            </w:r>
          </w:p>
        </w:tc>
        <w:tc>
          <w:tcPr>
            <w:tcW w:w="1530" w:type="dxa"/>
          </w:tcPr>
          <w:p w14:paraId="5CF8E516"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CRC</w:t>
            </w:r>
          </w:p>
        </w:tc>
        <w:tc>
          <w:tcPr>
            <w:tcW w:w="1080" w:type="dxa"/>
          </w:tcPr>
          <w:p w14:paraId="537957E1"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4</w:t>
            </w:r>
          </w:p>
        </w:tc>
        <w:tc>
          <w:tcPr>
            <w:tcW w:w="4585" w:type="dxa"/>
          </w:tcPr>
          <w:p w14:paraId="712D393D"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CRC for bits 0-41 of the U-SIG field. Bits 0-41 of the U-SIG field correspond to bits 0-25 of the U-SIG-1 field followed by bits 0-15 of the U-SIG-2 field. The CRC computation uses the same polynomial as that in 27.3.11.7.3 (CRC computation).</w:t>
            </w:r>
          </w:p>
        </w:tc>
      </w:tr>
      <w:tr w:rsidR="002C2536" w:rsidRPr="005A769D" w14:paraId="7113141A" w14:textId="77777777" w:rsidTr="005802EA">
        <w:tc>
          <w:tcPr>
            <w:tcW w:w="1075" w:type="dxa"/>
            <w:vMerge/>
          </w:tcPr>
          <w:p w14:paraId="7F1DB8AC"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080" w:type="dxa"/>
          </w:tcPr>
          <w:p w14:paraId="32428CB4"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B20-B25</w:t>
            </w:r>
          </w:p>
        </w:tc>
        <w:tc>
          <w:tcPr>
            <w:tcW w:w="1530" w:type="dxa"/>
          </w:tcPr>
          <w:p w14:paraId="3E1CB6B9"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Tail</w:t>
            </w:r>
          </w:p>
        </w:tc>
        <w:tc>
          <w:tcPr>
            <w:tcW w:w="1080" w:type="dxa"/>
          </w:tcPr>
          <w:p w14:paraId="6E9AAF2C"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6</w:t>
            </w:r>
          </w:p>
        </w:tc>
        <w:tc>
          <w:tcPr>
            <w:tcW w:w="4585" w:type="dxa"/>
          </w:tcPr>
          <w:p w14:paraId="3F3F0E44"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Used to terminate the trellis of the convolutional decoder. Set to 0.</w:t>
            </w:r>
          </w:p>
        </w:tc>
      </w:tr>
    </w:tbl>
    <w:p w14:paraId="03F71BA4" w14:textId="77777777" w:rsidR="002C2536" w:rsidRPr="005A769D" w:rsidRDefault="002C2536" w:rsidP="002C2536">
      <w:pPr>
        <w:spacing w:after="20"/>
        <w:jc w:val="center"/>
        <w:rPr>
          <w:rFonts w:eastAsia="DengXian"/>
          <w:b/>
          <w:bCs/>
          <w:color w:val="000000"/>
          <w:kern w:val="2"/>
          <w:sz w:val="20"/>
          <w:lang w:val="en-US" w:eastAsia="zh-CN"/>
          <w14:ligatures w14:val="standardContextual"/>
        </w:rPr>
      </w:pPr>
    </w:p>
    <w:p w14:paraId="39EC0F29" w14:textId="77777777" w:rsidR="002C2536" w:rsidRPr="005A769D" w:rsidRDefault="002C2536" w:rsidP="002C2536">
      <w:pPr>
        <w:spacing w:after="20"/>
        <w:jc w:val="center"/>
        <w:rPr>
          <w:rFonts w:eastAsia="DengXian"/>
          <w:color w:val="000000"/>
          <w:kern w:val="2"/>
          <w:sz w:val="20"/>
          <w:lang w:val="en-US" w:eastAsia="zh-CN"/>
          <w14:ligatures w14:val="standardContextual"/>
        </w:rPr>
      </w:pPr>
      <w:r w:rsidRPr="005A769D">
        <w:rPr>
          <w:rFonts w:eastAsia="DengXian"/>
          <w:b/>
          <w:bCs/>
          <w:color w:val="000000"/>
          <w:kern w:val="2"/>
          <w:sz w:val="20"/>
          <w:lang w:val="en-US" w:eastAsia="zh-CN"/>
          <w14:ligatures w14:val="standardContextual"/>
        </w:rPr>
        <w:t xml:space="preserve">Table 38-yyy Combination of UL/DL and PPDU Type </w:t>
      </w:r>
      <w:proofErr w:type="gramStart"/>
      <w:r w:rsidRPr="005A769D">
        <w:rPr>
          <w:rFonts w:eastAsia="DengXian"/>
          <w:b/>
          <w:bCs/>
          <w:color w:val="000000"/>
          <w:kern w:val="2"/>
          <w:sz w:val="20"/>
          <w:lang w:val="en-US" w:eastAsia="zh-CN"/>
          <w14:ligatures w14:val="standardContextual"/>
        </w:rPr>
        <w:t>And</w:t>
      </w:r>
      <w:proofErr w:type="gramEnd"/>
      <w:r w:rsidRPr="005A769D">
        <w:rPr>
          <w:rFonts w:eastAsia="DengXian"/>
          <w:b/>
          <w:bCs/>
          <w:color w:val="000000"/>
          <w:kern w:val="2"/>
          <w:sz w:val="20"/>
          <w:lang w:val="en-US" w:eastAsia="zh-CN"/>
          <w14:ligatures w14:val="standardContextual"/>
        </w:rPr>
        <w:t xml:space="preserve"> Compression Mode field</w:t>
      </w:r>
    </w:p>
    <w:tbl>
      <w:tblPr>
        <w:tblStyle w:val="TableGrid1"/>
        <w:tblW w:w="0" w:type="auto"/>
        <w:tblLook w:val="04A0" w:firstRow="1" w:lastRow="0" w:firstColumn="1" w:lastColumn="0" w:noHBand="0" w:noVBand="1"/>
      </w:tblPr>
      <w:tblGrid>
        <w:gridCol w:w="833"/>
        <w:gridCol w:w="1393"/>
        <w:gridCol w:w="836"/>
        <w:gridCol w:w="991"/>
        <w:gridCol w:w="1214"/>
        <w:gridCol w:w="1138"/>
        <w:gridCol w:w="1358"/>
        <w:gridCol w:w="1587"/>
      </w:tblGrid>
      <w:tr w:rsidR="002C2536" w:rsidRPr="005A769D" w14:paraId="0F21C739" w14:textId="77777777" w:rsidTr="005802EA">
        <w:tc>
          <w:tcPr>
            <w:tcW w:w="2226" w:type="dxa"/>
            <w:gridSpan w:val="2"/>
          </w:tcPr>
          <w:p w14:paraId="300E74A8"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U-SIG fields</w:t>
            </w:r>
          </w:p>
        </w:tc>
        <w:tc>
          <w:tcPr>
            <w:tcW w:w="7124" w:type="dxa"/>
            <w:gridSpan w:val="6"/>
          </w:tcPr>
          <w:p w14:paraId="359E25ED"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Description</w:t>
            </w:r>
          </w:p>
        </w:tc>
      </w:tr>
      <w:tr w:rsidR="002C2536" w:rsidRPr="005A769D" w14:paraId="3F5F9AE5" w14:textId="77777777" w:rsidTr="005802EA">
        <w:tc>
          <w:tcPr>
            <w:tcW w:w="833" w:type="dxa"/>
          </w:tcPr>
          <w:p w14:paraId="1DE48C2F"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UL/DL</w:t>
            </w:r>
          </w:p>
        </w:tc>
        <w:tc>
          <w:tcPr>
            <w:tcW w:w="1393" w:type="dxa"/>
          </w:tcPr>
          <w:p w14:paraId="63E29C92"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 xml:space="preserve">PPDU Type </w:t>
            </w:r>
            <w:proofErr w:type="gramStart"/>
            <w:r w:rsidRPr="005A769D">
              <w:rPr>
                <w:rFonts w:ascii="Times New Roman" w:hAnsi="Times New Roman"/>
                <w:b/>
                <w:bCs/>
                <w:color w:val="000000"/>
                <w:sz w:val="20"/>
                <w:szCs w:val="20"/>
                <w:lang w:val="en-US"/>
              </w:rPr>
              <w:t>And</w:t>
            </w:r>
            <w:proofErr w:type="gramEnd"/>
            <w:r w:rsidRPr="005A769D">
              <w:rPr>
                <w:rFonts w:ascii="Times New Roman" w:hAnsi="Times New Roman"/>
                <w:b/>
                <w:bCs/>
                <w:color w:val="000000"/>
                <w:sz w:val="20"/>
                <w:szCs w:val="20"/>
                <w:lang w:val="en-US"/>
              </w:rPr>
              <w:t xml:space="preserve"> Compression Mode</w:t>
            </w:r>
          </w:p>
        </w:tc>
        <w:tc>
          <w:tcPr>
            <w:tcW w:w="836" w:type="dxa"/>
          </w:tcPr>
          <w:p w14:paraId="079D8168"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UHR PPDU format</w:t>
            </w:r>
          </w:p>
        </w:tc>
        <w:tc>
          <w:tcPr>
            <w:tcW w:w="991" w:type="dxa"/>
          </w:tcPr>
          <w:p w14:paraId="407A29A1"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UHR-SIG present?</w:t>
            </w:r>
          </w:p>
        </w:tc>
        <w:tc>
          <w:tcPr>
            <w:tcW w:w="1214" w:type="dxa"/>
          </w:tcPr>
          <w:p w14:paraId="299BDDD5"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RU Allocation subfields present?</w:t>
            </w:r>
          </w:p>
        </w:tc>
        <w:tc>
          <w:tcPr>
            <w:tcW w:w="1138" w:type="dxa"/>
          </w:tcPr>
          <w:p w14:paraId="5B99EDC6"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 xml:space="preserve">ELR-MARK </w:t>
            </w:r>
            <w:r w:rsidRPr="005A769D">
              <w:rPr>
                <w:rFonts w:ascii="Times New Roman" w:eastAsiaTheme="minorEastAsia" w:hAnsi="Times New Roman"/>
                <w:b/>
                <w:bCs/>
                <w:color w:val="000000"/>
                <w:sz w:val="20"/>
                <w:szCs w:val="20"/>
                <w:lang w:val="en-US" w:eastAsia="ko-KR"/>
              </w:rPr>
              <w:t xml:space="preserve">and ELR-SIG </w:t>
            </w:r>
            <w:r w:rsidRPr="005A769D">
              <w:rPr>
                <w:rFonts w:ascii="Times New Roman" w:hAnsi="Times New Roman"/>
                <w:b/>
                <w:bCs/>
                <w:color w:val="000000"/>
                <w:sz w:val="20"/>
                <w:szCs w:val="20"/>
                <w:lang w:val="en-US"/>
              </w:rPr>
              <w:t>present?</w:t>
            </w:r>
          </w:p>
        </w:tc>
        <w:tc>
          <w:tcPr>
            <w:tcW w:w="1358" w:type="dxa"/>
          </w:tcPr>
          <w:p w14:paraId="3B43A404"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Total number of User fields in MU PPDU or transmitters in TB PPDU or ELR PPDU</w:t>
            </w:r>
          </w:p>
        </w:tc>
        <w:tc>
          <w:tcPr>
            <w:tcW w:w="1587" w:type="dxa"/>
          </w:tcPr>
          <w:p w14:paraId="2CF7F430"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Note</w:t>
            </w:r>
          </w:p>
        </w:tc>
      </w:tr>
      <w:tr w:rsidR="002C2536" w:rsidRPr="005A769D" w14:paraId="22ACD109" w14:textId="77777777" w:rsidTr="005802EA">
        <w:tc>
          <w:tcPr>
            <w:tcW w:w="833" w:type="dxa"/>
          </w:tcPr>
          <w:p w14:paraId="51C62BA4"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0 (DL)</w:t>
            </w:r>
          </w:p>
        </w:tc>
        <w:tc>
          <w:tcPr>
            <w:tcW w:w="1393" w:type="dxa"/>
          </w:tcPr>
          <w:p w14:paraId="3A85145C"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0</w:t>
            </w:r>
          </w:p>
        </w:tc>
        <w:tc>
          <w:tcPr>
            <w:tcW w:w="836" w:type="dxa"/>
          </w:tcPr>
          <w:p w14:paraId="1E6AE8D6"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UHR MU</w:t>
            </w:r>
          </w:p>
        </w:tc>
        <w:tc>
          <w:tcPr>
            <w:tcW w:w="991" w:type="dxa"/>
          </w:tcPr>
          <w:p w14:paraId="0673244D"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Yes</w:t>
            </w:r>
          </w:p>
        </w:tc>
        <w:tc>
          <w:tcPr>
            <w:tcW w:w="1214" w:type="dxa"/>
          </w:tcPr>
          <w:p w14:paraId="0A444730"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Yes</w:t>
            </w:r>
          </w:p>
        </w:tc>
        <w:tc>
          <w:tcPr>
            <w:tcW w:w="1138" w:type="dxa"/>
          </w:tcPr>
          <w:p w14:paraId="786BAC2A"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358" w:type="dxa"/>
          </w:tcPr>
          <w:p w14:paraId="55B8BC25"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 1</w:t>
            </w:r>
          </w:p>
        </w:tc>
        <w:tc>
          <w:tcPr>
            <w:tcW w:w="1587" w:type="dxa"/>
          </w:tcPr>
          <w:p w14:paraId="2B16BF12" w14:textId="77777777" w:rsidR="002C2536" w:rsidRPr="005A769D" w:rsidRDefault="002C2536" w:rsidP="005802EA">
            <w:pPr>
              <w:spacing w:after="20" w:line="259" w:lineRule="auto"/>
              <w:rPr>
                <w:rFonts w:ascii="Times New Roman" w:hAnsi="Times New Roman"/>
                <w:color w:val="000000"/>
                <w:sz w:val="20"/>
                <w:szCs w:val="20"/>
                <w:lang w:val="de-DE"/>
              </w:rPr>
            </w:pPr>
            <w:r w:rsidRPr="005A769D">
              <w:rPr>
                <w:rFonts w:ascii="Times New Roman" w:hAnsi="Times New Roman"/>
                <w:color w:val="000000"/>
                <w:sz w:val="20"/>
                <w:szCs w:val="20"/>
                <w:lang w:val="de-DE"/>
              </w:rPr>
              <w:t>DL OFDMA (including non-MU-MIMO and MU-MIMO)</w:t>
            </w:r>
          </w:p>
        </w:tc>
      </w:tr>
      <w:tr w:rsidR="002C2536" w:rsidRPr="005A769D" w14:paraId="7AE1697D" w14:textId="77777777" w:rsidTr="005802EA">
        <w:tc>
          <w:tcPr>
            <w:tcW w:w="833" w:type="dxa"/>
          </w:tcPr>
          <w:p w14:paraId="5ADC0249" w14:textId="77777777" w:rsidR="002C2536" w:rsidRPr="005A769D" w:rsidRDefault="002C2536" w:rsidP="005802EA">
            <w:pPr>
              <w:spacing w:after="20" w:line="259" w:lineRule="auto"/>
              <w:rPr>
                <w:rFonts w:ascii="Times New Roman" w:hAnsi="Times New Roman"/>
                <w:color w:val="000000"/>
                <w:sz w:val="20"/>
                <w:szCs w:val="20"/>
                <w:lang w:val="de-DE"/>
              </w:rPr>
            </w:pPr>
          </w:p>
        </w:tc>
        <w:tc>
          <w:tcPr>
            <w:tcW w:w="1393" w:type="dxa"/>
          </w:tcPr>
          <w:p w14:paraId="45509751"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1</w:t>
            </w:r>
          </w:p>
        </w:tc>
        <w:tc>
          <w:tcPr>
            <w:tcW w:w="836" w:type="dxa"/>
          </w:tcPr>
          <w:p w14:paraId="3FC9CE60"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UHR MU</w:t>
            </w:r>
          </w:p>
        </w:tc>
        <w:tc>
          <w:tcPr>
            <w:tcW w:w="991" w:type="dxa"/>
          </w:tcPr>
          <w:p w14:paraId="3BFF0B72"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Yes</w:t>
            </w:r>
          </w:p>
        </w:tc>
        <w:tc>
          <w:tcPr>
            <w:tcW w:w="1214" w:type="dxa"/>
          </w:tcPr>
          <w:p w14:paraId="4266F4B2"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138" w:type="dxa"/>
          </w:tcPr>
          <w:p w14:paraId="02C63A2B"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358" w:type="dxa"/>
          </w:tcPr>
          <w:p w14:paraId="09B22D82"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1</w:t>
            </w:r>
          </w:p>
        </w:tc>
        <w:tc>
          <w:tcPr>
            <w:tcW w:w="1587" w:type="dxa"/>
          </w:tcPr>
          <w:p w14:paraId="13889C50"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UHR SU transmission that is not addressed to an AP.</w:t>
            </w:r>
          </w:p>
        </w:tc>
      </w:tr>
      <w:tr w:rsidR="002C2536" w:rsidRPr="005A769D" w14:paraId="3F76AC3A" w14:textId="77777777" w:rsidTr="005802EA">
        <w:tc>
          <w:tcPr>
            <w:tcW w:w="833" w:type="dxa"/>
          </w:tcPr>
          <w:p w14:paraId="3498D975"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393" w:type="dxa"/>
          </w:tcPr>
          <w:p w14:paraId="66DB3518"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2</w:t>
            </w:r>
          </w:p>
        </w:tc>
        <w:tc>
          <w:tcPr>
            <w:tcW w:w="836" w:type="dxa"/>
          </w:tcPr>
          <w:p w14:paraId="0290C086"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UHR MU</w:t>
            </w:r>
          </w:p>
        </w:tc>
        <w:tc>
          <w:tcPr>
            <w:tcW w:w="991" w:type="dxa"/>
          </w:tcPr>
          <w:p w14:paraId="06369040"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Yes</w:t>
            </w:r>
          </w:p>
        </w:tc>
        <w:tc>
          <w:tcPr>
            <w:tcW w:w="1214" w:type="dxa"/>
          </w:tcPr>
          <w:p w14:paraId="7648AA3C"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138" w:type="dxa"/>
          </w:tcPr>
          <w:p w14:paraId="5CB7BF77"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358" w:type="dxa"/>
          </w:tcPr>
          <w:p w14:paraId="103916B8"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eastAsiaTheme="minorEastAsia" w:hAnsi="Times New Roman"/>
                <w:color w:val="000000"/>
                <w:sz w:val="20"/>
                <w:szCs w:val="20"/>
                <w:lang w:val="en-US" w:eastAsia="ko-KR"/>
              </w:rPr>
              <w:t xml:space="preserve">&gt; </w:t>
            </w:r>
            <w:r w:rsidRPr="005A769D">
              <w:rPr>
                <w:rFonts w:ascii="Times New Roman" w:hAnsi="Times New Roman"/>
                <w:color w:val="000000"/>
                <w:sz w:val="20"/>
                <w:szCs w:val="20"/>
                <w:lang w:val="en-US"/>
              </w:rPr>
              <w:t>1</w:t>
            </w:r>
          </w:p>
        </w:tc>
        <w:tc>
          <w:tcPr>
            <w:tcW w:w="1587" w:type="dxa"/>
          </w:tcPr>
          <w:p w14:paraId="79294631" w14:textId="77777777" w:rsidR="002C2536" w:rsidRPr="005A769D" w:rsidRDefault="002C2536" w:rsidP="005802EA">
            <w:pPr>
              <w:spacing w:after="20" w:line="259" w:lineRule="auto"/>
              <w:rPr>
                <w:rFonts w:ascii="Times New Roman" w:hAnsi="Times New Roman"/>
                <w:color w:val="000000"/>
                <w:sz w:val="20"/>
                <w:szCs w:val="20"/>
                <w:lang w:val="de-DE"/>
              </w:rPr>
            </w:pPr>
            <w:r w:rsidRPr="005A769D">
              <w:rPr>
                <w:rFonts w:ascii="Times New Roman" w:hAnsi="Times New Roman"/>
                <w:color w:val="000000"/>
                <w:sz w:val="20"/>
                <w:szCs w:val="20"/>
                <w:lang w:val="de-DE"/>
              </w:rPr>
              <w:t>DL non-OFDMA MU-MIMO</w:t>
            </w:r>
          </w:p>
        </w:tc>
      </w:tr>
      <w:tr w:rsidR="002C2536" w:rsidRPr="005A769D" w14:paraId="1DE10055" w14:textId="77777777" w:rsidTr="005802EA">
        <w:tc>
          <w:tcPr>
            <w:tcW w:w="833" w:type="dxa"/>
          </w:tcPr>
          <w:p w14:paraId="46BA1299" w14:textId="77777777" w:rsidR="002C2536" w:rsidRPr="005A769D" w:rsidRDefault="002C2536" w:rsidP="005802EA">
            <w:pPr>
              <w:spacing w:after="20" w:line="259" w:lineRule="auto"/>
              <w:rPr>
                <w:rFonts w:ascii="Times New Roman" w:hAnsi="Times New Roman"/>
                <w:color w:val="000000"/>
                <w:sz w:val="20"/>
                <w:szCs w:val="20"/>
                <w:lang w:val="de-DE"/>
              </w:rPr>
            </w:pPr>
          </w:p>
        </w:tc>
        <w:tc>
          <w:tcPr>
            <w:tcW w:w="1393" w:type="dxa"/>
          </w:tcPr>
          <w:p w14:paraId="6B685624"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3</w:t>
            </w:r>
          </w:p>
        </w:tc>
        <w:tc>
          <w:tcPr>
            <w:tcW w:w="836" w:type="dxa"/>
          </w:tcPr>
          <w:p w14:paraId="1CBD85C3"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UHR ELR</w:t>
            </w:r>
          </w:p>
        </w:tc>
        <w:tc>
          <w:tcPr>
            <w:tcW w:w="991" w:type="dxa"/>
          </w:tcPr>
          <w:p w14:paraId="2DC145DC"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214" w:type="dxa"/>
          </w:tcPr>
          <w:p w14:paraId="6AA1CF5A"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138" w:type="dxa"/>
          </w:tcPr>
          <w:p w14:paraId="5C9CA601"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Yes</w:t>
            </w:r>
          </w:p>
        </w:tc>
        <w:tc>
          <w:tcPr>
            <w:tcW w:w="1358" w:type="dxa"/>
          </w:tcPr>
          <w:p w14:paraId="00996D4D"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1</w:t>
            </w:r>
          </w:p>
        </w:tc>
        <w:tc>
          <w:tcPr>
            <w:tcW w:w="1587" w:type="dxa"/>
          </w:tcPr>
          <w:p w14:paraId="1902DCE5"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UHR ELR transmission that is not addressed to an AP.</w:t>
            </w:r>
          </w:p>
        </w:tc>
      </w:tr>
    </w:tbl>
    <w:p w14:paraId="5BD67244" w14:textId="77777777" w:rsidR="002C2536" w:rsidRPr="005A769D" w:rsidRDefault="002C2536" w:rsidP="002C2536">
      <w:pPr>
        <w:spacing w:after="20"/>
        <w:rPr>
          <w:rFonts w:eastAsia="DengXian"/>
          <w:color w:val="000000"/>
          <w:kern w:val="2"/>
          <w:sz w:val="20"/>
          <w:lang w:val="en-US" w:eastAsia="zh-CN"/>
          <w14:ligatures w14:val="standardContextual"/>
        </w:rPr>
      </w:pPr>
    </w:p>
    <w:p w14:paraId="4CEA716F" w14:textId="77777777" w:rsidR="002C2536" w:rsidRPr="005A769D" w:rsidRDefault="002C2536" w:rsidP="002C2536">
      <w:pPr>
        <w:spacing w:after="20"/>
        <w:jc w:val="center"/>
        <w:rPr>
          <w:rFonts w:eastAsia="DengXian"/>
          <w:b/>
          <w:bCs/>
          <w:color w:val="000000"/>
          <w:kern w:val="2"/>
          <w:sz w:val="20"/>
          <w:lang w:val="en-US" w:eastAsia="zh-CN"/>
          <w14:ligatures w14:val="standardContextual"/>
        </w:rPr>
      </w:pPr>
    </w:p>
    <w:p w14:paraId="590E7F7F" w14:textId="77777777" w:rsidR="002C2536" w:rsidRPr="005A769D" w:rsidRDefault="002C2536" w:rsidP="002C2536">
      <w:pPr>
        <w:spacing w:after="20"/>
        <w:jc w:val="center"/>
        <w:rPr>
          <w:rFonts w:eastAsia="DengXian"/>
          <w:color w:val="000000"/>
          <w:kern w:val="2"/>
          <w:sz w:val="20"/>
          <w:lang w:val="en-US" w:eastAsia="zh-CN"/>
          <w14:ligatures w14:val="standardContextual"/>
        </w:rPr>
      </w:pPr>
      <w:r w:rsidRPr="005A769D">
        <w:rPr>
          <w:rFonts w:eastAsia="DengXian"/>
          <w:b/>
          <w:bCs/>
          <w:color w:val="000000"/>
          <w:kern w:val="2"/>
          <w:sz w:val="20"/>
          <w:lang w:val="en-US" w:eastAsia="zh-CN"/>
          <w14:ligatures w14:val="standardContextual"/>
        </w:rPr>
        <w:t xml:space="preserve">Table 38-yyy Combination of UL/DL and PPDU Type </w:t>
      </w:r>
      <w:proofErr w:type="gramStart"/>
      <w:r w:rsidRPr="005A769D">
        <w:rPr>
          <w:rFonts w:eastAsia="DengXian"/>
          <w:b/>
          <w:bCs/>
          <w:color w:val="000000"/>
          <w:kern w:val="2"/>
          <w:sz w:val="20"/>
          <w:lang w:val="en-US" w:eastAsia="zh-CN"/>
          <w14:ligatures w14:val="standardContextual"/>
        </w:rPr>
        <w:t>And</w:t>
      </w:r>
      <w:proofErr w:type="gramEnd"/>
      <w:r w:rsidRPr="005A769D">
        <w:rPr>
          <w:rFonts w:eastAsia="DengXian"/>
          <w:b/>
          <w:bCs/>
          <w:color w:val="000000"/>
          <w:kern w:val="2"/>
          <w:sz w:val="20"/>
          <w:lang w:val="en-US" w:eastAsia="zh-CN"/>
          <w14:ligatures w14:val="standardContextual"/>
        </w:rPr>
        <w:t xml:space="preserve"> Compression Mode field (continued)</w:t>
      </w:r>
    </w:p>
    <w:tbl>
      <w:tblPr>
        <w:tblStyle w:val="TableGrid1"/>
        <w:tblW w:w="0" w:type="auto"/>
        <w:tblLook w:val="04A0" w:firstRow="1" w:lastRow="0" w:firstColumn="1" w:lastColumn="0" w:noHBand="0" w:noVBand="1"/>
      </w:tblPr>
      <w:tblGrid>
        <w:gridCol w:w="889"/>
        <w:gridCol w:w="1445"/>
        <w:gridCol w:w="863"/>
        <w:gridCol w:w="1017"/>
        <w:gridCol w:w="1240"/>
        <w:gridCol w:w="1181"/>
        <w:gridCol w:w="1388"/>
        <w:gridCol w:w="1327"/>
      </w:tblGrid>
      <w:tr w:rsidR="002C2536" w:rsidRPr="005A769D" w14:paraId="4AC84F43" w14:textId="77777777" w:rsidTr="005802EA">
        <w:tc>
          <w:tcPr>
            <w:tcW w:w="2334" w:type="dxa"/>
            <w:gridSpan w:val="2"/>
          </w:tcPr>
          <w:p w14:paraId="1C3E129D"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U-SIG fields</w:t>
            </w:r>
          </w:p>
        </w:tc>
        <w:tc>
          <w:tcPr>
            <w:tcW w:w="7016" w:type="dxa"/>
            <w:gridSpan w:val="6"/>
          </w:tcPr>
          <w:p w14:paraId="145CE4F5" w14:textId="77777777" w:rsidR="002C2536" w:rsidRPr="005A769D" w:rsidRDefault="002C2536" w:rsidP="005802EA">
            <w:pPr>
              <w:spacing w:after="20" w:line="259" w:lineRule="auto"/>
              <w:jc w:val="center"/>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Description</w:t>
            </w:r>
          </w:p>
        </w:tc>
      </w:tr>
      <w:tr w:rsidR="002C2536" w:rsidRPr="005A769D" w14:paraId="2AF7C5EA" w14:textId="77777777" w:rsidTr="005802EA">
        <w:tc>
          <w:tcPr>
            <w:tcW w:w="889" w:type="dxa"/>
          </w:tcPr>
          <w:p w14:paraId="0195A964"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UL/DL</w:t>
            </w:r>
          </w:p>
        </w:tc>
        <w:tc>
          <w:tcPr>
            <w:tcW w:w="1445" w:type="dxa"/>
          </w:tcPr>
          <w:p w14:paraId="659011F4"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 xml:space="preserve">PPDU Type </w:t>
            </w:r>
            <w:proofErr w:type="gramStart"/>
            <w:r w:rsidRPr="005A769D">
              <w:rPr>
                <w:rFonts w:ascii="Times New Roman" w:hAnsi="Times New Roman"/>
                <w:b/>
                <w:bCs/>
                <w:color w:val="000000"/>
                <w:sz w:val="20"/>
                <w:szCs w:val="20"/>
                <w:lang w:val="en-US"/>
              </w:rPr>
              <w:t>And</w:t>
            </w:r>
            <w:proofErr w:type="gramEnd"/>
            <w:r w:rsidRPr="005A769D">
              <w:rPr>
                <w:rFonts w:ascii="Times New Roman" w:hAnsi="Times New Roman"/>
                <w:b/>
                <w:bCs/>
                <w:color w:val="000000"/>
                <w:sz w:val="20"/>
                <w:szCs w:val="20"/>
                <w:lang w:val="en-US"/>
              </w:rPr>
              <w:t xml:space="preserve"> Compression Mode</w:t>
            </w:r>
          </w:p>
        </w:tc>
        <w:tc>
          <w:tcPr>
            <w:tcW w:w="863" w:type="dxa"/>
          </w:tcPr>
          <w:p w14:paraId="630DB96C"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UHR PPDU format</w:t>
            </w:r>
          </w:p>
        </w:tc>
        <w:tc>
          <w:tcPr>
            <w:tcW w:w="1017" w:type="dxa"/>
          </w:tcPr>
          <w:p w14:paraId="208F4C3D"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UHR-SIG present?</w:t>
            </w:r>
          </w:p>
        </w:tc>
        <w:tc>
          <w:tcPr>
            <w:tcW w:w="1240" w:type="dxa"/>
          </w:tcPr>
          <w:p w14:paraId="346C7822"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RU Allocation subfields present?</w:t>
            </w:r>
          </w:p>
        </w:tc>
        <w:tc>
          <w:tcPr>
            <w:tcW w:w="1181" w:type="dxa"/>
          </w:tcPr>
          <w:p w14:paraId="40497E21"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 xml:space="preserve">ELR-MARK </w:t>
            </w:r>
            <w:r w:rsidRPr="005A769D">
              <w:rPr>
                <w:rFonts w:ascii="Times New Roman" w:eastAsiaTheme="minorEastAsia" w:hAnsi="Times New Roman"/>
                <w:b/>
                <w:bCs/>
                <w:color w:val="000000"/>
                <w:sz w:val="20"/>
                <w:szCs w:val="20"/>
                <w:lang w:val="en-US" w:eastAsia="ko-KR"/>
              </w:rPr>
              <w:t xml:space="preserve">and ELR-SIG </w:t>
            </w:r>
            <w:r w:rsidRPr="005A769D">
              <w:rPr>
                <w:rFonts w:ascii="Times New Roman" w:hAnsi="Times New Roman"/>
                <w:b/>
                <w:bCs/>
                <w:color w:val="000000"/>
                <w:sz w:val="20"/>
                <w:szCs w:val="20"/>
                <w:lang w:val="en-US"/>
              </w:rPr>
              <w:t>present?</w:t>
            </w:r>
          </w:p>
        </w:tc>
        <w:tc>
          <w:tcPr>
            <w:tcW w:w="1388" w:type="dxa"/>
          </w:tcPr>
          <w:p w14:paraId="5E78804B"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Total number of User fields in MU PPDU or transmitters in TB PPDU or ELR PPDU</w:t>
            </w:r>
          </w:p>
        </w:tc>
        <w:tc>
          <w:tcPr>
            <w:tcW w:w="1327" w:type="dxa"/>
          </w:tcPr>
          <w:p w14:paraId="4FDEA1F3" w14:textId="77777777" w:rsidR="002C2536" w:rsidRPr="005A769D" w:rsidRDefault="002C2536" w:rsidP="005802EA">
            <w:pPr>
              <w:spacing w:after="20" w:line="259" w:lineRule="auto"/>
              <w:rPr>
                <w:rFonts w:ascii="Times New Roman" w:hAnsi="Times New Roman"/>
                <w:b/>
                <w:bCs/>
                <w:color w:val="000000"/>
                <w:sz w:val="20"/>
                <w:szCs w:val="20"/>
                <w:lang w:val="en-US"/>
              </w:rPr>
            </w:pPr>
            <w:r w:rsidRPr="005A769D">
              <w:rPr>
                <w:rFonts w:ascii="Times New Roman" w:hAnsi="Times New Roman"/>
                <w:b/>
                <w:bCs/>
                <w:color w:val="000000"/>
                <w:sz w:val="20"/>
                <w:szCs w:val="20"/>
                <w:lang w:val="en-US"/>
              </w:rPr>
              <w:t>Note</w:t>
            </w:r>
          </w:p>
        </w:tc>
      </w:tr>
      <w:tr w:rsidR="002C2536" w:rsidRPr="005A769D" w14:paraId="632022D6" w14:textId="77777777" w:rsidTr="005802EA">
        <w:tc>
          <w:tcPr>
            <w:tcW w:w="889" w:type="dxa"/>
          </w:tcPr>
          <w:p w14:paraId="7E70654A"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1 (UL)</w:t>
            </w:r>
          </w:p>
        </w:tc>
        <w:tc>
          <w:tcPr>
            <w:tcW w:w="1445" w:type="dxa"/>
          </w:tcPr>
          <w:p w14:paraId="38EACC6F"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0</w:t>
            </w:r>
          </w:p>
        </w:tc>
        <w:tc>
          <w:tcPr>
            <w:tcW w:w="863" w:type="dxa"/>
          </w:tcPr>
          <w:p w14:paraId="22B17E3D"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UHR TB</w:t>
            </w:r>
          </w:p>
        </w:tc>
        <w:tc>
          <w:tcPr>
            <w:tcW w:w="1017" w:type="dxa"/>
          </w:tcPr>
          <w:p w14:paraId="0E44C1AE"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240" w:type="dxa"/>
          </w:tcPr>
          <w:p w14:paraId="7EC6E9AD"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181" w:type="dxa"/>
          </w:tcPr>
          <w:p w14:paraId="2FFF9E44"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388" w:type="dxa"/>
          </w:tcPr>
          <w:p w14:paraId="7C675976"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 1</w:t>
            </w:r>
          </w:p>
        </w:tc>
        <w:tc>
          <w:tcPr>
            <w:tcW w:w="1327" w:type="dxa"/>
          </w:tcPr>
          <w:p w14:paraId="23DFFE01"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UL OFDMA or UL non-OFDMA (including non-MU-MIMO and MU-MIMO)</w:t>
            </w:r>
          </w:p>
        </w:tc>
      </w:tr>
      <w:tr w:rsidR="002C2536" w:rsidRPr="005A769D" w14:paraId="608A7BBF" w14:textId="77777777" w:rsidTr="005802EA">
        <w:tc>
          <w:tcPr>
            <w:tcW w:w="889" w:type="dxa"/>
          </w:tcPr>
          <w:p w14:paraId="62E5479A"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445" w:type="dxa"/>
          </w:tcPr>
          <w:p w14:paraId="10F8D350"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1</w:t>
            </w:r>
          </w:p>
        </w:tc>
        <w:tc>
          <w:tcPr>
            <w:tcW w:w="863" w:type="dxa"/>
          </w:tcPr>
          <w:p w14:paraId="34CF5AE9"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UHR MU</w:t>
            </w:r>
          </w:p>
        </w:tc>
        <w:tc>
          <w:tcPr>
            <w:tcW w:w="1017" w:type="dxa"/>
          </w:tcPr>
          <w:p w14:paraId="11DF74FD"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Yes</w:t>
            </w:r>
          </w:p>
        </w:tc>
        <w:tc>
          <w:tcPr>
            <w:tcW w:w="1240" w:type="dxa"/>
          </w:tcPr>
          <w:p w14:paraId="4497C74E"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181" w:type="dxa"/>
          </w:tcPr>
          <w:p w14:paraId="0DC5DA6C"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388" w:type="dxa"/>
          </w:tcPr>
          <w:p w14:paraId="7A5927F7"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 xml:space="preserve">1 </w:t>
            </w:r>
          </w:p>
        </w:tc>
        <w:tc>
          <w:tcPr>
            <w:tcW w:w="1327" w:type="dxa"/>
          </w:tcPr>
          <w:p w14:paraId="495F1A8D"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UHR SU transmission that is addressed to an AP.</w:t>
            </w:r>
          </w:p>
        </w:tc>
      </w:tr>
      <w:tr w:rsidR="002C2536" w:rsidRPr="005A769D" w14:paraId="026FA2AC" w14:textId="77777777" w:rsidTr="005802EA">
        <w:tc>
          <w:tcPr>
            <w:tcW w:w="889" w:type="dxa"/>
          </w:tcPr>
          <w:p w14:paraId="3BBA3723" w14:textId="77777777" w:rsidR="002C2536" w:rsidRPr="005A769D" w:rsidRDefault="002C2536" w:rsidP="005802EA">
            <w:pPr>
              <w:spacing w:after="20" w:line="259" w:lineRule="auto"/>
              <w:rPr>
                <w:rFonts w:ascii="Times New Roman" w:hAnsi="Times New Roman"/>
                <w:color w:val="000000"/>
                <w:sz w:val="20"/>
                <w:szCs w:val="20"/>
                <w:lang w:val="en-US"/>
              </w:rPr>
            </w:pPr>
          </w:p>
        </w:tc>
        <w:tc>
          <w:tcPr>
            <w:tcW w:w="1445" w:type="dxa"/>
          </w:tcPr>
          <w:p w14:paraId="71E21101"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2</w:t>
            </w:r>
          </w:p>
        </w:tc>
        <w:tc>
          <w:tcPr>
            <w:tcW w:w="863" w:type="dxa"/>
          </w:tcPr>
          <w:p w14:paraId="08B344A9"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w:t>
            </w:r>
          </w:p>
        </w:tc>
        <w:tc>
          <w:tcPr>
            <w:tcW w:w="1017" w:type="dxa"/>
          </w:tcPr>
          <w:p w14:paraId="605DAD15"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w:t>
            </w:r>
          </w:p>
        </w:tc>
        <w:tc>
          <w:tcPr>
            <w:tcW w:w="1240" w:type="dxa"/>
          </w:tcPr>
          <w:p w14:paraId="04C5E67C"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w:t>
            </w:r>
          </w:p>
        </w:tc>
        <w:tc>
          <w:tcPr>
            <w:tcW w:w="1181" w:type="dxa"/>
          </w:tcPr>
          <w:p w14:paraId="3727CD15"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w:t>
            </w:r>
          </w:p>
        </w:tc>
        <w:tc>
          <w:tcPr>
            <w:tcW w:w="1388" w:type="dxa"/>
          </w:tcPr>
          <w:p w14:paraId="0CF374A6"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w:t>
            </w:r>
          </w:p>
        </w:tc>
        <w:tc>
          <w:tcPr>
            <w:tcW w:w="1327" w:type="dxa"/>
          </w:tcPr>
          <w:p w14:paraId="72CECBDC" w14:textId="77777777" w:rsidR="002C2536" w:rsidRPr="005A769D" w:rsidRDefault="002C2536" w:rsidP="005802EA">
            <w:pPr>
              <w:spacing w:after="20" w:line="259" w:lineRule="auto"/>
              <w:rPr>
                <w:rFonts w:ascii="Times New Roman" w:eastAsiaTheme="minorEastAsia" w:hAnsi="Times New Roman"/>
                <w:color w:val="000000"/>
                <w:sz w:val="20"/>
                <w:szCs w:val="20"/>
                <w:lang w:val="de-DE" w:eastAsia="ko-KR"/>
              </w:rPr>
            </w:pPr>
            <w:r w:rsidRPr="005A769D">
              <w:rPr>
                <w:rFonts w:ascii="Times New Roman" w:eastAsiaTheme="minorEastAsia" w:hAnsi="Times New Roman"/>
                <w:color w:val="000000"/>
                <w:sz w:val="20"/>
                <w:szCs w:val="20"/>
                <w:lang w:val="de-DE" w:eastAsia="ko-KR"/>
              </w:rPr>
              <w:t>Validate</w:t>
            </w:r>
            <w:r w:rsidRPr="005A769D">
              <w:rPr>
                <w:rFonts w:ascii="Times New Roman" w:hAnsi="Times New Roman"/>
                <w:color w:val="000000"/>
                <w:sz w:val="20"/>
                <w:szCs w:val="20"/>
                <w:lang w:val="de-DE"/>
              </w:rPr>
              <w:t>.</w:t>
            </w:r>
          </w:p>
        </w:tc>
      </w:tr>
      <w:tr w:rsidR="002C2536" w:rsidRPr="005A769D" w14:paraId="20EA141B" w14:textId="77777777" w:rsidTr="005802EA">
        <w:tc>
          <w:tcPr>
            <w:tcW w:w="889" w:type="dxa"/>
          </w:tcPr>
          <w:p w14:paraId="0FC05BC2" w14:textId="77777777" w:rsidR="002C2536" w:rsidRPr="005A769D" w:rsidRDefault="002C2536" w:rsidP="005802EA">
            <w:pPr>
              <w:spacing w:after="20" w:line="259" w:lineRule="auto"/>
              <w:rPr>
                <w:rFonts w:ascii="Times New Roman" w:hAnsi="Times New Roman"/>
                <w:color w:val="000000"/>
                <w:sz w:val="20"/>
                <w:szCs w:val="20"/>
                <w:lang w:val="de-DE"/>
              </w:rPr>
            </w:pPr>
          </w:p>
        </w:tc>
        <w:tc>
          <w:tcPr>
            <w:tcW w:w="1445" w:type="dxa"/>
          </w:tcPr>
          <w:p w14:paraId="618CC897"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3</w:t>
            </w:r>
          </w:p>
        </w:tc>
        <w:tc>
          <w:tcPr>
            <w:tcW w:w="863" w:type="dxa"/>
          </w:tcPr>
          <w:p w14:paraId="70F832A7"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UHR ELR</w:t>
            </w:r>
          </w:p>
        </w:tc>
        <w:tc>
          <w:tcPr>
            <w:tcW w:w="1017" w:type="dxa"/>
          </w:tcPr>
          <w:p w14:paraId="7CBC1CC9"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240" w:type="dxa"/>
          </w:tcPr>
          <w:p w14:paraId="57A94F6B"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No</w:t>
            </w:r>
          </w:p>
        </w:tc>
        <w:tc>
          <w:tcPr>
            <w:tcW w:w="1181" w:type="dxa"/>
          </w:tcPr>
          <w:p w14:paraId="15589437"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Yes</w:t>
            </w:r>
          </w:p>
        </w:tc>
        <w:tc>
          <w:tcPr>
            <w:tcW w:w="1388" w:type="dxa"/>
          </w:tcPr>
          <w:p w14:paraId="023ABB61" w14:textId="77777777" w:rsidR="002C2536" w:rsidRPr="005A769D" w:rsidRDefault="002C2536" w:rsidP="005802EA">
            <w:pPr>
              <w:spacing w:after="20" w:line="259" w:lineRule="auto"/>
              <w:jc w:val="center"/>
              <w:rPr>
                <w:rFonts w:ascii="Times New Roman" w:hAnsi="Times New Roman"/>
                <w:color w:val="000000"/>
                <w:sz w:val="20"/>
                <w:szCs w:val="20"/>
                <w:lang w:val="en-US"/>
              </w:rPr>
            </w:pPr>
            <w:r w:rsidRPr="005A769D">
              <w:rPr>
                <w:rFonts w:ascii="Times New Roman" w:hAnsi="Times New Roman"/>
                <w:color w:val="000000"/>
                <w:sz w:val="20"/>
                <w:szCs w:val="20"/>
                <w:lang w:val="en-US"/>
              </w:rPr>
              <w:t>1</w:t>
            </w:r>
          </w:p>
        </w:tc>
        <w:tc>
          <w:tcPr>
            <w:tcW w:w="1327" w:type="dxa"/>
          </w:tcPr>
          <w:p w14:paraId="223330F6" w14:textId="77777777" w:rsidR="002C2536" w:rsidRPr="005A769D" w:rsidRDefault="002C2536" w:rsidP="005802EA">
            <w:pPr>
              <w:spacing w:after="20" w:line="259" w:lineRule="auto"/>
              <w:rPr>
                <w:rFonts w:ascii="Times New Roman" w:hAnsi="Times New Roman"/>
                <w:color w:val="000000"/>
                <w:sz w:val="20"/>
                <w:szCs w:val="20"/>
                <w:lang w:val="en-US"/>
              </w:rPr>
            </w:pPr>
            <w:r w:rsidRPr="005A769D">
              <w:rPr>
                <w:rFonts w:ascii="Times New Roman" w:hAnsi="Times New Roman"/>
                <w:color w:val="000000"/>
                <w:sz w:val="20"/>
                <w:szCs w:val="20"/>
                <w:lang w:val="en-US"/>
              </w:rPr>
              <w:t>UHR ELR transmission that is addressed to an AP.</w:t>
            </w:r>
          </w:p>
        </w:tc>
      </w:tr>
    </w:tbl>
    <w:p w14:paraId="4F1205E8" w14:textId="77777777" w:rsidR="002C2536" w:rsidRDefault="002C2536" w:rsidP="002C2536">
      <w:pPr>
        <w:spacing w:after="160" w:line="259" w:lineRule="auto"/>
        <w:rPr>
          <w:rFonts w:ascii="Calibri" w:eastAsia="DengXian" w:hAnsi="Calibri"/>
          <w:b/>
          <w:bCs/>
          <w:color w:val="000000"/>
          <w:kern w:val="2"/>
          <w:sz w:val="20"/>
          <w:lang w:val="en-US" w:eastAsia="zh-CN"/>
          <w14:ligatures w14:val="standardContextual"/>
        </w:rPr>
      </w:pPr>
    </w:p>
    <w:p w14:paraId="017974AB" w14:textId="77777777" w:rsidR="002C2536" w:rsidRDefault="002C2536" w:rsidP="002C2536">
      <w:pPr>
        <w:spacing w:after="160" w:line="259" w:lineRule="auto"/>
        <w:rPr>
          <w:rFonts w:ascii="Calibri" w:eastAsia="DengXian" w:hAnsi="Calibri"/>
          <w:b/>
          <w:bCs/>
          <w:color w:val="000000"/>
          <w:kern w:val="2"/>
          <w:sz w:val="20"/>
          <w:lang w:val="en-US" w:eastAsia="zh-CN"/>
          <w14:ligatures w14:val="standardContextual"/>
        </w:rPr>
      </w:pPr>
    </w:p>
    <w:p w14:paraId="77978D7B" w14:textId="77777777" w:rsidR="00127D67" w:rsidRDefault="00127D67" w:rsidP="002C2536">
      <w:pPr>
        <w:spacing w:after="160" w:line="259" w:lineRule="auto"/>
        <w:rPr>
          <w:rFonts w:ascii="Calibri" w:eastAsia="DengXian" w:hAnsi="Calibri"/>
          <w:b/>
          <w:bCs/>
          <w:color w:val="000000"/>
          <w:kern w:val="2"/>
          <w:sz w:val="20"/>
          <w:lang w:val="en-US" w:eastAsia="zh-CN"/>
          <w14:ligatures w14:val="standardContextual"/>
        </w:rPr>
      </w:pPr>
    </w:p>
    <w:p w14:paraId="1B49A9B2" w14:textId="77777777" w:rsidR="00127D67" w:rsidRDefault="00127D67" w:rsidP="002C2536">
      <w:pPr>
        <w:spacing w:after="160" w:line="259" w:lineRule="auto"/>
        <w:rPr>
          <w:rFonts w:ascii="Calibri" w:eastAsia="DengXian" w:hAnsi="Calibri"/>
          <w:b/>
          <w:bCs/>
          <w:color w:val="000000"/>
          <w:kern w:val="2"/>
          <w:sz w:val="20"/>
          <w:lang w:val="en-US" w:eastAsia="zh-CN"/>
          <w14:ligatures w14:val="standardContextual"/>
        </w:rPr>
      </w:pPr>
    </w:p>
    <w:p w14:paraId="382651A3" w14:textId="77777777" w:rsidR="00127D67" w:rsidRPr="0048301C" w:rsidRDefault="00127D67" w:rsidP="002C2536">
      <w:pPr>
        <w:spacing w:after="160" w:line="259" w:lineRule="auto"/>
        <w:rPr>
          <w:rFonts w:ascii="Calibri" w:eastAsia="DengXian" w:hAnsi="Calibri"/>
          <w:b/>
          <w:bCs/>
          <w:color w:val="000000"/>
          <w:kern w:val="2"/>
          <w:sz w:val="20"/>
          <w:lang w:val="en-US" w:eastAsia="zh-CN"/>
          <w14:ligatures w14:val="standardContextual"/>
        </w:rPr>
      </w:pPr>
    </w:p>
    <w:p w14:paraId="2B7D805D" w14:textId="597D49C5" w:rsidR="002C2536" w:rsidRPr="00B8112C" w:rsidRDefault="002C2536" w:rsidP="002C2536">
      <w:pPr>
        <w:pStyle w:val="Heading3"/>
        <w:rPr>
          <w:sz w:val="20"/>
          <w:lang w:val="en-US" w:eastAsia="ko-KR"/>
        </w:rPr>
      </w:pPr>
      <w:r w:rsidRPr="00B8112C">
        <w:rPr>
          <w:sz w:val="20"/>
          <w:lang w:val="en-US" w:eastAsia="ko-KR"/>
        </w:rPr>
        <w:t>38.3.1</w:t>
      </w:r>
      <w:r w:rsidR="00B244F9">
        <w:rPr>
          <w:sz w:val="20"/>
          <w:lang w:val="en-US" w:eastAsia="ko-KR"/>
        </w:rPr>
        <w:t>4</w:t>
      </w:r>
      <w:r w:rsidRPr="00B8112C">
        <w:rPr>
          <w:sz w:val="20"/>
          <w:lang w:val="en-US" w:eastAsia="ko-KR"/>
        </w:rPr>
        <w:t>.7.3 Encoding and modulation</w:t>
      </w:r>
    </w:p>
    <w:p w14:paraId="08B24B21" w14:textId="77777777" w:rsidR="002C2536" w:rsidRPr="00754D68" w:rsidRDefault="002C2536" w:rsidP="002C2536">
      <w:pPr>
        <w:spacing w:after="160" w:line="278" w:lineRule="auto"/>
        <w:rPr>
          <w:color w:val="00B050"/>
          <w:kern w:val="2"/>
          <w:sz w:val="20"/>
          <w:lang w:val="en-US" w:eastAsia="ko-KR"/>
          <w14:ligatures w14:val="standardContextual"/>
        </w:rPr>
      </w:pPr>
      <w:r w:rsidRPr="00754D68">
        <w:rPr>
          <w:color w:val="00B050"/>
          <w:kern w:val="2"/>
          <w:sz w:val="20"/>
          <w:lang w:val="en-US" w:eastAsia="ko-KR"/>
          <w14:ligatures w14:val="standardContextual"/>
        </w:rPr>
        <w:t>…</w:t>
      </w:r>
    </w:p>
    <w:p w14:paraId="3AF8D9B6" w14:textId="77777777" w:rsidR="002C2536" w:rsidRDefault="002C2536" w:rsidP="002C2536">
      <w:pPr>
        <w:spacing w:after="160" w:line="278" w:lineRule="auto"/>
        <w:rPr>
          <w:kern w:val="2"/>
          <w:sz w:val="20"/>
          <w:lang w:val="en-US" w:eastAsia="ko-KR"/>
          <w14:ligatures w14:val="standardContextual"/>
        </w:rPr>
      </w:pPr>
      <w:r w:rsidRPr="00AB1D12">
        <w:rPr>
          <w:kern w:val="2"/>
          <w:sz w:val="20"/>
          <w:lang w:val="en-US" w:eastAsia="ko-KR"/>
          <w14:ligatures w14:val="standardContextual"/>
        </w:rPr>
        <w:t xml:space="preserve">For the U-SIG field in </w:t>
      </w:r>
      <w:r>
        <w:rPr>
          <w:kern w:val="2"/>
          <w:sz w:val="20"/>
          <w:lang w:val="en-US" w:eastAsia="ko-KR"/>
          <w14:ligatures w14:val="standardContextual"/>
        </w:rPr>
        <w:t>a UHR ELR PPDU</w:t>
      </w:r>
      <w:r w:rsidRPr="00AB1D12">
        <w:rPr>
          <w:kern w:val="2"/>
          <w:sz w:val="20"/>
          <w:lang w:val="en-US" w:eastAsia="ko-KR"/>
          <w14:ligatures w14:val="standardContextual"/>
        </w:rPr>
        <w:t xml:space="preserve">, the BPSK constellation point assigned to the </w:t>
      </w:r>
      <w:r w:rsidRPr="00AB1D12">
        <w:rPr>
          <w:i/>
          <w:iCs/>
          <w:kern w:val="2"/>
          <w:sz w:val="20"/>
          <w:lang w:val="en-US" w:eastAsia="ko-KR"/>
          <w14:ligatures w14:val="standardContextual"/>
        </w:rPr>
        <w:t>k</w:t>
      </w:r>
      <w:r w:rsidRPr="00AB1D12">
        <w:rPr>
          <w:kern w:val="2"/>
          <w:sz w:val="20"/>
          <w:lang w:val="en-US" w:eastAsia="ko-KR"/>
          <w14:ligatures w14:val="standardContextual"/>
        </w:rPr>
        <w:t>-</w:t>
      </w:r>
      <w:proofErr w:type="spellStart"/>
      <w:r w:rsidRPr="00AB1D12">
        <w:rPr>
          <w:kern w:val="2"/>
          <w:sz w:val="20"/>
          <w:lang w:val="en-US" w:eastAsia="ko-KR"/>
          <w14:ligatures w14:val="standardContextual"/>
        </w:rPr>
        <w:t>th</w:t>
      </w:r>
      <w:proofErr w:type="spellEnd"/>
      <w:r w:rsidRPr="00AB1D12">
        <w:rPr>
          <w:kern w:val="2"/>
          <w:sz w:val="20"/>
          <w:lang w:val="en-US" w:eastAsia="ko-KR"/>
          <w14:ligatures w14:val="standardContextual"/>
        </w:rPr>
        <w:t xml:space="preserve"> data subcarrier of the </w:t>
      </w:r>
      <w:r w:rsidRPr="00AB1D12">
        <w:rPr>
          <w:i/>
          <w:iCs/>
          <w:kern w:val="2"/>
          <w:sz w:val="20"/>
          <w:lang w:val="en-US" w:eastAsia="ko-KR"/>
          <w14:ligatures w14:val="standardContextual"/>
        </w:rPr>
        <w:t>n</w:t>
      </w:r>
      <w:r w:rsidRPr="00AB1D12">
        <w:rPr>
          <w:kern w:val="2"/>
          <w:sz w:val="20"/>
          <w:lang w:val="en-US" w:eastAsia="ko-KR"/>
          <w14:ligatures w14:val="standardContextual"/>
        </w:rPr>
        <w:t>-</w:t>
      </w:r>
      <w:proofErr w:type="spellStart"/>
      <w:r w:rsidRPr="00AB1D12">
        <w:rPr>
          <w:kern w:val="2"/>
          <w:sz w:val="20"/>
          <w:lang w:val="en-US" w:eastAsia="ko-KR"/>
          <w14:ligatures w14:val="standardContextual"/>
        </w:rPr>
        <w:t>th</w:t>
      </w:r>
      <w:proofErr w:type="spellEnd"/>
      <w:r w:rsidRPr="00AB1D12">
        <w:rPr>
          <w:kern w:val="2"/>
          <w:sz w:val="20"/>
          <w:lang w:val="en-US" w:eastAsia="ko-KR"/>
          <w14:ligatures w14:val="standardContextual"/>
        </w:rPr>
        <w:t xml:space="preserve"> symbol is denoted as </w:t>
      </w:r>
      <m:oMath>
        <m:sSubSup>
          <m:sSubSupPr>
            <m:ctrlPr>
              <w:rPr>
                <w:rFonts w:ascii="Cambria Math" w:hAnsi="Cambria Math"/>
                <w:kern w:val="2"/>
                <w:sz w:val="20"/>
                <w:lang w:val="en-US" w:eastAsia="ko-KR"/>
                <w14:ligatures w14:val="standardContextual"/>
              </w:rPr>
            </m:ctrlPr>
          </m:sSubSupPr>
          <m:e>
            <m:r>
              <w:rPr>
                <w:rFonts w:ascii="Cambria Math" w:hAnsi="Cambria Math"/>
                <w:kern w:val="2"/>
                <w:sz w:val="20"/>
                <w:lang w:val="en-US" w:eastAsia="ko-KR"/>
                <w14:ligatures w14:val="standardContextual"/>
              </w:rPr>
              <m:t>d</m:t>
            </m:r>
            <m:ctrlPr>
              <w:rPr>
                <w:rFonts w:ascii="Cambria Math" w:hAnsi="Cambria Math"/>
                <w:i/>
                <w:iCs/>
                <w:kern w:val="2"/>
                <w:sz w:val="20"/>
                <w:lang w:val="en-US" w:eastAsia="ko-KR"/>
                <w14:ligatures w14:val="standardContextual"/>
              </w:rPr>
            </m:ctrlPr>
          </m:e>
          <m:sub>
            <m:r>
              <w:rPr>
                <w:rFonts w:ascii="Cambria Math" w:hAnsi="Cambria Math"/>
                <w:kern w:val="2"/>
                <w:sz w:val="20"/>
                <w:lang w:val="en-US" w:eastAsia="ko-KR"/>
                <w14:ligatures w14:val="standardContextual"/>
              </w:rPr>
              <m:t>k</m:t>
            </m:r>
            <m:r>
              <m:rPr>
                <m:sty m:val="p"/>
              </m:rPr>
              <w:rPr>
                <w:rFonts w:ascii="Cambria Math" w:hAnsi="Cambria Math"/>
                <w:kern w:val="2"/>
                <w:sz w:val="20"/>
                <w:lang w:val="en-US" w:eastAsia="ko-KR"/>
                <w14:ligatures w14:val="standardContextual"/>
              </w:rPr>
              <m:t>,</m:t>
            </m:r>
            <m:r>
              <w:rPr>
                <w:rFonts w:ascii="Cambria Math" w:hAnsi="Cambria Math"/>
                <w:kern w:val="2"/>
                <w:sz w:val="20"/>
                <w:lang w:val="en-US" w:eastAsia="ko-KR"/>
                <w14:ligatures w14:val="standardContextual"/>
              </w:rPr>
              <m:t>n</m:t>
            </m:r>
          </m:sub>
          <m:sup/>
        </m:sSubSup>
      </m:oMath>
      <w:r w:rsidRPr="00AB1D12">
        <w:rPr>
          <w:kern w:val="2"/>
          <w:sz w:val="20"/>
          <w:lang w:val="en-US" w:eastAsia="ko-KR"/>
          <w14:ligatures w14:val="standardContextual"/>
        </w:rPr>
        <w:t xml:space="preserve">. The time domain waveform for the U-SIG field of </w:t>
      </w:r>
      <w:r>
        <w:rPr>
          <w:kern w:val="2"/>
          <w:sz w:val="20"/>
          <w:lang w:val="en-US" w:eastAsia="ko-KR"/>
          <w14:ligatures w14:val="standardContextual"/>
        </w:rPr>
        <w:t>a</w:t>
      </w:r>
      <w:r w:rsidRPr="00AB1D12">
        <w:rPr>
          <w:kern w:val="2"/>
          <w:sz w:val="20"/>
          <w:lang w:val="en-US" w:eastAsia="ko-KR"/>
          <w14:ligatures w14:val="standardContextual"/>
        </w:rPr>
        <w:t xml:space="preserve"> UHR ELR PPDU, transmitted on transmit chain </w:t>
      </w:r>
      <w:proofErr w:type="spellStart"/>
      <w:r w:rsidRPr="00AB1D12">
        <w:rPr>
          <w:i/>
          <w:iCs/>
          <w:kern w:val="2"/>
          <w:sz w:val="20"/>
          <w:lang w:val="en-US" w:eastAsia="ko-KR"/>
          <w14:ligatures w14:val="standardContextual"/>
        </w:rPr>
        <w:t>i</w:t>
      </w:r>
      <w:r w:rsidRPr="00AB1D12">
        <w:rPr>
          <w:i/>
          <w:iCs/>
          <w:kern w:val="2"/>
          <w:sz w:val="20"/>
          <w:vertAlign w:val="subscript"/>
          <w:lang w:val="en-US" w:eastAsia="ko-KR"/>
          <w14:ligatures w14:val="standardContextual"/>
        </w:rPr>
        <w:t>TX</w:t>
      </w:r>
      <w:proofErr w:type="spellEnd"/>
      <w:r w:rsidRPr="00AB1D12">
        <w:rPr>
          <w:kern w:val="2"/>
          <w:sz w:val="20"/>
          <w:lang w:val="en-US" w:eastAsia="ko-KR"/>
          <w14:ligatures w14:val="standardContextual"/>
        </w:rPr>
        <w:t xml:space="preserve">, shall be as specified in Equation (38-20). </w:t>
      </w:r>
    </w:p>
    <w:p w14:paraId="77C4FD75" w14:textId="77777777" w:rsidR="002C2536" w:rsidRPr="00AB1D12" w:rsidRDefault="002C2536" w:rsidP="002C2536">
      <w:pPr>
        <w:spacing w:after="160" w:line="278" w:lineRule="auto"/>
        <w:rPr>
          <w:kern w:val="2"/>
          <w:sz w:val="20"/>
          <w:lang w:val="en-US" w:eastAsia="ko-KR"/>
          <w14:ligatures w14:val="standardContextual"/>
        </w:rPr>
      </w:pPr>
    </w:p>
    <w:p w14:paraId="5B3C6E09" w14:textId="77777777" w:rsidR="002C2536" w:rsidRPr="00AB1D12" w:rsidRDefault="00000000" w:rsidP="002C2536">
      <w:pPr>
        <w:spacing w:after="160" w:line="278" w:lineRule="auto"/>
        <w:rPr>
          <w:kern w:val="2"/>
          <w:sz w:val="20"/>
          <w:lang w:val="en-US" w:eastAsia="ko-KR"/>
          <w14:ligatures w14:val="standardContextual"/>
        </w:rPr>
      </w:pPr>
      <m:oMath>
        <m:sSubSup>
          <m:sSubSupPr>
            <m:ctrlPr>
              <w:rPr>
                <w:rFonts w:ascii="Cambria Math" w:hAnsi="Cambria Math"/>
                <w:i/>
                <w:kern w:val="2"/>
                <w:sz w:val="20"/>
                <w:lang w:val="en-US" w:eastAsia="ko-KR"/>
                <w14:ligatures w14:val="standardContextual"/>
              </w:rPr>
            </m:ctrlPr>
          </m:sSubSupPr>
          <m:e>
            <m:r>
              <w:rPr>
                <w:rFonts w:ascii="Cambria Math" w:hAnsi="Cambria Math"/>
                <w:kern w:val="2"/>
                <w:sz w:val="20"/>
                <w:lang w:val="en-US" w:eastAsia="ko-KR"/>
                <w14:ligatures w14:val="standardContextual"/>
              </w:rPr>
              <m:t>r</m:t>
            </m:r>
          </m:e>
          <m:sub>
            <m:r>
              <w:rPr>
                <w:rFonts w:ascii="Cambria Math" w:hAnsi="Cambria Math"/>
                <w:kern w:val="2"/>
                <w:sz w:val="20"/>
                <w:lang w:val="en-US" w:eastAsia="ko-KR"/>
                <w14:ligatures w14:val="standardContextual"/>
              </w:rPr>
              <m:t>U-SIG</m:t>
            </m:r>
          </m:sub>
          <m:sup>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i</m:t>
                </m:r>
              </m:e>
              <m:sub>
                <m:r>
                  <w:rPr>
                    <w:rFonts w:ascii="Cambria Math" w:hAnsi="Cambria Math"/>
                    <w:kern w:val="2"/>
                    <w:sz w:val="20"/>
                    <w:lang w:val="en-US" w:eastAsia="ko-KR"/>
                    <w14:ligatures w14:val="standardContextual"/>
                  </w:rPr>
                  <m:t>TX</m:t>
                </m:r>
              </m:sub>
            </m:sSub>
          </m:sup>
        </m:sSubSup>
        <m:d>
          <m:dPr>
            <m:ctrlPr>
              <w:rPr>
                <w:rFonts w:ascii="Cambria Math" w:hAnsi="Cambria Math"/>
                <w:kern w:val="2"/>
                <w:sz w:val="20"/>
                <w:lang w:val="en-US" w:eastAsia="ko-KR"/>
                <w14:ligatures w14:val="standardContextual"/>
              </w:rPr>
            </m:ctrlPr>
          </m:dPr>
          <m:e>
            <m:r>
              <w:rPr>
                <w:rFonts w:ascii="Cambria Math" w:hAnsi="Cambria Math"/>
                <w:kern w:val="2"/>
                <w:sz w:val="20"/>
                <w:lang w:val="en-US" w:eastAsia="ko-KR"/>
                <w14:ligatures w14:val="standardContextual"/>
              </w:rPr>
              <m:t>t</m:t>
            </m:r>
            <m:ctrlPr>
              <w:rPr>
                <w:rFonts w:ascii="Cambria Math" w:hAnsi="Cambria Math"/>
                <w:i/>
                <w:kern w:val="2"/>
                <w:sz w:val="20"/>
                <w:lang w:val="en-US" w:eastAsia="ko-KR"/>
                <w14:ligatures w14:val="standardContextual"/>
              </w:rPr>
            </m:ctrlPr>
          </m:e>
        </m:d>
        <m:r>
          <w:rPr>
            <w:rFonts w:ascii="Cambria Math" w:hAnsi="Cambria Math"/>
            <w:kern w:val="2"/>
            <w:sz w:val="20"/>
            <w:lang w:val="en-US" w:eastAsia="ko-KR"/>
            <w14:ligatures w14:val="standardContextual"/>
          </w:rPr>
          <m:t>=</m:t>
        </m:r>
        <m:f>
          <m:fPr>
            <m:ctrlPr>
              <w:rPr>
                <w:rFonts w:ascii="Cambria Math" w:hAnsi="Cambria Math"/>
                <w:kern w:val="2"/>
                <w:sz w:val="20"/>
                <w:lang w:val="en-US" w:eastAsia="ko-KR"/>
                <w14:ligatures w14:val="standardContextual"/>
              </w:rPr>
            </m:ctrlPr>
          </m:fPr>
          <m:num>
            <m:r>
              <w:rPr>
                <w:rFonts w:ascii="Cambria Math" w:hAnsi="Cambria Math"/>
                <w:kern w:val="2"/>
                <w:sz w:val="20"/>
                <w:lang w:val="en-US" w:eastAsia="ko-KR"/>
                <w14:ligatures w14:val="standardContextual"/>
              </w:rPr>
              <m:t>1</m:t>
            </m:r>
          </m:num>
          <m:den>
            <m:rad>
              <m:radPr>
                <m:degHide m:val="1"/>
                <m:ctrlPr>
                  <w:rPr>
                    <w:rFonts w:ascii="Cambria Math" w:hAnsi="Cambria Math"/>
                    <w:kern w:val="2"/>
                    <w:sz w:val="20"/>
                    <w:lang w:val="en-US" w:eastAsia="ko-KR"/>
                    <w14:ligatures w14:val="standardContextual"/>
                  </w:rPr>
                </m:ctrlPr>
              </m:radPr>
              <m:deg>
                <m:ctrlPr>
                  <w:rPr>
                    <w:rFonts w:ascii="Cambria Math" w:hAnsi="Cambria Math"/>
                    <w:i/>
                    <w:kern w:val="2"/>
                    <w:sz w:val="20"/>
                    <w:lang w:val="en-US" w:eastAsia="ko-KR"/>
                    <w14:ligatures w14:val="standardContextual"/>
                  </w:rPr>
                </m:ctrlPr>
              </m:deg>
              <m:e>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N</m:t>
                    </m:r>
                  </m:e>
                  <m:sub>
                    <m:r>
                      <w:rPr>
                        <w:rFonts w:ascii="Cambria Math" w:hAnsi="Cambria Math"/>
                        <w:kern w:val="2"/>
                        <w:sz w:val="20"/>
                        <w:lang w:val="en-US" w:eastAsia="ko-KR"/>
                        <w14:ligatures w14:val="standardContextual"/>
                      </w:rPr>
                      <m:t>TX</m:t>
                    </m:r>
                  </m:sub>
                </m:sSub>
                <m:r>
                  <w:rPr>
                    <w:rFonts w:ascii="Cambria Math" w:hAnsi="Cambria Math"/>
                    <w:kern w:val="2"/>
                    <w:sz w:val="20"/>
                    <w:lang w:val="en-US" w:eastAsia="ko-KR"/>
                    <w14:ligatures w14:val="standardContextual"/>
                  </w:rPr>
                  <m:t>∙</m:t>
                </m:r>
                <m:sSubSup>
                  <m:sSubSupPr>
                    <m:ctrlPr>
                      <w:rPr>
                        <w:rFonts w:ascii="Cambria Math" w:hAnsi="Cambria Math"/>
                        <w:i/>
                        <w:kern w:val="2"/>
                        <w:sz w:val="20"/>
                        <w:lang w:val="en-US" w:eastAsia="ko-KR"/>
                        <w14:ligatures w14:val="standardContextual"/>
                      </w:rPr>
                    </m:ctrlPr>
                  </m:sSubSupPr>
                  <m:e>
                    <m:r>
                      <w:rPr>
                        <w:rFonts w:ascii="Cambria Math" w:hAnsi="Cambria Math"/>
                        <w:kern w:val="2"/>
                        <w:sz w:val="20"/>
                        <w:lang w:val="en-US" w:eastAsia="ko-KR"/>
                        <w14:ligatures w14:val="standardContextual"/>
                      </w:rPr>
                      <m:t>N</m:t>
                    </m:r>
                  </m:e>
                  <m:sub>
                    <m:r>
                      <w:rPr>
                        <w:rFonts w:ascii="Cambria Math" w:hAnsi="Cambria Math"/>
                        <w:kern w:val="2"/>
                        <w:sz w:val="20"/>
                        <w:lang w:val="en-US" w:eastAsia="ko-KR"/>
                        <w14:ligatures w14:val="standardContextual"/>
                      </w:rPr>
                      <m:t>U-SIG</m:t>
                    </m:r>
                  </m:sub>
                  <m:sup>
                    <m:r>
                      <w:rPr>
                        <w:rFonts w:ascii="Cambria Math" w:hAnsi="Cambria Math"/>
                        <w:kern w:val="2"/>
                        <w:sz w:val="20"/>
                        <w:lang w:val="en-US" w:eastAsia="ko-KR"/>
                        <w14:ligatures w14:val="standardContextual"/>
                      </w:rPr>
                      <m:t>Tone</m:t>
                    </m:r>
                  </m:sup>
                </m:sSubSup>
              </m:e>
            </m:rad>
          </m:den>
        </m:f>
        <m:nary>
          <m:naryPr>
            <m:chr m:val="∑"/>
            <m:limLoc m:val="undOvr"/>
            <m:ctrlPr>
              <w:rPr>
                <w:rFonts w:ascii="Cambria Math" w:hAnsi="Cambria Math"/>
                <w:i/>
                <w:kern w:val="2"/>
                <w:sz w:val="20"/>
                <w:lang w:val="en-US" w:eastAsia="ko-KR"/>
                <w14:ligatures w14:val="standardContextual"/>
              </w:rPr>
            </m:ctrlPr>
          </m:naryPr>
          <m:sub>
            <m:r>
              <w:rPr>
                <w:rFonts w:ascii="Cambria Math" w:hAnsi="Cambria Math"/>
                <w:kern w:val="2"/>
                <w:sz w:val="20"/>
                <w:lang w:val="en-US" w:eastAsia="ko-KR"/>
                <w14:ligatures w14:val="standardContextual"/>
              </w:rPr>
              <m:t>n=0</m:t>
            </m:r>
          </m:sub>
          <m:sup>
            <m:r>
              <w:rPr>
                <w:rFonts w:ascii="Cambria Math" w:hAnsi="Cambria Math"/>
                <w:kern w:val="2"/>
                <w:sz w:val="20"/>
                <w:lang w:val="en-US" w:eastAsia="ko-KR"/>
                <w14:ligatures w14:val="standardContextual"/>
              </w:rPr>
              <m:t>1</m:t>
            </m:r>
          </m:sup>
          <m:e>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w</m:t>
                </m:r>
              </m:e>
              <m:sub>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T</m:t>
                    </m:r>
                  </m:e>
                  <m:sub>
                    <m:r>
                      <w:rPr>
                        <w:rFonts w:ascii="Cambria Math" w:hAnsi="Cambria Math"/>
                        <w:kern w:val="2"/>
                        <w:sz w:val="20"/>
                        <w:lang w:val="en-US" w:eastAsia="ko-KR"/>
                        <w14:ligatures w14:val="standardContextual"/>
                      </w:rPr>
                      <m:t>SYML</m:t>
                    </m:r>
                  </m:sub>
                </m:sSub>
              </m:sub>
            </m:sSub>
            <m:d>
              <m:dPr>
                <m:ctrlPr>
                  <w:rPr>
                    <w:rFonts w:ascii="Cambria Math" w:hAnsi="Cambria Math"/>
                    <w:kern w:val="2"/>
                    <w:sz w:val="20"/>
                    <w:lang w:val="en-US" w:eastAsia="ko-KR"/>
                    <w14:ligatures w14:val="standardContextual"/>
                  </w:rPr>
                </m:ctrlPr>
              </m:dPr>
              <m:e>
                <m:r>
                  <w:rPr>
                    <w:rFonts w:ascii="Cambria Math" w:hAnsi="Cambria Math"/>
                    <w:kern w:val="2"/>
                    <w:sz w:val="20"/>
                    <w:lang w:val="en-US" w:eastAsia="ko-KR"/>
                    <w14:ligatures w14:val="standardContextual"/>
                  </w:rPr>
                  <m:t>t-n</m:t>
                </m:r>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T</m:t>
                    </m:r>
                  </m:e>
                  <m:sub>
                    <m:r>
                      <w:rPr>
                        <w:rFonts w:ascii="Cambria Math" w:hAnsi="Cambria Math"/>
                        <w:kern w:val="2"/>
                        <w:sz w:val="20"/>
                        <w:lang w:val="en-US" w:eastAsia="ko-KR"/>
                        <w14:ligatures w14:val="standardContextual"/>
                      </w:rPr>
                      <m:t>SYML</m:t>
                    </m:r>
                  </m:sub>
                </m:sSub>
                <m:ctrlPr>
                  <w:rPr>
                    <w:rFonts w:ascii="Cambria Math" w:hAnsi="Cambria Math"/>
                    <w:i/>
                    <w:kern w:val="2"/>
                    <w:sz w:val="20"/>
                    <w:lang w:val="en-US" w:eastAsia="ko-KR"/>
                    <w14:ligatures w14:val="standardContextual"/>
                  </w:rPr>
                </m:ctrlPr>
              </m:e>
            </m:d>
            <m:sSub>
              <m:sSubPr>
                <m:ctrlPr>
                  <w:rPr>
                    <w:rFonts w:ascii="Cambria Math" w:hAnsi="Cambria Math"/>
                    <w:kern w:val="2"/>
                    <w:sz w:val="20"/>
                    <w:lang w:val="en-US" w:eastAsia="ko-KR"/>
                    <w14:ligatures w14:val="standardContextual"/>
                  </w:rPr>
                </m:ctrlPr>
              </m:sSubPr>
              <m:e>
                <m:r>
                  <m:rPr>
                    <m:sty m:val="p"/>
                  </m:rPr>
                  <w:rPr>
                    <w:rFonts w:ascii="Cambria Math" w:hAnsi="Cambria Math"/>
                    <w:kern w:val="2"/>
                    <w:sz w:val="20"/>
                    <w:lang w:val="en-US" w:eastAsia="ko-KR"/>
                    <w14:ligatures w14:val="standardContextual"/>
                  </w:rPr>
                  <m:t>η</m:t>
                </m:r>
              </m:e>
              <m:sub>
                <m:r>
                  <m:rPr>
                    <m:sty m:val="p"/>
                  </m:rPr>
                  <w:rPr>
                    <w:rFonts w:ascii="Cambria Math" w:hAnsi="Cambria Math"/>
                    <w:kern w:val="2"/>
                    <w:sz w:val="20"/>
                    <w:lang w:val="en-US" w:eastAsia="ko-KR"/>
                    <w14:ligatures w14:val="standardContextual"/>
                  </w:rPr>
                  <m:t>UHR-ELR, U-SIG</m:t>
                </m:r>
              </m:sub>
            </m:sSub>
            <m:nary>
              <m:naryPr>
                <m:chr m:val="∑"/>
                <m:ctrlPr>
                  <w:rPr>
                    <w:rFonts w:ascii="Cambria Math" w:hAnsi="Cambria Math"/>
                    <w:kern w:val="2"/>
                    <w:sz w:val="20"/>
                    <w:lang w:val="en-US" w:eastAsia="ko-KR"/>
                    <w14:ligatures w14:val="standardContextual"/>
                  </w:rPr>
                </m:ctrlPr>
              </m:naryPr>
              <m:sub>
                <m:r>
                  <w:rPr>
                    <w:rFonts w:ascii="Cambria Math" w:hAnsi="Cambria Math"/>
                    <w:kern w:val="2"/>
                    <w:sz w:val="20"/>
                    <w:lang w:val="en-US" w:eastAsia="ko-KR"/>
                    <w14:ligatures w14:val="standardContextual"/>
                  </w:rPr>
                  <m:t>k=-28</m:t>
                </m:r>
                <m:ctrlPr>
                  <w:rPr>
                    <w:rFonts w:ascii="Cambria Math" w:hAnsi="Cambria Math"/>
                    <w:i/>
                    <w:kern w:val="2"/>
                    <w:sz w:val="20"/>
                    <w:lang w:val="en-US" w:eastAsia="ko-KR"/>
                    <w14:ligatures w14:val="standardContextual"/>
                  </w:rPr>
                </m:ctrlPr>
              </m:sub>
              <m:sup>
                <m:r>
                  <w:rPr>
                    <w:rFonts w:ascii="Cambria Math" w:hAnsi="Cambria Math"/>
                    <w:kern w:val="2"/>
                    <w:sz w:val="20"/>
                    <w:lang w:val="en-US" w:eastAsia="ko-KR"/>
                    <w14:ligatures w14:val="standardContextual"/>
                  </w:rPr>
                  <m:t>28</m:t>
                </m:r>
                <m:ctrlPr>
                  <w:rPr>
                    <w:rFonts w:ascii="Cambria Math" w:hAnsi="Cambria Math"/>
                    <w:i/>
                    <w:kern w:val="2"/>
                    <w:sz w:val="20"/>
                    <w:lang w:val="en-US" w:eastAsia="ko-KR"/>
                    <w14:ligatures w14:val="standardContextual"/>
                  </w:rPr>
                </m:ctrlPr>
              </m:sup>
              <m:e>
                <m:ctrlPr>
                  <w:rPr>
                    <w:rFonts w:ascii="Cambria Math" w:hAnsi="Cambria Math"/>
                    <w:i/>
                    <w:kern w:val="2"/>
                    <w:sz w:val="20"/>
                    <w:lang w:val="en-US" w:eastAsia="ko-KR"/>
                    <w14:ligatures w14:val="standardContextual"/>
                  </w:rPr>
                </m:ctrlPr>
              </m:e>
            </m:nary>
          </m:e>
        </m:nary>
      </m:oMath>
      <w:r w:rsidR="002C2536" w:rsidRPr="00AB1D12">
        <w:rPr>
          <w:kern w:val="2"/>
          <w:sz w:val="20"/>
          <w:lang w:val="en-US" w:eastAsia="ko-KR"/>
          <w14:ligatures w14:val="standardContextual"/>
        </w:rPr>
        <w:t xml:space="preserve"> </w:t>
      </w:r>
    </w:p>
    <w:p w14:paraId="385624EA" w14:textId="77777777" w:rsidR="002C2536" w:rsidRPr="00AB1D12" w:rsidRDefault="00000000" w:rsidP="002C2536">
      <w:pPr>
        <w:spacing w:after="160" w:line="278" w:lineRule="auto"/>
        <w:rPr>
          <w:kern w:val="2"/>
          <w:sz w:val="20"/>
          <w:lang w:val="en-US" w:eastAsia="ko-KR"/>
          <w14:ligatures w14:val="standardContextual"/>
        </w:rPr>
      </w:pPr>
      <m:oMath>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γ</m:t>
            </m:r>
          </m:e>
          <m:sub>
            <m:r>
              <w:rPr>
                <w:rFonts w:ascii="Cambria Math" w:hAnsi="Cambria Math"/>
                <w:kern w:val="2"/>
                <w:sz w:val="20"/>
                <w:lang w:val="en-US" w:eastAsia="ko-KR"/>
                <w14:ligatures w14:val="standardContextual"/>
              </w:rPr>
              <m:t>k,20</m:t>
            </m:r>
          </m:sub>
        </m:sSub>
        <m:d>
          <m:dPr>
            <m:ctrlPr>
              <w:rPr>
                <w:rFonts w:ascii="Cambria Math" w:hAnsi="Cambria Math"/>
                <w:i/>
                <w:kern w:val="2"/>
                <w:sz w:val="20"/>
                <w:lang w:val="en-US" w:eastAsia="ko-KR"/>
                <w14:ligatures w14:val="standardContextual"/>
              </w:rPr>
            </m:ctrlPr>
          </m:dPr>
          <m:e>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D</m:t>
                </m:r>
              </m:e>
              <m:sub>
                <m:r>
                  <w:rPr>
                    <w:rFonts w:ascii="Cambria Math" w:hAnsi="Cambria Math"/>
                    <w:kern w:val="2"/>
                    <w:sz w:val="20"/>
                    <w:lang w:val="en-US" w:eastAsia="ko-KR"/>
                    <w14:ligatures w14:val="standardContextual"/>
                  </w:rPr>
                  <m:t>k,n</m:t>
                </m:r>
              </m:sub>
            </m:sSub>
            <m:r>
              <w:rPr>
                <w:rFonts w:ascii="Cambria Math" w:hAnsi="Cambria Math"/>
                <w:kern w:val="2"/>
                <w:sz w:val="20"/>
                <w:lang w:val="en-US" w:eastAsia="ko-KR"/>
                <w14:ligatures w14:val="standardContextual"/>
              </w:rPr>
              <m:t>+</m:t>
            </m:r>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p</m:t>
                </m:r>
              </m:e>
              <m:sub>
                <m:r>
                  <w:rPr>
                    <w:rFonts w:ascii="Cambria Math" w:hAnsi="Cambria Math"/>
                    <w:kern w:val="2"/>
                    <w:sz w:val="20"/>
                    <w:lang w:val="en-US" w:eastAsia="ko-KR"/>
                    <w14:ligatures w14:val="standardContextual"/>
                  </w:rPr>
                  <m:t>n+2</m:t>
                </m:r>
              </m:sub>
            </m:sSub>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P</m:t>
                </m:r>
              </m:e>
              <m:sub>
                <m:r>
                  <w:rPr>
                    <w:rFonts w:ascii="Cambria Math" w:hAnsi="Cambria Math"/>
                    <w:kern w:val="2"/>
                    <w:sz w:val="20"/>
                    <w:lang w:val="en-US" w:eastAsia="ko-KR"/>
                    <w14:ligatures w14:val="standardContextual"/>
                  </w:rPr>
                  <m:t>k</m:t>
                </m:r>
              </m:sub>
            </m:sSub>
          </m:e>
        </m:d>
        <m:r>
          <w:rPr>
            <w:rFonts w:ascii="Cambria Math" w:hAnsi="Cambria Math"/>
            <w:kern w:val="2"/>
            <w:sz w:val="20"/>
            <w:lang w:val="en-US" w:eastAsia="ko-KR"/>
            <w14:ligatures w14:val="standardContextual"/>
          </w:rPr>
          <m:t>exp</m:t>
        </m:r>
        <m:d>
          <m:dPr>
            <m:ctrlPr>
              <w:rPr>
                <w:rFonts w:ascii="Cambria Math" w:hAnsi="Cambria Math"/>
                <w:kern w:val="2"/>
                <w:sz w:val="20"/>
                <w:lang w:val="en-US" w:eastAsia="ko-KR"/>
                <w14:ligatures w14:val="standardContextual"/>
              </w:rPr>
            </m:ctrlPr>
          </m:dPr>
          <m:e>
            <m:r>
              <w:rPr>
                <w:rFonts w:ascii="Cambria Math" w:hAnsi="Cambria Math"/>
                <w:kern w:val="2"/>
                <w:sz w:val="20"/>
                <w:lang w:val="en-US" w:eastAsia="ko-KR"/>
                <w14:ligatures w14:val="standardContextual"/>
              </w:rPr>
              <m:t>j2πk</m:t>
            </m:r>
            <m:sSub>
              <m:sSubPr>
                <m:ctrlPr>
                  <w:rPr>
                    <w:rFonts w:ascii="Cambria Math" w:hAnsi="Cambria Math"/>
                    <w:i/>
                    <w:kern w:val="2"/>
                    <w:sz w:val="20"/>
                    <w:lang w:val="en-US" w:eastAsia="ko-KR"/>
                    <w14:ligatures w14:val="standardContextual"/>
                  </w:rPr>
                </m:ctrlPr>
              </m:sSubPr>
              <m:e>
                <m:r>
                  <m:rPr>
                    <m:sty m:val="p"/>
                  </m:rPr>
                  <w:rPr>
                    <w:rFonts w:ascii="Cambria Math" w:hAnsi="Cambria Math"/>
                    <w:kern w:val="2"/>
                    <w:sz w:val="20"/>
                    <w:lang w:val="en-US" w:eastAsia="ko-KR"/>
                    <w14:ligatures w14:val="standardContextual"/>
                  </w:rPr>
                  <m:t>Δ</m:t>
                </m:r>
                <m:ctrlPr>
                  <w:rPr>
                    <w:rFonts w:ascii="Cambria Math" w:hAnsi="Cambria Math"/>
                    <w:kern w:val="2"/>
                    <w:sz w:val="20"/>
                    <w:lang w:val="en-US" w:eastAsia="ko-KR"/>
                    <w14:ligatures w14:val="standardContextual"/>
                  </w:rPr>
                </m:ctrlPr>
              </m:e>
              <m:sub>
                <m:r>
                  <w:rPr>
                    <w:rFonts w:ascii="Cambria Math" w:hAnsi="Cambria Math"/>
                    <w:kern w:val="2"/>
                    <w:sz w:val="20"/>
                    <w:lang w:val="en-US" w:eastAsia="ko-KR"/>
                    <w14:ligatures w14:val="standardContextual"/>
                  </w:rPr>
                  <m:t>F,Pre-UHR</m:t>
                </m:r>
              </m:sub>
            </m:sSub>
            <m:d>
              <m:dPr>
                <m:ctrlPr>
                  <w:rPr>
                    <w:rFonts w:ascii="Cambria Math" w:hAnsi="Cambria Math"/>
                    <w:kern w:val="2"/>
                    <w:sz w:val="20"/>
                    <w:lang w:val="en-US" w:eastAsia="ko-KR"/>
                    <w14:ligatures w14:val="standardContextual"/>
                  </w:rPr>
                </m:ctrlPr>
              </m:dPr>
              <m:e>
                <m:r>
                  <w:rPr>
                    <w:rFonts w:ascii="Cambria Math" w:hAnsi="Cambria Math"/>
                    <w:kern w:val="2"/>
                    <w:sz w:val="20"/>
                    <w:lang w:val="en-US" w:eastAsia="ko-KR"/>
                    <w14:ligatures w14:val="standardContextual"/>
                  </w:rPr>
                  <m:t>t-n</m:t>
                </m:r>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T</m:t>
                    </m:r>
                  </m:e>
                  <m:sub>
                    <m:r>
                      <w:rPr>
                        <w:rFonts w:ascii="Cambria Math" w:hAnsi="Cambria Math"/>
                        <w:kern w:val="2"/>
                        <w:sz w:val="20"/>
                        <w:lang w:val="en-US" w:eastAsia="ko-KR"/>
                        <w14:ligatures w14:val="standardContextual"/>
                      </w:rPr>
                      <m:t>SYML</m:t>
                    </m:r>
                  </m:sub>
                </m:sSub>
                <m:r>
                  <w:rPr>
                    <w:rFonts w:ascii="Cambria Math" w:hAnsi="Cambria Math"/>
                    <w:kern w:val="2"/>
                    <w:sz w:val="20"/>
                    <w:lang w:val="en-US" w:eastAsia="ko-KR"/>
                    <w14:ligatures w14:val="standardContextual"/>
                  </w:rPr>
                  <m:t>-</m:t>
                </m:r>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T</m:t>
                    </m:r>
                  </m:e>
                  <m:sub>
                    <m:r>
                      <w:rPr>
                        <w:rFonts w:ascii="Cambria Math" w:hAnsi="Cambria Math"/>
                        <w:kern w:val="2"/>
                        <w:sz w:val="20"/>
                        <w:lang w:val="en-US" w:eastAsia="ko-KR"/>
                        <w14:ligatures w14:val="standardContextual"/>
                      </w:rPr>
                      <m:t>GI,Pre-UHR</m:t>
                    </m:r>
                  </m:sub>
                </m:sSub>
                <m:r>
                  <w:rPr>
                    <w:rFonts w:ascii="Cambria Math" w:hAnsi="Cambria Math"/>
                    <w:kern w:val="2"/>
                    <w:sz w:val="20"/>
                    <w:lang w:val="en-US" w:eastAsia="ko-KR"/>
                    <w14:ligatures w14:val="standardContextual"/>
                  </w:rPr>
                  <m:t>-</m:t>
                </m:r>
                <m:sSubSup>
                  <m:sSubSupPr>
                    <m:ctrlPr>
                      <w:rPr>
                        <w:rFonts w:ascii="Cambria Math" w:hAnsi="Cambria Math"/>
                        <w:i/>
                        <w:kern w:val="2"/>
                        <w:sz w:val="20"/>
                        <w:lang w:val="en-US" w:eastAsia="ko-KR"/>
                        <w14:ligatures w14:val="standardContextual"/>
                      </w:rPr>
                    </m:ctrlPr>
                  </m:sSubSupPr>
                  <m:e>
                    <m:r>
                      <w:rPr>
                        <w:rFonts w:ascii="Cambria Math" w:hAnsi="Cambria Math"/>
                        <w:kern w:val="2"/>
                        <w:sz w:val="20"/>
                        <w:lang w:val="en-US" w:eastAsia="ko-KR"/>
                        <w14:ligatures w14:val="standardContextual"/>
                      </w:rPr>
                      <m:t>T</m:t>
                    </m:r>
                  </m:e>
                  <m:sub>
                    <m:r>
                      <w:rPr>
                        <w:rFonts w:ascii="Cambria Math" w:hAnsi="Cambria Math"/>
                        <w:kern w:val="2"/>
                        <w:sz w:val="20"/>
                        <w:lang w:val="en-US" w:eastAsia="ko-KR"/>
                        <w14:ligatures w14:val="standardContextual"/>
                      </w:rPr>
                      <m:t>CS</m:t>
                    </m:r>
                  </m:sub>
                  <m:sup>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i</m:t>
                        </m:r>
                      </m:e>
                      <m:sub>
                        <m:r>
                          <w:rPr>
                            <w:rFonts w:ascii="Cambria Math" w:hAnsi="Cambria Math"/>
                            <w:kern w:val="2"/>
                            <w:sz w:val="20"/>
                            <w:lang w:val="en-US" w:eastAsia="ko-KR"/>
                            <w14:ligatures w14:val="standardContextual"/>
                          </w:rPr>
                          <m:t>TX</m:t>
                        </m:r>
                      </m:sub>
                    </m:sSub>
                  </m:sup>
                </m:sSubSup>
                <m:ctrlPr>
                  <w:rPr>
                    <w:rFonts w:ascii="Cambria Math" w:hAnsi="Cambria Math"/>
                    <w:i/>
                    <w:kern w:val="2"/>
                    <w:sz w:val="20"/>
                    <w:lang w:val="en-US" w:eastAsia="ko-KR"/>
                    <w14:ligatures w14:val="standardContextual"/>
                  </w:rPr>
                </m:ctrlPr>
              </m:e>
            </m:d>
            <m:ctrlPr>
              <w:rPr>
                <w:rFonts w:ascii="Cambria Math" w:hAnsi="Cambria Math"/>
                <w:i/>
                <w:kern w:val="2"/>
                <w:sz w:val="20"/>
                <w:lang w:val="en-US" w:eastAsia="ko-KR"/>
                <w14:ligatures w14:val="standardContextual"/>
              </w:rPr>
            </m:ctrlPr>
          </m:e>
        </m:d>
      </m:oMath>
      <w:r w:rsidR="002C2536" w:rsidRPr="00AB1D12">
        <w:rPr>
          <w:kern w:val="2"/>
          <w:sz w:val="20"/>
          <w:lang w:val="en-US" w:eastAsia="ko-KR"/>
          <w14:ligatures w14:val="standardContextual"/>
        </w:rPr>
        <w:t xml:space="preserve"> </w:t>
      </w:r>
      <w:r w:rsidR="002C2536">
        <w:rPr>
          <w:kern w:val="2"/>
          <w:sz w:val="20"/>
          <w:lang w:val="en-US" w:eastAsia="ko-KR"/>
          <w14:ligatures w14:val="standardContextual"/>
        </w:rPr>
        <w:t xml:space="preserve">  </w:t>
      </w:r>
      <w:r w:rsidR="002C2536" w:rsidRPr="00AB1D12">
        <w:rPr>
          <w:kern w:val="2"/>
          <w:sz w:val="20"/>
          <w:lang w:val="en-US" w:eastAsia="ko-KR"/>
          <w14:ligatures w14:val="standardContextual"/>
        </w:rPr>
        <w:t>(38-20)</w:t>
      </w:r>
    </w:p>
    <w:p w14:paraId="5BD2F016" w14:textId="77777777" w:rsidR="002C2536" w:rsidRPr="00AB1D12" w:rsidRDefault="002C2536" w:rsidP="002C2536">
      <w:pPr>
        <w:spacing w:after="160" w:line="278" w:lineRule="auto"/>
        <w:rPr>
          <w:kern w:val="2"/>
          <w:sz w:val="20"/>
          <w:lang w:val="en-US" w:eastAsia="ko-KR"/>
          <w14:ligatures w14:val="standardContextual"/>
        </w:rPr>
      </w:pPr>
      <w:proofErr w:type="gramStart"/>
      <w:r w:rsidRPr="00AB1D12">
        <w:rPr>
          <w:kern w:val="2"/>
          <w:sz w:val="20"/>
          <w:lang w:val="en-US" w:eastAsia="ko-KR"/>
          <w14:ligatures w14:val="standardContextual"/>
        </w:rPr>
        <w:t>where</w:t>
      </w:r>
      <w:proofErr w:type="gramEnd"/>
    </w:p>
    <w:p w14:paraId="465155FB" w14:textId="3C3DA930" w:rsidR="002C2536" w:rsidRDefault="002C2536" w:rsidP="002C2536">
      <w:pPr>
        <w:spacing w:after="160" w:line="278" w:lineRule="auto"/>
        <w:ind w:left="864"/>
        <w:rPr>
          <w:color w:val="000000"/>
          <w:kern w:val="2"/>
          <w:sz w:val="20"/>
          <w:lang w:val="en-US" w:eastAsia="ko-KR"/>
          <w14:ligatures w14:val="standardContextual"/>
        </w:rPr>
      </w:pPr>
      <w:r w:rsidRPr="00AB1D12">
        <w:rPr>
          <w:color w:val="000000"/>
          <w:kern w:val="2"/>
          <w:sz w:val="20"/>
          <w:lang w:val="en-US" w:eastAsia="ko-KR"/>
          <w14:ligatures w14:val="standardContextual"/>
        </w:rPr>
        <w:sym w:font="Symbol" w:char="F068"/>
      </w:r>
      <w:r w:rsidRPr="00AC4570">
        <w:rPr>
          <w:color w:val="000000"/>
          <w:kern w:val="2"/>
          <w:sz w:val="20"/>
          <w:vertAlign w:val="subscript"/>
          <w:lang w:val="en-US" w:eastAsia="ko-KR"/>
          <w14:ligatures w14:val="standardContextual"/>
        </w:rPr>
        <w:t xml:space="preserve"> </w:t>
      </w:r>
      <w:r w:rsidRPr="00AB1D12">
        <w:rPr>
          <w:color w:val="000000"/>
          <w:kern w:val="2"/>
          <w:sz w:val="20"/>
          <w:vertAlign w:val="subscript"/>
          <w:lang w:val="en-US" w:eastAsia="ko-KR"/>
          <w14:ligatures w14:val="standardContextual"/>
        </w:rPr>
        <w:t>U</w:t>
      </w:r>
      <w:r>
        <w:rPr>
          <w:color w:val="000000"/>
          <w:kern w:val="2"/>
          <w:sz w:val="20"/>
          <w:vertAlign w:val="subscript"/>
          <w:lang w:val="en-US" w:eastAsia="ko-KR"/>
          <w14:ligatures w14:val="standardContextual"/>
        </w:rPr>
        <w:t xml:space="preserve">HR-ELR, </w:t>
      </w:r>
      <w:r w:rsidRPr="00AB1D12">
        <w:rPr>
          <w:color w:val="000000"/>
          <w:kern w:val="2"/>
          <w:sz w:val="20"/>
          <w:vertAlign w:val="subscript"/>
          <w:lang w:val="en-US" w:eastAsia="ko-KR"/>
          <w14:ligatures w14:val="standardContextual"/>
        </w:rPr>
        <w:t>U-SIG</w:t>
      </w:r>
      <w:r w:rsidRPr="00AB1D12">
        <w:rPr>
          <w:color w:val="000000"/>
          <w:kern w:val="2"/>
          <w:sz w:val="20"/>
          <w:lang w:val="en-US" w:eastAsia="ko-KR"/>
          <w14:ligatures w14:val="standardContextual"/>
        </w:rPr>
        <w:t xml:space="preserve"> is 1.</w:t>
      </w:r>
    </w:p>
    <w:p w14:paraId="395C5DCB" w14:textId="77777777" w:rsidR="002C2536" w:rsidRDefault="00000000" w:rsidP="002C2536">
      <w:pPr>
        <w:spacing w:after="160" w:line="278" w:lineRule="auto"/>
        <w:ind w:left="864"/>
        <w:rPr>
          <w:color w:val="000000"/>
          <w:kern w:val="2"/>
          <w:sz w:val="20"/>
          <w:lang w:val="en-US" w:eastAsia="ko-KR"/>
          <w14:ligatures w14:val="standardContextual"/>
        </w:rPr>
      </w:pPr>
      <m:oMath>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γ</m:t>
            </m:r>
          </m:e>
          <m:sub>
            <m:r>
              <w:rPr>
                <w:rFonts w:ascii="Cambria Math" w:hAnsi="Cambria Math"/>
                <w:kern w:val="2"/>
                <w:sz w:val="20"/>
                <w:lang w:val="en-US" w:eastAsia="ko-KR"/>
                <w14:ligatures w14:val="standardContextual"/>
              </w:rPr>
              <m:t>k,20</m:t>
            </m:r>
          </m:sub>
        </m:sSub>
        <m:r>
          <w:rPr>
            <w:rFonts w:ascii="Cambria Math" w:hAnsi="Cambria Math"/>
            <w:kern w:val="2"/>
            <w:sz w:val="20"/>
            <w:lang w:eastAsia="ko-KR"/>
            <w14:ligatures w14:val="standardContextual"/>
          </w:rPr>
          <m:t>=1</m:t>
        </m:r>
      </m:oMath>
      <w:r w:rsidR="002C2536">
        <w:rPr>
          <w:color w:val="000000"/>
          <w:kern w:val="2"/>
          <w:sz w:val="20"/>
          <w:lang w:eastAsia="ko-KR"/>
          <w14:ligatures w14:val="standardContextual"/>
        </w:rPr>
        <w:t xml:space="preserve"> </w:t>
      </w:r>
      <w:r w:rsidR="002C2536" w:rsidRPr="00C334E3">
        <w:rPr>
          <w:color w:val="000000"/>
          <w:kern w:val="2"/>
          <w:sz w:val="20"/>
          <w:lang w:eastAsia="ko-KR"/>
          <w14:ligatures w14:val="standardContextual"/>
        </w:rPr>
        <w:t>is defined as in 21.3.7.5 (Definition of tone rotation)</w:t>
      </w:r>
      <w:r w:rsidR="002C2536">
        <w:rPr>
          <w:color w:val="000000"/>
          <w:kern w:val="2"/>
          <w:sz w:val="20"/>
          <w:lang w:eastAsia="ko-KR"/>
          <w14:ligatures w14:val="standardContextual"/>
        </w:rPr>
        <w:t>.</w:t>
      </w:r>
    </w:p>
    <w:p w14:paraId="25601501" w14:textId="77777777" w:rsidR="00CB3976" w:rsidRPr="00DE0656" w:rsidRDefault="00000000" w:rsidP="00CB3976">
      <w:pPr>
        <w:spacing w:line="278" w:lineRule="auto"/>
        <w:ind w:left="864"/>
        <w:rPr>
          <w:color w:val="00B0F0"/>
          <w:sz w:val="20"/>
          <w:lang w:eastAsia="ko-KR"/>
          <w:rPrChange w:id="37" w:author="Lin Yang" w:date="2024-12-05T15:04:00Z">
            <w:rPr>
              <w:color w:val="00B050"/>
              <w:sz w:val="20"/>
              <w:lang w:eastAsia="ko-KR"/>
            </w:rPr>
          </w:rPrChange>
        </w:rPr>
      </w:pPr>
      <m:oMathPara>
        <m:oMathParaPr>
          <m:jc m:val="left"/>
        </m:oMathParaPr>
        <m:oMath>
          <m:sSub>
            <m:sSubPr>
              <m:ctrlPr>
                <w:rPr>
                  <w:rFonts w:ascii="Cambria Math" w:hAnsi="Cambria Math"/>
                  <w:i/>
                  <w:color w:val="00B0F0"/>
                  <w:kern w:val="2"/>
                  <w:sz w:val="20"/>
                  <w:lang w:eastAsia="ko-KR"/>
                  <w14:ligatures w14:val="standardContextual"/>
                </w:rPr>
              </m:ctrlPr>
            </m:sSubPr>
            <m:e>
              <m:r>
                <w:rPr>
                  <w:rFonts w:ascii="Cambria Math" w:hAnsi="Cambria Math"/>
                  <w:color w:val="00B0F0"/>
                  <w:kern w:val="2"/>
                  <w:sz w:val="20"/>
                  <w:lang w:eastAsia="ko-KR"/>
                  <w14:ligatures w14:val="standardContextual"/>
                  <w:rPrChange w:id="38" w:author="Lin Yang" w:date="2024-12-05T15:04:00Z">
                    <w:rPr>
                      <w:rFonts w:ascii="Cambria Math" w:hAnsi="Cambria Math"/>
                      <w:color w:val="00B050"/>
                      <w:kern w:val="2"/>
                      <w:sz w:val="20"/>
                      <w:lang w:eastAsia="ko-KR"/>
                      <w14:ligatures w14:val="standardContextual"/>
                    </w:rPr>
                  </w:rPrChange>
                </w:rPr>
                <m:t>D</m:t>
              </m:r>
            </m:e>
            <m:sub>
              <m:r>
                <w:rPr>
                  <w:rFonts w:ascii="Cambria Math" w:hAnsi="Cambria Math"/>
                  <w:color w:val="00B0F0"/>
                  <w:kern w:val="2"/>
                  <w:sz w:val="20"/>
                  <w:lang w:eastAsia="ko-KR"/>
                  <w14:ligatures w14:val="standardContextual"/>
                  <w:rPrChange w:id="39" w:author="Lin Yang" w:date="2024-12-05T15:04:00Z">
                    <w:rPr>
                      <w:rFonts w:ascii="Cambria Math" w:hAnsi="Cambria Math"/>
                      <w:color w:val="00B050"/>
                      <w:kern w:val="2"/>
                      <w:sz w:val="20"/>
                      <w:lang w:eastAsia="ko-KR"/>
                      <w14:ligatures w14:val="standardContextual"/>
                    </w:rPr>
                  </w:rPrChange>
                </w:rPr>
                <m:t>k,n</m:t>
              </m:r>
            </m:sub>
          </m:sSub>
          <m:r>
            <w:rPr>
              <w:rFonts w:ascii="Cambria Math" w:hAnsi="Cambria Math"/>
              <w:color w:val="00B0F0"/>
              <w:sz w:val="20"/>
              <w:lang w:eastAsia="ko-KR"/>
              <w:rPrChange w:id="40" w:author="Lin Yang" w:date="2024-12-05T15:04:00Z">
                <w:rPr>
                  <w:rFonts w:ascii="Cambria Math" w:hAnsi="Cambria Math"/>
                  <w:color w:val="00B050"/>
                  <w:sz w:val="20"/>
                  <w:lang w:eastAsia="ko-KR"/>
                </w:rPr>
              </w:rPrChange>
            </w:rPr>
            <m:t>=</m:t>
          </m:r>
          <m:d>
            <m:dPr>
              <m:begChr m:val="{"/>
              <m:endChr m:val=""/>
              <m:ctrlPr>
                <w:rPr>
                  <w:rFonts w:ascii="Cambria Math" w:hAnsi="Cambria Math"/>
                  <w:i/>
                  <w:color w:val="00B0F0"/>
                  <w:sz w:val="20"/>
                  <w:lang w:eastAsia="ko-KR"/>
                </w:rPr>
              </m:ctrlPr>
            </m:dPr>
            <m:e>
              <m:m>
                <m:mPr>
                  <m:mcs>
                    <m:mc>
                      <m:mcPr>
                        <m:count m:val="2"/>
                        <m:mcJc m:val="center"/>
                      </m:mcPr>
                    </m:mc>
                  </m:mcs>
                  <m:ctrlPr>
                    <w:rPr>
                      <w:rFonts w:ascii="Cambria Math" w:hAnsi="Cambria Math"/>
                      <w:i/>
                      <w:color w:val="00B0F0"/>
                      <w:sz w:val="20"/>
                      <w:lang w:eastAsia="ko-KR"/>
                    </w:rPr>
                  </m:ctrlPr>
                </m:mPr>
                <m:mr>
                  <m:e>
                    <m:r>
                      <w:rPr>
                        <w:rFonts w:ascii="Cambria Math" w:hAnsi="Cambria Math"/>
                        <w:color w:val="00B0F0"/>
                        <w:sz w:val="20"/>
                        <w:lang w:eastAsia="ko-KR"/>
                        <w:rPrChange w:id="41" w:author="Lin Yang" w:date="2024-12-05T15:04:00Z">
                          <w:rPr>
                            <w:rFonts w:ascii="Cambria Math" w:hAnsi="Cambria Math"/>
                            <w:color w:val="00B050"/>
                            <w:sz w:val="20"/>
                            <w:lang w:eastAsia="ko-KR"/>
                          </w:rPr>
                        </w:rPrChange>
                      </w:rPr>
                      <m:t>0,</m:t>
                    </m:r>
                  </m:e>
                  <m:e>
                    <m:r>
                      <w:rPr>
                        <w:rFonts w:ascii="Cambria Math" w:hAnsi="Cambria Math"/>
                        <w:color w:val="00B0F0"/>
                        <w:sz w:val="20"/>
                        <w:lang w:eastAsia="ko-KR"/>
                        <w:rPrChange w:id="42" w:author="Lin Yang" w:date="2024-12-05T15:04:00Z">
                          <w:rPr>
                            <w:rFonts w:ascii="Cambria Math" w:hAnsi="Cambria Math"/>
                            <w:color w:val="00B050"/>
                            <w:sz w:val="20"/>
                            <w:lang w:eastAsia="ko-KR"/>
                          </w:rPr>
                        </w:rPrChange>
                      </w:rPr>
                      <m:t>k=0, ±7, ±21</m:t>
                    </m:r>
                  </m:e>
                </m:mr>
                <m:mr>
                  <m:e>
                    <m:sSub>
                      <m:sSubPr>
                        <m:ctrlPr>
                          <w:rPr>
                            <w:rFonts w:ascii="Cambria Math" w:hAnsi="Cambria Math"/>
                            <w:i/>
                            <w:color w:val="00B0F0"/>
                            <w:sz w:val="20"/>
                            <w:lang w:eastAsia="ko-KR"/>
                          </w:rPr>
                        </m:ctrlPr>
                      </m:sSubPr>
                      <m:e>
                        <m:r>
                          <w:rPr>
                            <w:rFonts w:ascii="Cambria Math" w:hAnsi="Cambria Math"/>
                            <w:color w:val="00B0F0"/>
                            <w:sz w:val="20"/>
                            <w:lang w:eastAsia="ko-KR"/>
                            <w:rPrChange w:id="43" w:author="Lin Yang" w:date="2024-12-05T15:04:00Z">
                              <w:rPr>
                                <w:rFonts w:ascii="Cambria Math" w:hAnsi="Cambria Math"/>
                                <w:color w:val="00B050"/>
                                <w:sz w:val="20"/>
                                <w:lang w:eastAsia="ko-KR"/>
                              </w:rPr>
                            </w:rPrChange>
                          </w:rPr>
                          <m:t>d</m:t>
                        </m:r>
                      </m:e>
                      <m:sub>
                        <m:sSub>
                          <m:sSubPr>
                            <m:ctrlPr>
                              <w:rPr>
                                <w:rFonts w:ascii="Cambria Math" w:hAnsi="Cambria Math"/>
                                <w:i/>
                                <w:color w:val="00B0F0"/>
                                <w:sz w:val="20"/>
                                <w:lang w:eastAsia="ko-KR"/>
                              </w:rPr>
                            </m:ctrlPr>
                          </m:sSubPr>
                          <m:e>
                            <m:r>
                              <w:rPr>
                                <w:rFonts w:ascii="Cambria Math" w:hAnsi="Cambria Math"/>
                                <w:color w:val="00B0F0"/>
                                <w:sz w:val="20"/>
                                <w:lang w:eastAsia="ko-KR"/>
                                <w:rPrChange w:id="44" w:author="Lin Yang" w:date="2024-12-05T15:04:00Z">
                                  <w:rPr>
                                    <w:rFonts w:ascii="Cambria Math" w:hAnsi="Cambria Math"/>
                                    <w:color w:val="00B050"/>
                                    <w:sz w:val="20"/>
                                    <w:lang w:eastAsia="ko-KR"/>
                                  </w:rPr>
                                </w:rPrChange>
                              </w:rPr>
                              <m:t>M</m:t>
                            </m:r>
                          </m:e>
                          <m:sub>
                            <m:r>
                              <w:rPr>
                                <w:rFonts w:ascii="Cambria Math" w:hAnsi="Cambria Math"/>
                                <w:color w:val="00B0F0"/>
                                <w:sz w:val="20"/>
                                <w:lang w:eastAsia="ko-KR"/>
                                <w:rPrChange w:id="45" w:author="Lin Yang" w:date="2024-12-05T15:04:00Z">
                                  <w:rPr>
                                    <w:rFonts w:ascii="Cambria Math" w:hAnsi="Cambria Math"/>
                                    <w:color w:val="00B050"/>
                                    <w:sz w:val="20"/>
                                    <w:lang w:eastAsia="ko-KR"/>
                                  </w:rPr>
                                </w:rPrChange>
                              </w:rPr>
                              <m:t>20</m:t>
                            </m:r>
                          </m:sub>
                        </m:sSub>
                        <m:d>
                          <m:dPr>
                            <m:ctrlPr>
                              <w:rPr>
                                <w:rFonts w:ascii="Cambria Math" w:hAnsi="Cambria Math"/>
                                <w:i/>
                                <w:color w:val="00B0F0"/>
                                <w:sz w:val="20"/>
                                <w:lang w:eastAsia="ko-KR"/>
                              </w:rPr>
                            </m:ctrlPr>
                          </m:dPr>
                          <m:e>
                            <m:r>
                              <w:rPr>
                                <w:rFonts w:ascii="Cambria Math" w:hAnsi="Cambria Math"/>
                                <w:color w:val="00B0F0"/>
                                <w:sz w:val="20"/>
                                <w:lang w:eastAsia="ko-KR"/>
                                <w:rPrChange w:id="46" w:author="Lin Yang" w:date="2024-12-05T15:04:00Z">
                                  <w:rPr>
                                    <w:rFonts w:ascii="Cambria Math" w:hAnsi="Cambria Math"/>
                                    <w:color w:val="00B050"/>
                                    <w:sz w:val="20"/>
                                    <w:lang w:eastAsia="ko-KR"/>
                                  </w:rPr>
                                </w:rPrChange>
                              </w:rPr>
                              <m:t>k</m:t>
                            </m:r>
                          </m:e>
                        </m:d>
                        <m:r>
                          <w:rPr>
                            <w:rFonts w:ascii="Cambria Math" w:hAnsi="Cambria Math"/>
                            <w:color w:val="00B0F0"/>
                            <w:sz w:val="20"/>
                            <w:lang w:eastAsia="ko-KR"/>
                            <w:rPrChange w:id="47" w:author="Lin Yang" w:date="2024-12-05T15:04:00Z">
                              <w:rPr>
                                <w:rFonts w:ascii="Cambria Math" w:hAnsi="Cambria Math"/>
                                <w:color w:val="00B050"/>
                                <w:sz w:val="20"/>
                                <w:lang w:eastAsia="ko-KR"/>
                              </w:rPr>
                            </w:rPrChange>
                          </w:rPr>
                          <m:t>,n</m:t>
                        </m:r>
                      </m:sub>
                    </m:sSub>
                    <m:r>
                      <w:rPr>
                        <w:rFonts w:ascii="Cambria Math" w:hAnsi="Cambria Math"/>
                        <w:color w:val="00B0F0"/>
                        <w:sz w:val="20"/>
                        <w:lang w:eastAsia="ko-KR"/>
                        <w:rPrChange w:id="48" w:author="Lin Yang" w:date="2024-12-05T15:04:00Z">
                          <w:rPr>
                            <w:rFonts w:ascii="Cambria Math" w:hAnsi="Cambria Math"/>
                            <w:color w:val="00B050"/>
                            <w:sz w:val="20"/>
                            <w:lang w:eastAsia="ko-KR"/>
                          </w:rPr>
                        </w:rPrChange>
                      </w:rPr>
                      <m:t>,</m:t>
                    </m:r>
                  </m:e>
                  <m:e>
                    <m:r>
                      <w:rPr>
                        <w:rFonts w:ascii="Cambria Math" w:hAnsi="Cambria Math"/>
                        <w:color w:val="00B0F0"/>
                        <w:sz w:val="20"/>
                        <w:lang w:eastAsia="ko-KR"/>
                        <w:rPrChange w:id="49" w:author="Lin Yang" w:date="2024-12-05T15:04:00Z">
                          <w:rPr>
                            <w:rFonts w:ascii="Cambria Math" w:hAnsi="Cambria Math"/>
                            <w:color w:val="00B050"/>
                            <w:sz w:val="20"/>
                            <w:lang w:eastAsia="ko-KR"/>
                          </w:rPr>
                        </w:rPrChange>
                      </w:rPr>
                      <m:t>otherwise</m:t>
                    </m:r>
                  </m:e>
                </m:mr>
              </m:m>
            </m:e>
          </m:d>
        </m:oMath>
      </m:oMathPara>
    </w:p>
    <w:p w14:paraId="2430FF7D" w14:textId="77777777" w:rsidR="006C0831" w:rsidRPr="00DE0656" w:rsidRDefault="006C0831" w:rsidP="00CB3976">
      <w:pPr>
        <w:spacing w:line="278" w:lineRule="auto"/>
        <w:ind w:left="864"/>
        <w:rPr>
          <w:color w:val="00B0F0"/>
          <w:kern w:val="2"/>
          <w:sz w:val="18"/>
          <w:lang w:eastAsia="ko-KR"/>
          <w14:ligatures w14:val="standardContextual"/>
          <w:rPrChange w:id="50" w:author="Lin Yang" w:date="2024-12-05T15:04:00Z">
            <w:rPr>
              <w:color w:val="00B050"/>
              <w:kern w:val="2"/>
              <w:sz w:val="18"/>
              <w:lang w:eastAsia="ko-KR"/>
              <w14:ligatures w14:val="standardContextual"/>
            </w:rPr>
          </w:rPrChange>
        </w:rPr>
      </w:pPr>
    </w:p>
    <w:p w14:paraId="3BDCC63E" w14:textId="63FAA2F1" w:rsidR="00406EC6" w:rsidRPr="00DE0656" w:rsidRDefault="00166FB5" w:rsidP="00CB3976">
      <w:pPr>
        <w:spacing w:after="160" w:line="278" w:lineRule="auto"/>
        <w:rPr>
          <w:color w:val="00B0F0"/>
          <w:kern w:val="2"/>
          <w:sz w:val="20"/>
          <w:lang w:val="en-US" w:eastAsia="ko-KR"/>
          <w14:ligatures w14:val="standardContextual"/>
          <w:rPrChange w:id="51" w:author="Lin Yang" w:date="2024-12-05T15:04:00Z">
            <w:rPr>
              <w:color w:val="00B050"/>
              <w:kern w:val="2"/>
              <w:sz w:val="20"/>
              <w:lang w:val="en-US" w:eastAsia="ko-KR"/>
              <w14:ligatures w14:val="standardContextual"/>
            </w:rPr>
          </w:rPrChange>
        </w:rPr>
      </w:pPr>
      <w:r w:rsidRPr="00DE0656">
        <w:rPr>
          <w:color w:val="00B0F0"/>
          <w:sz w:val="20"/>
          <w:lang w:eastAsia="ko-KR"/>
          <w:rPrChange w:id="52" w:author="Lin Yang" w:date="2024-12-05T15:04:00Z">
            <w:rPr>
              <w:color w:val="00B050"/>
              <w:sz w:val="20"/>
              <w:lang w:eastAsia="ko-KR"/>
            </w:rPr>
          </w:rPrChange>
        </w:rPr>
        <w:t xml:space="preserve">                 </w:t>
      </w:r>
      <m:oMath>
        <m:sSub>
          <m:sSubPr>
            <m:ctrlPr>
              <w:rPr>
                <w:rFonts w:ascii="Cambria Math" w:hAnsi="Cambria Math"/>
                <w:i/>
                <w:color w:val="00B0F0"/>
                <w:sz w:val="20"/>
                <w:lang w:eastAsia="ko-KR"/>
              </w:rPr>
            </m:ctrlPr>
          </m:sSubPr>
          <m:e>
            <m:r>
              <w:rPr>
                <w:rFonts w:ascii="Cambria Math" w:hAnsi="Cambria Math"/>
                <w:color w:val="00B0F0"/>
                <w:sz w:val="20"/>
                <w:lang w:eastAsia="ko-KR"/>
                <w:rPrChange w:id="53" w:author="Lin Yang" w:date="2024-12-05T15:04:00Z">
                  <w:rPr>
                    <w:rFonts w:ascii="Cambria Math" w:hAnsi="Cambria Math"/>
                    <w:color w:val="00B050"/>
                    <w:sz w:val="20"/>
                    <w:lang w:eastAsia="ko-KR"/>
                  </w:rPr>
                </w:rPrChange>
              </w:rPr>
              <m:t>M</m:t>
            </m:r>
          </m:e>
          <m:sub>
            <m:r>
              <w:rPr>
                <w:rFonts w:ascii="Cambria Math" w:hAnsi="Cambria Math"/>
                <w:color w:val="00B0F0"/>
                <w:sz w:val="20"/>
                <w:lang w:eastAsia="ko-KR"/>
                <w:rPrChange w:id="54" w:author="Lin Yang" w:date="2024-12-05T15:04:00Z">
                  <w:rPr>
                    <w:rFonts w:ascii="Cambria Math" w:hAnsi="Cambria Math"/>
                    <w:color w:val="00B050"/>
                    <w:sz w:val="20"/>
                    <w:lang w:eastAsia="ko-KR"/>
                  </w:rPr>
                </w:rPrChange>
              </w:rPr>
              <m:t>20</m:t>
            </m:r>
          </m:sub>
        </m:sSub>
        <m:d>
          <m:dPr>
            <m:ctrlPr>
              <w:rPr>
                <w:rFonts w:ascii="Cambria Math" w:hAnsi="Cambria Math"/>
                <w:i/>
                <w:color w:val="00B0F0"/>
                <w:sz w:val="20"/>
                <w:lang w:eastAsia="ko-KR"/>
              </w:rPr>
            </m:ctrlPr>
          </m:dPr>
          <m:e>
            <m:r>
              <w:rPr>
                <w:rFonts w:ascii="Cambria Math" w:hAnsi="Cambria Math"/>
                <w:color w:val="00B0F0"/>
                <w:sz w:val="20"/>
                <w:lang w:eastAsia="ko-KR"/>
                <w:rPrChange w:id="55" w:author="Lin Yang" w:date="2024-12-05T15:04:00Z">
                  <w:rPr>
                    <w:rFonts w:ascii="Cambria Math" w:hAnsi="Cambria Math"/>
                    <w:color w:val="00B050"/>
                    <w:sz w:val="20"/>
                    <w:lang w:eastAsia="ko-KR"/>
                  </w:rPr>
                </w:rPrChange>
              </w:rPr>
              <m:t>k</m:t>
            </m:r>
          </m:e>
        </m:d>
        <m:r>
          <w:rPr>
            <w:rFonts w:ascii="Cambria Math" w:hAnsi="Cambria Math"/>
            <w:color w:val="00B0F0"/>
            <w:kern w:val="2"/>
            <w:sz w:val="20"/>
            <w:lang w:eastAsia="ko-KR"/>
            <w14:ligatures w14:val="standardContextual"/>
            <w:rPrChange w:id="56" w:author="Lin Yang" w:date="2024-12-05T15:04:00Z">
              <w:rPr>
                <w:rFonts w:ascii="Cambria Math" w:hAnsi="Cambria Math"/>
                <w:color w:val="00B050"/>
                <w:kern w:val="2"/>
                <w:sz w:val="20"/>
                <w:lang w:eastAsia="ko-KR"/>
                <w14:ligatures w14:val="standardContextual"/>
              </w:rPr>
            </w:rPrChange>
          </w:rPr>
          <m:t>=</m:t>
        </m:r>
        <m:d>
          <m:dPr>
            <m:begChr m:val="{"/>
            <m:endChr m:val=""/>
            <m:ctrlPr>
              <w:rPr>
                <w:rFonts w:ascii="Cambria Math" w:hAnsi="Cambria Math"/>
                <w:i/>
                <w:color w:val="00B0F0"/>
                <w:kern w:val="2"/>
                <w:sz w:val="20"/>
                <w:lang w:eastAsia="ko-KR"/>
                <w14:ligatures w14:val="standardContextual"/>
              </w:rPr>
            </m:ctrlPr>
          </m:dPr>
          <m:e>
            <m:m>
              <m:mPr>
                <m:mcs>
                  <m:mc>
                    <m:mcPr>
                      <m:count m:val="1"/>
                      <m:mcJc m:val="center"/>
                    </m:mcPr>
                  </m:mc>
                </m:mcs>
                <m:ctrlPr>
                  <w:rPr>
                    <w:rFonts w:ascii="Cambria Math" w:hAnsi="Cambria Math"/>
                    <w:i/>
                    <w:color w:val="00B0F0"/>
                    <w:kern w:val="2"/>
                    <w:sz w:val="20"/>
                    <w:lang w:eastAsia="ko-KR"/>
                    <w14:ligatures w14:val="standardContextual"/>
                  </w:rPr>
                </m:ctrlPr>
              </m:mPr>
              <m:mr>
                <m:e>
                  <m:m>
                    <m:mPr>
                      <m:mcs>
                        <m:mc>
                          <m:mcPr>
                            <m:count m:val="1"/>
                            <m:mcJc m:val="center"/>
                          </m:mcPr>
                        </m:mc>
                      </m:mcs>
                      <m:ctrlPr>
                        <w:rPr>
                          <w:rFonts w:ascii="Cambria Math" w:hAnsi="Cambria Math"/>
                          <w:i/>
                          <w:color w:val="00B0F0"/>
                          <w:kern w:val="2"/>
                          <w:sz w:val="20"/>
                          <w:lang w:eastAsia="ko-KR"/>
                          <w14:ligatures w14:val="standardContextual"/>
                        </w:rPr>
                      </m:ctrlPr>
                    </m:mPr>
                    <m:mr>
                      <m:e>
                        <m:r>
                          <w:rPr>
                            <w:rFonts w:ascii="Cambria Math" w:hAnsi="Cambria Math"/>
                            <w:color w:val="00B0F0"/>
                            <w:kern w:val="2"/>
                            <w:sz w:val="20"/>
                            <w:lang w:eastAsia="ko-KR"/>
                            <w14:ligatures w14:val="standardContextual"/>
                            <w:rPrChange w:id="57" w:author="Lin Yang" w:date="2024-12-05T15:04:00Z">
                              <w:rPr>
                                <w:rFonts w:ascii="Cambria Math" w:hAnsi="Cambria Math"/>
                                <w:color w:val="00B050"/>
                                <w:kern w:val="2"/>
                                <w:sz w:val="20"/>
                                <w:lang w:eastAsia="ko-KR"/>
                                <w14:ligatures w14:val="standardContextual"/>
                              </w:rPr>
                            </w:rPrChange>
                          </w:rPr>
                          <m:t>k+28,  -28≤k≤-22</m:t>
                        </m:r>
                      </m:e>
                    </m:mr>
                    <m:mr>
                      <m:e>
                        <m:r>
                          <w:rPr>
                            <w:rFonts w:ascii="Cambria Math" w:hAnsi="Cambria Math"/>
                            <w:color w:val="00B0F0"/>
                            <w:kern w:val="2"/>
                            <w:sz w:val="20"/>
                            <w:lang w:eastAsia="ko-KR"/>
                            <w14:ligatures w14:val="standardContextual"/>
                            <w:rPrChange w:id="58" w:author="Lin Yang" w:date="2024-12-05T15:04:00Z">
                              <w:rPr>
                                <w:rFonts w:ascii="Cambria Math" w:hAnsi="Cambria Math"/>
                                <w:color w:val="00B050"/>
                                <w:kern w:val="2"/>
                                <w:sz w:val="20"/>
                                <w:lang w:eastAsia="ko-KR"/>
                                <w14:ligatures w14:val="standardContextual"/>
                              </w:rPr>
                            </w:rPrChange>
                          </w:rPr>
                          <m:t>k+27,  -20≤k≤-8</m:t>
                        </m:r>
                      </m:e>
                    </m:mr>
                  </m:m>
                </m:e>
              </m:mr>
              <m:mr>
                <m:e>
                  <m:m>
                    <m:mPr>
                      <m:mcs>
                        <m:mc>
                          <m:mcPr>
                            <m:count m:val="1"/>
                            <m:mcJc m:val="center"/>
                          </m:mcPr>
                        </m:mc>
                      </m:mcs>
                      <m:ctrlPr>
                        <w:rPr>
                          <w:rFonts w:ascii="Cambria Math" w:hAnsi="Cambria Math"/>
                          <w:i/>
                          <w:color w:val="00B0F0"/>
                          <w:kern w:val="2"/>
                          <w:sz w:val="20"/>
                          <w:lang w:eastAsia="ko-KR"/>
                          <w14:ligatures w14:val="standardContextual"/>
                        </w:rPr>
                      </m:ctrlPr>
                    </m:mPr>
                    <m:mr>
                      <m:e>
                        <m:r>
                          <w:rPr>
                            <w:rFonts w:ascii="Cambria Math" w:hAnsi="Cambria Math"/>
                            <w:color w:val="00B0F0"/>
                            <w:kern w:val="2"/>
                            <w:sz w:val="20"/>
                            <w:lang w:eastAsia="ko-KR"/>
                            <w14:ligatures w14:val="standardContextual"/>
                            <w:rPrChange w:id="59" w:author="Lin Yang" w:date="2024-12-05T15:04:00Z">
                              <w:rPr>
                                <w:rFonts w:ascii="Cambria Math" w:hAnsi="Cambria Math"/>
                                <w:color w:val="00B050"/>
                                <w:kern w:val="2"/>
                                <w:sz w:val="20"/>
                                <w:lang w:eastAsia="ko-KR"/>
                                <w14:ligatures w14:val="standardContextual"/>
                              </w:rPr>
                            </w:rPrChange>
                          </w:rPr>
                          <m:t>k+26,  -6≤k≤-1</m:t>
                        </m:r>
                      </m:e>
                    </m:mr>
                    <m:mr>
                      <m:e>
                        <m:r>
                          <w:rPr>
                            <w:rFonts w:ascii="Cambria Math" w:hAnsi="Cambria Math"/>
                            <w:color w:val="00B0F0"/>
                            <w:kern w:val="2"/>
                            <w:sz w:val="20"/>
                            <w:lang w:eastAsia="ko-KR"/>
                            <w14:ligatures w14:val="standardContextual"/>
                            <w:rPrChange w:id="60" w:author="Lin Yang" w:date="2024-12-05T15:04:00Z">
                              <w:rPr>
                                <w:rFonts w:ascii="Cambria Math" w:hAnsi="Cambria Math"/>
                                <w:color w:val="00B050"/>
                                <w:kern w:val="2"/>
                                <w:sz w:val="20"/>
                                <w:lang w:eastAsia="ko-KR"/>
                                <w14:ligatures w14:val="standardContextual"/>
                              </w:rPr>
                            </w:rPrChange>
                          </w:rPr>
                          <m:t xml:space="preserve">k+25,  1≤k≤6  </m:t>
                        </m:r>
                      </m:e>
                    </m:mr>
                  </m:m>
                </m:e>
              </m:mr>
              <m:mr>
                <m:e>
                  <m:m>
                    <m:mPr>
                      <m:mcs>
                        <m:mc>
                          <m:mcPr>
                            <m:count m:val="1"/>
                            <m:mcJc m:val="center"/>
                          </m:mcPr>
                        </m:mc>
                      </m:mcs>
                      <m:ctrlPr>
                        <w:rPr>
                          <w:rFonts w:ascii="Cambria Math" w:hAnsi="Cambria Math"/>
                          <w:i/>
                          <w:color w:val="00B0F0"/>
                          <w:kern w:val="2"/>
                          <w:sz w:val="20"/>
                          <w:lang w:eastAsia="ko-KR"/>
                          <w14:ligatures w14:val="standardContextual"/>
                        </w:rPr>
                      </m:ctrlPr>
                    </m:mPr>
                    <m:mr>
                      <m:e>
                        <m:r>
                          <w:rPr>
                            <w:rFonts w:ascii="Cambria Math" w:hAnsi="Cambria Math"/>
                            <w:color w:val="00B0F0"/>
                            <w:kern w:val="2"/>
                            <w:sz w:val="20"/>
                            <w:lang w:eastAsia="ko-KR"/>
                            <w14:ligatures w14:val="standardContextual"/>
                            <w:rPrChange w:id="61" w:author="Lin Yang" w:date="2024-12-05T15:04:00Z">
                              <w:rPr>
                                <w:rFonts w:ascii="Cambria Math" w:hAnsi="Cambria Math"/>
                                <w:color w:val="00B050"/>
                                <w:kern w:val="2"/>
                                <w:sz w:val="20"/>
                                <w:lang w:eastAsia="ko-KR"/>
                                <w14:ligatures w14:val="standardContextual"/>
                              </w:rPr>
                            </w:rPrChange>
                          </w:rPr>
                          <m:t>k+24,  8≤k≤20</m:t>
                        </m:r>
                      </m:e>
                    </m:mr>
                    <m:mr>
                      <m:e>
                        <m:r>
                          <w:rPr>
                            <w:rFonts w:ascii="Cambria Math" w:hAnsi="Cambria Math"/>
                            <w:color w:val="00B0F0"/>
                            <w:kern w:val="2"/>
                            <w:sz w:val="20"/>
                            <w:lang w:eastAsia="ko-KR"/>
                            <w14:ligatures w14:val="standardContextual"/>
                            <w:rPrChange w:id="62" w:author="Lin Yang" w:date="2024-12-05T15:04:00Z">
                              <w:rPr>
                                <w:rFonts w:ascii="Cambria Math" w:hAnsi="Cambria Math"/>
                                <w:color w:val="00B050"/>
                                <w:kern w:val="2"/>
                                <w:sz w:val="20"/>
                                <w:lang w:eastAsia="ko-KR"/>
                                <w14:ligatures w14:val="standardContextual"/>
                              </w:rPr>
                            </w:rPrChange>
                          </w:rPr>
                          <m:t>k+23,  22≤k≤28</m:t>
                        </m:r>
                      </m:e>
                    </m:mr>
                  </m:m>
                </m:e>
              </m:mr>
            </m:m>
          </m:e>
        </m:d>
      </m:oMath>
    </w:p>
    <w:p w14:paraId="01F9F12C" w14:textId="1FAE10A4" w:rsidR="002C2536" w:rsidRDefault="00000000" w:rsidP="002C2536">
      <w:pPr>
        <w:spacing w:after="160" w:line="278" w:lineRule="auto"/>
        <w:ind w:left="864"/>
        <w:rPr>
          <w:color w:val="000000"/>
          <w:kern w:val="2"/>
          <w:sz w:val="20"/>
          <w:lang w:val="en-US" w:eastAsia="ko-KR"/>
          <w14:ligatures w14:val="standardContextual"/>
        </w:rPr>
      </w:pPr>
      <m:oMath>
        <m:sSub>
          <m:sSubPr>
            <m:ctrlPr>
              <w:rPr>
                <w:rFonts w:ascii="Cambria Math" w:hAnsi="Cambria Math"/>
                <w:i/>
                <w:color w:val="000000"/>
                <w:kern w:val="2"/>
                <w:sz w:val="20"/>
                <w:lang w:val="en-US" w:eastAsia="ko-KR"/>
                <w14:ligatures w14:val="standardContextual"/>
              </w:rPr>
            </m:ctrlPr>
          </m:sSubPr>
          <m:e>
            <m:r>
              <w:rPr>
                <w:rFonts w:ascii="Cambria Math" w:hAnsi="Cambria Math"/>
                <w:color w:val="000000"/>
                <w:kern w:val="2"/>
                <w:sz w:val="20"/>
                <w:lang w:val="en-US" w:eastAsia="ko-KR"/>
                <w14:ligatures w14:val="standardContextual"/>
              </w:rPr>
              <m:t>P</m:t>
            </m:r>
          </m:e>
          <m:sub>
            <m:r>
              <w:rPr>
                <w:rFonts w:ascii="Cambria Math" w:hAnsi="Cambria Math"/>
                <w:color w:val="000000"/>
                <w:kern w:val="2"/>
                <w:sz w:val="20"/>
                <w:lang w:val="en-US" w:eastAsia="ko-KR"/>
                <w14:ligatures w14:val="standardContextual"/>
              </w:rPr>
              <m:t>k</m:t>
            </m:r>
          </m:sub>
        </m:sSub>
      </m:oMath>
      <w:r w:rsidR="002C2536">
        <w:rPr>
          <w:color w:val="000000"/>
          <w:kern w:val="2"/>
          <w:sz w:val="20"/>
          <w:lang w:val="en-US" w:eastAsia="ko-KR"/>
          <w14:ligatures w14:val="standardContextual"/>
        </w:rPr>
        <w:t xml:space="preserve"> and </w:t>
      </w:r>
      <m:oMath>
        <m:sSub>
          <m:sSubPr>
            <m:ctrlPr>
              <w:rPr>
                <w:rFonts w:ascii="Cambria Math" w:hAnsi="Cambria Math"/>
                <w:i/>
                <w:color w:val="000000"/>
                <w:kern w:val="2"/>
                <w:sz w:val="20"/>
                <w:lang w:val="en-US" w:eastAsia="ko-KR"/>
                <w14:ligatures w14:val="standardContextual"/>
              </w:rPr>
            </m:ctrlPr>
          </m:sSubPr>
          <m:e>
            <m:r>
              <w:rPr>
                <w:rFonts w:ascii="Cambria Math" w:hAnsi="Cambria Math"/>
                <w:color w:val="000000"/>
                <w:kern w:val="2"/>
                <w:sz w:val="20"/>
                <w:lang w:val="en-US" w:eastAsia="ko-KR"/>
                <w14:ligatures w14:val="standardContextual"/>
              </w:rPr>
              <m:t>p</m:t>
            </m:r>
          </m:e>
          <m:sub>
            <m:r>
              <w:rPr>
                <w:rFonts w:ascii="Cambria Math" w:hAnsi="Cambria Math"/>
                <w:color w:val="000000"/>
                <w:kern w:val="2"/>
                <w:sz w:val="20"/>
                <w:lang w:val="en-US" w:eastAsia="ko-KR"/>
                <w14:ligatures w14:val="standardContextual"/>
              </w:rPr>
              <m:t>n</m:t>
            </m:r>
          </m:sub>
        </m:sSub>
      </m:oMath>
      <w:r w:rsidR="002C2536">
        <w:rPr>
          <w:color w:val="000000"/>
          <w:kern w:val="2"/>
          <w:sz w:val="20"/>
          <w:lang w:val="en-US" w:eastAsia="ko-KR"/>
          <w14:ligatures w14:val="standardContextual"/>
        </w:rPr>
        <w:t xml:space="preserve"> are defined in 17.3.5.10 (OFDM modulation).</w:t>
      </w:r>
    </w:p>
    <w:p w14:paraId="6CA5C354" w14:textId="2A0ABE0C" w:rsidR="002C2536" w:rsidRPr="000C397C" w:rsidRDefault="002C2536" w:rsidP="002C2536">
      <w:pPr>
        <w:widowControl w:val="0"/>
        <w:tabs>
          <w:tab w:val="left" w:pos="1242"/>
        </w:tabs>
        <w:autoSpaceDE w:val="0"/>
        <w:autoSpaceDN w:val="0"/>
        <w:spacing w:before="70"/>
        <w:ind w:left="864"/>
        <w:rPr>
          <w:bCs/>
          <w:spacing w:val="-2"/>
          <w:sz w:val="20"/>
        </w:rPr>
      </w:pPr>
      <w:r w:rsidRPr="000C397C">
        <w:rPr>
          <w:bCs/>
          <w:spacing w:val="-2"/>
          <w:sz w:val="20"/>
        </w:rPr>
        <w:t>Other variables in Equation (3</w:t>
      </w:r>
      <w:r>
        <w:rPr>
          <w:bCs/>
          <w:spacing w:val="-2"/>
          <w:sz w:val="20"/>
        </w:rPr>
        <w:t>8</w:t>
      </w:r>
      <w:r w:rsidRPr="000C397C">
        <w:rPr>
          <w:bCs/>
          <w:spacing w:val="-2"/>
          <w:sz w:val="20"/>
        </w:rPr>
        <w:t xml:space="preserve">-20) are defined in </w:t>
      </w:r>
      <w:r w:rsidR="00B00861" w:rsidRPr="00B00861">
        <w:rPr>
          <w:bCs/>
          <w:spacing w:val="-2"/>
          <w:sz w:val="20"/>
        </w:rPr>
        <w:t>38.3.12</w:t>
      </w:r>
      <w:r w:rsidRPr="000C397C">
        <w:rPr>
          <w:bCs/>
          <w:spacing w:val="-2"/>
          <w:sz w:val="20"/>
        </w:rPr>
        <w:t xml:space="preserve"> (Timing-related parameters) and 38.3.1</w:t>
      </w:r>
      <w:r w:rsidR="006B60E3">
        <w:rPr>
          <w:bCs/>
          <w:spacing w:val="-2"/>
          <w:sz w:val="20"/>
        </w:rPr>
        <w:t>3</w:t>
      </w:r>
      <w:r w:rsidRPr="000C397C">
        <w:rPr>
          <w:bCs/>
          <w:spacing w:val="-2"/>
          <w:sz w:val="20"/>
        </w:rPr>
        <w:t xml:space="preserve"> (Mathematical description of signals).</w:t>
      </w:r>
    </w:p>
    <w:p w14:paraId="2E435D03" w14:textId="77777777" w:rsidR="002C2536" w:rsidRPr="00D969AC" w:rsidRDefault="002C2536" w:rsidP="002C2536">
      <w:pPr>
        <w:widowControl w:val="0"/>
        <w:tabs>
          <w:tab w:val="left" w:pos="1242"/>
        </w:tabs>
        <w:autoSpaceDE w:val="0"/>
        <w:autoSpaceDN w:val="0"/>
        <w:spacing w:before="70"/>
        <w:rPr>
          <w:rFonts w:ascii="Arial"/>
          <w:b/>
          <w:spacing w:val="-2"/>
          <w:sz w:val="20"/>
        </w:rPr>
      </w:pPr>
    </w:p>
    <w:p w14:paraId="452881E3" w14:textId="09D8AFDE" w:rsidR="00DD678E" w:rsidRDefault="00DD678E" w:rsidP="00DC247D">
      <w:pPr>
        <w:pStyle w:val="Heading2"/>
        <w:rPr>
          <w:sz w:val="20"/>
          <w:u w:val="none"/>
        </w:rPr>
      </w:pPr>
      <w:r w:rsidRPr="00D160A5">
        <w:rPr>
          <w:sz w:val="20"/>
          <w:u w:val="none"/>
        </w:rPr>
        <w:t>38.3.1</w:t>
      </w:r>
      <w:r w:rsidR="00201ADD">
        <w:rPr>
          <w:sz w:val="20"/>
          <w:u w:val="none"/>
        </w:rPr>
        <w:t>4</w:t>
      </w:r>
      <w:r w:rsidRPr="00D160A5">
        <w:rPr>
          <w:sz w:val="20"/>
          <w:u w:val="none"/>
        </w:rPr>
        <w:t>.</w:t>
      </w:r>
      <w:r w:rsidR="00201ADD">
        <w:rPr>
          <w:sz w:val="20"/>
          <w:u w:val="none"/>
        </w:rPr>
        <w:t>8</w:t>
      </w:r>
      <w:r w:rsidRPr="00D160A5">
        <w:rPr>
          <w:sz w:val="20"/>
          <w:u w:val="none"/>
        </w:rPr>
        <w:t xml:space="preserve"> </w:t>
      </w:r>
      <w:r w:rsidR="00C84F0C">
        <w:rPr>
          <w:sz w:val="20"/>
          <w:u w:val="none"/>
        </w:rPr>
        <w:t>ELR-</w:t>
      </w:r>
      <w:r w:rsidRPr="00D160A5">
        <w:rPr>
          <w:sz w:val="20"/>
          <w:u w:val="none"/>
        </w:rPr>
        <w:t>M</w:t>
      </w:r>
      <w:r>
        <w:rPr>
          <w:sz w:val="20"/>
          <w:u w:val="none"/>
        </w:rPr>
        <w:t>ARK</w:t>
      </w:r>
      <w:r w:rsidRPr="00D160A5">
        <w:rPr>
          <w:sz w:val="20"/>
          <w:u w:val="none"/>
        </w:rPr>
        <w:t xml:space="preserve"> </w:t>
      </w:r>
    </w:p>
    <w:p w14:paraId="432868F7" w14:textId="77777777" w:rsidR="00DF401A" w:rsidRPr="00DF401A" w:rsidRDefault="00DF401A" w:rsidP="00DF401A"/>
    <w:p w14:paraId="3B927FB4" w14:textId="15C97677" w:rsidR="006C5212" w:rsidRPr="00844F94" w:rsidRDefault="006C5212" w:rsidP="006C5212">
      <w:pPr>
        <w:rPr>
          <w:sz w:val="20"/>
          <w:lang w:val="en-US"/>
        </w:rPr>
      </w:pPr>
      <w:r w:rsidRPr="00844F94">
        <w:rPr>
          <w:sz w:val="20"/>
          <w:lang w:val="en-US"/>
        </w:rPr>
        <w:t>The ELR</w:t>
      </w:r>
      <w:r>
        <w:rPr>
          <w:sz w:val="20"/>
          <w:lang w:val="en-US"/>
        </w:rPr>
        <w:t>-</w:t>
      </w:r>
      <w:r w:rsidRPr="00844F94">
        <w:rPr>
          <w:sz w:val="20"/>
          <w:lang w:val="en-US"/>
        </w:rPr>
        <w:t xml:space="preserve">MARK field </w:t>
      </w:r>
      <w:r>
        <w:rPr>
          <w:sz w:val="20"/>
          <w:lang w:val="en-US"/>
        </w:rPr>
        <w:t xml:space="preserve">in the ELR preamble </w:t>
      </w:r>
      <w:r w:rsidRPr="00844F94">
        <w:rPr>
          <w:sz w:val="20"/>
          <w:lang w:val="en-US"/>
        </w:rPr>
        <w:t xml:space="preserve">provides </w:t>
      </w:r>
      <w:r>
        <w:rPr>
          <w:sz w:val="20"/>
          <w:lang w:val="en-US"/>
        </w:rPr>
        <w:t xml:space="preserve">additional </w:t>
      </w:r>
      <w:r w:rsidRPr="00844F94">
        <w:rPr>
          <w:sz w:val="20"/>
          <w:lang w:val="en-US"/>
        </w:rPr>
        <w:t xml:space="preserve">signaling to distinguish a </w:t>
      </w:r>
      <w:r>
        <w:rPr>
          <w:rFonts w:hint="eastAsia"/>
          <w:sz w:val="20"/>
          <w:lang w:val="en-US" w:eastAsia="ko-KR"/>
        </w:rPr>
        <w:t xml:space="preserve">UHR </w:t>
      </w:r>
      <w:r w:rsidRPr="00844F94">
        <w:rPr>
          <w:sz w:val="20"/>
          <w:lang w:val="en-US"/>
        </w:rPr>
        <w:t xml:space="preserve">ELR PPDU from </w:t>
      </w:r>
      <w:r>
        <w:rPr>
          <w:sz w:val="20"/>
          <w:lang w:val="en-US" w:eastAsia="ko-KR"/>
        </w:rPr>
        <w:t>other</w:t>
      </w:r>
      <w:r w:rsidRPr="00844F94">
        <w:rPr>
          <w:sz w:val="20"/>
          <w:lang w:val="en-US"/>
        </w:rPr>
        <w:t xml:space="preserve"> PPDU</w:t>
      </w:r>
      <w:r>
        <w:rPr>
          <w:rFonts w:hint="eastAsia"/>
          <w:sz w:val="20"/>
          <w:lang w:val="en-US" w:eastAsia="ko-KR"/>
        </w:rPr>
        <w:t>s</w:t>
      </w:r>
      <w:r w:rsidRPr="00844F94">
        <w:rPr>
          <w:sz w:val="20"/>
          <w:lang w:val="en-US"/>
        </w:rPr>
        <w:t xml:space="preserve">. It </w:t>
      </w:r>
      <w:r>
        <w:rPr>
          <w:sz w:val="20"/>
          <w:lang w:val="en-US"/>
        </w:rPr>
        <w:t xml:space="preserve">helps to improve the </w:t>
      </w:r>
      <w:r w:rsidRPr="00844F94">
        <w:rPr>
          <w:sz w:val="20"/>
          <w:lang w:val="en-US"/>
        </w:rPr>
        <w:t>detection by utilizing predefined tone patterns for cross-correlation, enhancing performance in low-SNR environments</w:t>
      </w:r>
      <w:r w:rsidR="00CC1E1F">
        <w:rPr>
          <w:sz w:val="20"/>
          <w:lang w:val="en-US"/>
        </w:rPr>
        <w:t>,</w:t>
      </w:r>
      <w:r w:rsidRPr="00844F94">
        <w:rPr>
          <w:sz w:val="20"/>
          <w:lang w:val="en-US"/>
        </w:rPr>
        <w:t xml:space="preserve"> and enabling coherent combining across multiple receiving antennas.</w:t>
      </w:r>
    </w:p>
    <w:p w14:paraId="7E39FBFF" w14:textId="77777777" w:rsidR="006C5212" w:rsidRPr="00844F94" w:rsidRDefault="006C5212" w:rsidP="006C5212">
      <w:pPr>
        <w:rPr>
          <w:sz w:val="20"/>
          <w:lang w:val="en-US"/>
        </w:rPr>
      </w:pPr>
    </w:p>
    <w:p w14:paraId="11855D27" w14:textId="1FF3B3A3" w:rsidR="006C5212" w:rsidRPr="00844F94" w:rsidRDefault="006C5212" w:rsidP="006C5212">
      <w:pPr>
        <w:rPr>
          <w:sz w:val="20"/>
          <w:lang w:val="en-US"/>
        </w:rPr>
      </w:pPr>
      <w:r w:rsidRPr="00844F94">
        <w:rPr>
          <w:sz w:val="20"/>
          <w:lang w:val="en-US"/>
        </w:rPr>
        <w:t>Additionally, the ELR</w:t>
      </w:r>
      <w:r>
        <w:rPr>
          <w:sz w:val="20"/>
          <w:lang w:val="en-US"/>
        </w:rPr>
        <w:t>-</w:t>
      </w:r>
      <w:r w:rsidRPr="00844F94">
        <w:rPr>
          <w:sz w:val="20"/>
          <w:lang w:val="en-US"/>
        </w:rPr>
        <w:t xml:space="preserve">MARK field includes a unique identifier </w:t>
      </w:r>
      <w:r>
        <w:rPr>
          <w:sz w:val="20"/>
          <w:lang w:val="en-US"/>
        </w:rPr>
        <w:t>BSS</w:t>
      </w:r>
      <w:r w:rsidR="005066D9">
        <w:rPr>
          <w:sz w:val="20"/>
          <w:lang w:val="en-US"/>
        </w:rPr>
        <w:t>_</w:t>
      </w:r>
      <w:r>
        <w:rPr>
          <w:sz w:val="20"/>
          <w:lang w:val="en-US"/>
        </w:rPr>
        <w:t>COLOR, indicating the station’s BSS color. The value of BSS</w:t>
      </w:r>
      <w:r w:rsidR="005066D9">
        <w:rPr>
          <w:sz w:val="20"/>
          <w:lang w:val="en-US"/>
        </w:rPr>
        <w:t>_</w:t>
      </w:r>
      <w:r>
        <w:rPr>
          <w:sz w:val="20"/>
          <w:lang w:val="en-US"/>
        </w:rPr>
        <w:t>COLOR</w:t>
      </w:r>
      <w:r w:rsidRPr="00844F94">
        <w:rPr>
          <w:sz w:val="20"/>
          <w:lang w:val="en-US"/>
        </w:rPr>
        <w:t xml:space="preserve"> rang</w:t>
      </w:r>
      <w:r>
        <w:rPr>
          <w:sz w:val="20"/>
          <w:lang w:val="en-US"/>
        </w:rPr>
        <w:t>es</w:t>
      </w:r>
      <w:r w:rsidRPr="00844F94">
        <w:rPr>
          <w:sz w:val="20"/>
          <w:lang w:val="en-US"/>
        </w:rPr>
        <w:t xml:space="preserve"> from 0 to 63 (see 35.11.1.4</w:t>
      </w:r>
      <w:r>
        <w:rPr>
          <w:sz w:val="20"/>
          <w:lang w:val="en-US"/>
        </w:rPr>
        <w:t xml:space="preserve"> BSS_COLOR</w:t>
      </w:r>
      <w:r w:rsidRPr="00844F94">
        <w:rPr>
          <w:sz w:val="20"/>
          <w:lang w:val="en-US"/>
        </w:rPr>
        <w:t xml:space="preserve">). </w:t>
      </w:r>
      <w:r>
        <w:rPr>
          <w:sz w:val="20"/>
          <w:lang w:val="en-US"/>
        </w:rPr>
        <w:t>A</w:t>
      </w:r>
      <w:r w:rsidRPr="00844F94">
        <w:rPr>
          <w:sz w:val="20"/>
          <w:lang w:val="en-US"/>
        </w:rPr>
        <w:t xml:space="preserve"> 64 × 96 </w:t>
      </w:r>
      <w:r>
        <w:rPr>
          <w:sz w:val="20"/>
          <w:lang w:val="en-US"/>
        </w:rPr>
        <w:t xml:space="preserve">matrix </w:t>
      </w:r>
      <w:r w:rsidRPr="00844F94">
        <w:rPr>
          <w:sz w:val="20"/>
          <w:lang w:val="en-US"/>
        </w:rPr>
        <w:t>Ḧ</w:t>
      </w:r>
      <w:r>
        <w:rPr>
          <w:sz w:val="20"/>
          <w:lang w:val="en-US"/>
        </w:rPr>
        <w:t xml:space="preserve">, called </w:t>
      </w:r>
      <w:r w:rsidRPr="00844F94">
        <w:rPr>
          <w:sz w:val="20"/>
          <w:lang w:val="en-US"/>
        </w:rPr>
        <w:t>ELR</w:t>
      </w:r>
      <w:r>
        <w:rPr>
          <w:sz w:val="20"/>
          <w:lang w:val="en-US"/>
        </w:rPr>
        <w:t>-MARK matrix</w:t>
      </w:r>
      <w:r w:rsidRPr="00844F94">
        <w:rPr>
          <w:sz w:val="20"/>
          <w:lang w:val="en-US"/>
        </w:rPr>
        <w:t xml:space="preserve">, </w:t>
      </w:r>
      <w:r>
        <w:rPr>
          <w:sz w:val="20"/>
          <w:lang w:val="en-US"/>
        </w:rPr>
        <w:t>specifies</w:t>
      </w:r>
      <w:r w:rsidRPr="00844F94">
        <w:rPr>
          <w:sz w:val="20"/>
          <w:lang w:val="en-US"/>
        </w:rPr>
        <w:t xml:space="preserve"> 64 orthogonal sequences. Each row corresponds to a BSS Color, while each column </w:t>
      </w:r>
      <w:r>
        <w:rPr>
          <w:sz w:val="20"/>
          <w:lang w:val="en-US"/>
        </w:rPr>
        <w:t>corresponds to</w:t>
      </w:r>
      <w:r w:rsidRPr="00844F94">
        <w:rPr>
          <w:sz w:val="20"/>
          <w:lang w:val="en-US"/>
        </w:rPr>
        <w:t xml:space="preserve"> the data </w:t>
      </w:r>
      <w:r>
        <w:rPr>
          <w:rFonts w:hint="eastAsia"/>
          <w:sz w:val="20"/>
          <w:lang w:val="en-US" w:eastAsia="ko-KR"/>
        </w:rPr>
        <w:t xml:space="preserve">conveyed over each subcarrier </w:t>
      </w:r>
      <w:r>
        <w:rPr>
          <w:sz w:val="20"/>
          <w:lang w:val="en-US"/>
        </w:rPr>
        <w:t>of the</w:t>
      </w:r>
      <w:r w:rsidRPr="00844F94">
        <w:rPr>
          <w:sz w:val="20"/>
          <w:lang w:val="en-US"/>
        </w:rPr>
        <w:t xml:space="preserve"> two ELR</w:t>
      </w:r>
      <w:r>
        <w:rPr>
          <w:sz w:val="20"/>
          <w:lang w:val="en-US"/>
        </w:rPr>
        <w:t>-</w:t>
      </w:r>
      <w:r w:rsidRPr="00844F94">
        <w:rPr>
          <w:sz w:val="20"/>
          <w:lang w:val="en-US"/>
        </w:rPr>
        <w:t xml:space="preserve">MARK symbols. These orthogonal sequences </w:t>
      </w:r>
      <w:r>
        <w:rPr>
          <w:sz w:val="20"/>
          <w:lang w:val="en-US" w:eastAsia="ko-KR"/>
        </w:rPr>
        <w:t>allow</w:t>
      </w:r>
      <w:r>
        <w:rPr>
          <w:rFonts w:hint="eastAsia"/>
          <w:sz w:val="20"/>
          <w:lang w:val="en-US" w:eastAsia="ko-KR"/>
        </w:rPr>
        <w:t xml:space="preserve"> STAs to determine if the </w:t>
      </w:r>
      <w:r w:rsidR="00E07F3D">
        <w:rPr>
          <w:sz w:val="20"/>
          <w:lang w:val="en-US" w:eastAsia="ko-KR"/>
        </w:rPr>
        <w:t xml:space="preserve">UHR </w:t>
      </w:r>
      <w:r>
        <w:rPr>
          <w:rFonts w:hint="eastAsia"/>
          <w:sz w:val="20"/>
          <w:lang w:val="en-US" w:eastAsia="ko-KR"/>
        </w:rPr>
        <w:t>ELR PPDU is from OBSS</w:t>
      </w:r>
      <w:r w:rsidRPr="00844F94">
        <w:rPr>
          <w:sz w:val="20"/>
          <w:lang w:val="en-US"/>
        </w:rPr>
        <w:t>.</w:t>
      </w:r>
    </w:p>
    <w:p w14:paraId="445349DB" w14:textId="77777777" w:rsidR="006C5212" w:rsidRPr="008924A3" w:rsidRDefault="006C5212" w:rsidP="006C5212">
      <w:pPr>
        <w:rPr>
          <w:sz w:val="20"/>
        </w:rPr>
      </w:pPr>
    </w:p>
    <w:p w14:paraId="4A45223C" w14:textId="53E2DA1D" w:rsidR="006C5212" w:rsidRPr="00283D85" w:rsidRDefault="006C5212" w:rsidP="006C5212">
      <w:pPr>
        <w:pStyle w:val="Heading3"/>
        <w:rPr>
          <w:sz w:val="20"/>
        </w:rPr>
      </w:pPr>
      <w:r w:rsidRPr="00B8112C">
        <w:rPr>
          <w:sz w:val="20"/>
          <w:lang w:val="de-DE" w:eastAsia="zh-CN"/>
        </w:rPr>
        <w:t>38.3.1</w:t>
      </w:r>
      <w:r w:rsidR="00201ADD">
        <w:rPr>
          <w:sz w:val="20"/>
          <w:lang w:val="de-DE" w:eastAsia="zh-CN"/>
        </w:rPr>
        <w:t>4</w:t>
      </w:r>
      <w:r w:rsidRPr="00B8112C">
        <w:rPr>
          <w:sz w:val="20"/>
          <w:lang w:val="de-DE" w:eastAsia="zh-CN"/>
        </w:rPr>
        <w:t>.</w:t>
      </w:r>
      <w:r>
        <w:rPr>
          <w:sz w:val="20"/>
          <w:lang w:val="de-DE" w:eastAsia="zh-CN"/>
        </w:rPr>
        <w:t xml:space="preserve">8.1 </w:t>
      </w:r>
      <w:r w:rsidRPr="00283D85">
        <w:rPr>
          <w:sz w:val="20"/>
        </w:rPr>
        <w:t>ELR</w:t>
      </w:r>
      <w:r>
        <w:rPr>
          <w:sz w:val="20"/>
        </w:rPr>
        <w:t>-MARK</w:t>
      </w:r>
      <w:r w:rsidRPr="00283D85">
        <w:rPr>
          <w:sz w:val="20"/>
        </w:rPr>
        <w:t xml:space="preserve"> Matrix</w:t>
      </w:r>
    </w:p>
    <w:p w14:paraId="593F432B" w14:textId="7DE9F9CE" w:rsidR="006C5212" w:rsidRDefault="006C5212" w:rsidP="006C5212">
      <w:pPr>
        <w:rPr>
          <w:sz w:val="20"/>
        </w:rPr>
      </w:pPr>
      <w:r w:rsidRPr="008924A3">
        <w:rPr>
          <w:sz w:val="20"/>
        </w:rPr>
        <w:br/>
        <w:t xml:space="preserve">The 64x96 matrix Ḧ, is derived from a compact orthogonal matrix </w:t>
      </w:r>
      <w:bookmarkStart w:id="63" w:name="OLE_LINK49"/>
      <w:bookmarkStart w:id="64" w:name="OLE_LINK50"/>
      <w:r w:rsidRPr="008924A3">
        <w:rPr>
          <w:sz w:val="20"/>
        </w:rPr>
        <w:t>Ḣ</w:t>
      </w:r>
      <w:bookmarkEnd w:id="63"/>
      <w:bookmarkEnd w:id="64"/>
      <w:r w:rsidRPr="008924A3">
        <w:rPr>
          <w:sz w:val="20"/>
        </w:rPr>
        <w:t xml:space="preserve"> of size 32x48, </w:t>
      </w:r>
      <w:r>
        <w:rPr>
          <w:sz w:val="20"/>
        </w:rPr>
        <w:t>based on</w:t>
      </w:r>
      <w:r w:rsidRPr="008924A3">
        <w:rPr>
          <w:sz w:val="20"/>
        </w:rPr>
        <w:t xml:space="preserve"> the mapping described by Equation </w:t>
      </w:r>
      <w:r>
        <w:rPr>
          <w:sz w:val="20"/>
        </w:rPr>
        <w:t>(38-21)</w:t>
      </w:r>
      <w:r w:rsidRPr="008924A3">
        <w:rPr>
          <w:sz w:val="20"/>
        </w:rPr>
        <w:t>,</w:t>
      </w:r>
    </w:p>
    <w:p w14:paraId="6B00AD9F" w14:textId="77777777" w:rsidR="006C5212" w:rsidRDefault="006C5212" w:rsidP="006C5212">
      <w:pPr>
        <w:jc w:val="center"/>
        <w:rPr>
          <w:sz w:val="20"/>
        </w:rPr>
      </w:pPr>
      <m:oMath>
        <m:r>
          <m:rPr>
            <m:sty m:val="p"/>
          </m:rPr>
          <w:rPr>
            <w:rFonts w:ascii="Cambria Math" w:hAnsi="Cambria Math"/>
            <w:sz w:val="20"/>
          </w:rPr>
          <m:t>Ḧ</m:t>
        </m:r>
        <m:r>
          <m:rPr>
            <m:sty m:val="p"/>
          </m:rPr>
          <w:rPr>
            <w:rFonts w:ascii="Cambria Math"/>
            <w:sz w:val="20"/>
          </w:rPr>
          <m:t xml:space="preserve"> = </m:t>
        </m:r>
        <m:d>
          <m:dPr>
            <m:ctrlPr>
              <w:rPr>
                <w:rFonts w:ascii="Cambria Math" w:hAnsi="Cambria Math"/>
                <w:i/>
                <w:sz w:val="20"/>
              </w:rPr>
            </m:ctrlPr>
          </m:dPr>
          <m:e>
            <m:m>
              <m:mPr>
                <m:mcs>
                  <m:mc>
                    <m:mcPr>
                      <m:count m:val="2"/>
                      <m:mcJc m:val="center"/>
                    </m:mcPr>
                  </m:mc>
                </m:mcs>
                <m:ctrlPr>
                  <w:rPr>
                    <w:rFonts w:ascii="Cambria Math" w:hAnsi="Cambria Math"/>
                    <w:i/>
                    <w:sz w:val="20"/>
                  </w:rPr>
                </m:ctrlPr>
              </m:mPr>
              <m:mr>
                <m:e>
                  <m:r>
                    <m:rPr>
                      <m:sty m:val="p"/>
                    </m:rPr>
                    <w:rPr>
                      <w:rFonts w:ascii="Cambria Math" w:hAnsi="Cambria Math"/>
                      <w:sz w:val="20"/>
                    </w:rPr>
                    <m:t>Ḣ</m:t>
                  </m:r>
                </m:e>
                <m:e>
                  <m:acc>
                    <m:accPr>
                      <m:chr m:val="̇"/>
                      <m:ctrlPr>
                        <w:rPr>
                          <w:rFonts w:ascii="Cambria Math" w:hAnsi="Cambria Math"/>
                          <w:sz w:val="20"/>
                        </w:rPr>
                      </m:ctrlPr>
                    </m:accPr>
                    <m:e>
                      <m:r>
                        <m:rPr>
                          <m:sty m:val="p"/>
                        </m:rPr>
                        <w:rPr>
                          <w:rFonts w:ascii="Cambria Math" w:hAnsi="Cambria Math"/>
                          <w:sz w:val="20"/>
                        </w:rPr>
                        <m:t>H</m:t>
                      </m:r>
                    </m:e>
                  </m:acc>
                  <w:bookmarkStart w:id="65" w:name="OLE_LINK51"/>
                  <w:bookmarkStart w:id="66" w:name="OLE_LINK52"/>
                  <m:r>
                    <m:rPr>
                      <m:scr m:val="double-struck"/>
                      <m:sty m:val="p"/>
                    </m:rPr>
                    <w:rPr>
                      <w:rFonts w:ascii="Cambria Math"/>
                      <w:sz w:val="20"/>
                    </w:rPr>
                    <m:t>J</m:t>
                  </m:r>
                  <w:bookmarkEnd w:id="65"/>
                  <w:bookmarkEnd w:id="66"/>
                </m:e>
              </m:mr>
              <m:mr>
                <m:e>
                  <m:r>
                    <m:rPr>
                      <m:sty m:val="p"/>
                    </m:rPr>
                    <w:rPr>
                      <w:rFonts w:ascii="Cambria Math" w:hAnsi="Cambria Math"/>
                      <w:sz w:val="20"/>
                    </w:rPr>
                    <m:t>Ḣ</m:t>
                  </m:r>
                </m:e>
                <m:e>
                  <m:r>
                    <m:rPr>
                      <m:sty m:val="p"/>
                    </m:rPr>
                    <w:rPr>
                      <w:rFonts w:ascii="Cambria Math" w:hAnsi="Cambria Math"/>
                      <w:sz w:val="20"/>
                    </w:rPr>
                    <m:t>-</m:t>
                  </m:r>
                  <m:acc>
                    <m:accPr>
                      <m:chr m:val="̇"/>
                      <m:ctrlPr>
                        <w:rPr>
                          <w:rFonts w:ascii="Cambria Math" w:hAnsi="Cambria Math"/>
                          <w:iCs/>
                          <w:sz w:val="20"/>
                        </w:rPr>
                      </m:ctrlPr>
                    </m:accPr>
                    <m:e>
                      <m:r>
                        <m:rPr>
                          <m:sty m:val="p"/>
                        </m:rPr>
                        <w:rPr>
                          <w:rFonts w:ascii="Cambria Math" w:hAnsi="Cambria Math"/>
                          <w:sz w:val="20"/>
                        </w:rPr>
                        <m:t>H</m:t>
                      </m:r>
                    </m:e>
                  </m:acc>
                  <m:r>
                    <m:rPr>
                      <m:scr m:val="double-struck"/>
                      <m:sty m:val="p"/>
                    </m:rPr>
                    <w:rPr>
                      <w:rFonts w:ascii="Cambria Math"/>
                      <w:sz w:val="20"/>
                    </w:rPr>
                    <m:t>J</m:t>
                  </m:r>
                  <m:r>
                    <m:rPr>
                      <m:sty m:val="p"/>
                    </m:rPr>
                    <w:rPr>
                      <w:rFonts w:ascii="Cambria Math" w:hAnsi="Cambria Math"/>
                      <w:sz w:val="20"/>
                    </w:rPr>
                    <m:t xml:space="preserve"> </m:t>
                  </m:r>
                </m:e>
              </m:mr>
            </m:m>
          </m:e>
        </m:d>
      </m:oMath>
      <w:r>
        <w:rPr>
          <w:sz w:val="20"/>
        </w:rPr>
        <w:t xml:space="preserve">         (38-21)</w:t>
      </w:r>
    </w:p>
    <w:p w14:paraId="1411A746" w14:textId="77777777" w:rsidR="006C5212" w:rsidRDefault="006C5212" w:rsidP="006C5212">
      <w:pPr>
        <w:rPr>
          <w:sz w:val="20"/>
        </w:rPr>
      </w:pPr>
    </w:p>
    <w:p w14:paraId="044ADB4F" w14:textId="77777777" w:rsidR="006C5212" w:rsidRPr="008924A3" w:rsidRDefault="006C5212" w:rsidP="006C5212">
      <w:pPr>
        <w:jc w:val="center"/>
        <w:rPr>
          <w:sz w:val="20"/>
        </w:rPr>
      </w:pPr>
      <w:r>
        <w:rPr>
          <w:sz w:val="20"/>
        </w:rPr>
        <w:t xml:space="preserve">                </w:t>
      </w:r>
    </w:p>
    <w:p w14:paraId="46CC25FD" w14:textId="33D71827" w:rsidR="006C5212" w:rsidRDefault="006C5212" w:rsidP="006C5212">
      <w:pPr>
        <w:rPr>
          <w:sz w:val="20"/>
        </w:rPr>
      </w:pPr>
      <w:r w:rsidRPr="008924A3">
        <w:rPr>
          <w:sz w:val="20"/>
        </w:rPr>
        <w:t xml:space="preserve">where the matrix </w:t>
      </w:r>
      <w:r w:rsidRPr="008924A3">
        <w:rPr>
          <w:rFonts w:ascii="Cambria Math" w:hAnsi="Cambria Math" w:cs="Cambria Math"/>
          <w:sz w:val="20"/>
        </w:rPr>
        <w:t>𝕁</w:t>
      </w:r>
      <w:r w:rsidRPr="008924A3">
        <w:rPr>
          <w:sz w:val="20"/>
        </w:rPr>
        <w:t xml:space="preserve"> is the exchange matrix of order 48 given by</w:t>
      </w:r>
      <w:r>
        <w:rPr>
          <w:sz w:val="20"/>
        </w:rPr>
        <w:t xml:space="preserve"> Eq</w:t>
      </w:r>
      <w:r w:rsidR="00647035">
        <w:rPr>
          <w:sz w:val="20"/>
        </w:rPr>
        <w:t>uation</w:t>
      </w:r>
      <w:r>
        <w:rPr>
          <w:sz w:val="20"/>
        </w:rPr>
        <w:t xml:space="preserve"> (38-22)</w:t>
      </w:r>
      <w:r w:rsidRPr="008924A3">
        <w:rPr>
          <w:sz w:val="20"/>
        </w:rPr>
        <w:t>,</w:t>
      </w:r>
    </w:p>
    <w:p w14:paraId="20DA2EE8" w14:textId="77777777" w:rsidR="006C5212" w:rsidRDefault="006C5212" w:rsidP="006C5212">
      <w:pPr>
        <w:rPr>
          <w:sz w:val="20"/>
        </w:rPr>
      </w:pPr>
    </w:p>
    <w:p w14:paraId="6D464582" w14:textId="77777777" w:rsidR="006C5212" w:rsidRPr="008E39D2" w:rsidRDefault="006C5212" w:rsidP="006C5212">
      <w:pPr>
        <w:jc w:val="center"/>
        <w:rPr>
          <w:sz w:val="20"/>
        </w:rPr>
      </w:pPr>
      <m:oMath>
        <m:r>
          <m:rPr>
            <m:scr m:val="double-struck"/>
            <m:sty m:val="p"/>
          </m:rPr>
          <w:rPr>
            <w:rFonts w:ascii="Cambria Math"/>
            <w:sz w:val="20"/>
          </w:rPr>
          <m:t>J=</m:t>
        </m:r>
        <m:d>
          <m:dPr>
            <m:ctrlPr>
              <w:rPr>
                <w:rFonts w:ascii="Cambria Math" w:hAnsi="Cambria Math"/>
                <w:i/>
                <w:sz w:val="20"/>
              </w:rPr>
            </m:ctrlPr>
          </m:dPr>
          <m:e>
            <m:m>
              <m:mPr>
                <m:mcs>
                  <m:mc>
                    <m:mcPr>
                      <m:count m:val="5"/>
                      <m:mcJc m:val="center"/>
                    </m:mcPr>
                  </m:mc>
                </m:mcs>
                <m:ctrlPr>
                  <w:rPr>
                    <w:rFonts w:ascii="Cambria Math" w:hAnsi="Cambria Math"/>
                    <w:i/>
                    <w:sz w:val="20"/>
                  </w:rPr>
                </m:ctrlPr>
              </m:mPr>
              <m:mr>
                <m:e>
                  <m:r>
                    <w:rPr>
                      <w:rFonts w:ascii="Cambria Math" w:hAnsi="Cambria Math"/>
                      <w:sz w:val="20"/>
                    </w:rPr>
                    <m:t>0</m:t>
                  </m:r>
                </m:e>
                <m:e>
                  <m:r>
                    <w:rPr>
                      <w:rFonts w:ascii="Cambria Math" w:hAnsi="Cambria Math"/>
                      <w:sz w:val="20"/>
                    </w:rPr>
                    <m:t>0</m:t>
                  </m:r>
                  <m:ctrlPr>
                    <w:rPr>
                      <w:rFonts w:ascii="Cambria Math" w:eastAsia="Cambria Math" w:hAnsi="Cambria Math" w:cs="Cambria Math"/>
                      <w:i/>
                      <w:sz w:val="20"/>
                    </w:rPr>
                  </m:ctrlPr>
                </m:e>
                <m:e>
                  <m:r>
                    <w:rPr>
                      <w:rFonts w:ascii="Cambria Math" w:hAnsi="Cambria Math"/>
                      <w:sz w:val="20"/>
                    </w:rPr>
                    <m:t>⋯</m:t>
                  </m:r>
                </m:e>
                <m:e>
                  <m:r>
                    <w:rPr>
                      <w:rFonts w:ascii="Cambria Math" w:hAnsi="Cambria Math"/>
                      <w:sz w:val="20"/>
                    </w:rPr>
                    <m:t>0</m:t>
                  </m:r>
                  <m:ctrlPr>
                    <w:rPr>
                      <w:rFonts w:ascii="Cambria Math" w:eastAsia="Cambria Math" w:hAnsi="Cambria Math" w:cs="Cambria Math"/>
                      <w:i/>
                      <w:sz w:val="20"/>
                    </w:rPr>
                  </m:ctrlPr>
                </m:e>
                <m:e>
                  <m:r>
                    <w:rPr>
                      <w:rFonts w:ascii="Cambria Math" w:eastAsia="Cambria Math" w:hAnsi="Cambria Math" w:cs="Cambria Math"/>
                      <w:sz w:val="20"/>
                    </w:rPr>
                    <m:t>1</m:t>
                  </m:r>
                </m:e>
              </m:mr>
              <m:mr>
                <m:e>
                  <m:r>
                    <w:rPr>
                      <w:rFonts w:ascii="Cambria Math" w:hAnsi="Cambria Math"/>
                      <w:sz w:val="20"/>
                    </w:rPr>
                    <m:t>0</m:t>
                  </m:r>
                  <m:ctrlPr>
                    <w:rPr>
                      <w:rFonts w:ascii="Cambria Math" w:eastAsia="Cambria Math" w:hAnsi="Cambria Math" w:cs="Cambria Math"/>
                      <w:i/>
                      <w:sz w:val="20"/>
                    </w:rPr>
                  </m:ctrlPr>
                </m:e>
                <m:e>
                  <m:r>
                    <w:rPr>
                      <w:rFonts w:ascii="Cambria Math" w:eastAsia="Cambria Math" w:hAnsi="Cambria Math" w:cs="Cambria Math"/>
                      <w:sz w:val="20"/>
                    </w:rPr>
                    <m:t>0</m:t>
                  </m:r>
                  <m:ctrlPr>
                    <w:rPr>
                      <w:rFonts w:ascii="Cambria Math" w:eastAsia="Cambria Math" w:hAnsi="Cambria Math" w:cs="Cambria Math"/>
                      <w:i/>
                      <w:sz w:val="20"/>
                    </w:rPr>
                  </m:ctrlPr>
                </m:e>
                <m:e>
                  <m:r>
                    <w:rPr>
                      <w:rFonts w:ascii="Cambria Math" w:hAnsi="Cambria Math"/>
                      <w:sz w:val="20"/>
                    </w:rPr>
                    <m:t>⋱</m:t>
                  </m:r>
                  <m:ctrlPr>
                    <w:rPr>
                      <w:rFonts w:ascii="Cambria Math" w:eastAsia="Cambria Math" w:hAnsi="Cambria Math" w:cs="Cambria Math"/>
                      <w:i/>
                      <w:sz w:val="20"/>
                    </w:rPr>
                  </m:ctrlPr>
                </m:e>
                <m:e>
                  <m:r>
                    <w:rPr>
                      <w:rFonts w:ascii="Cambria Math" w:eastAsia="Cambria Math" w:hAnsi="Cambria Math" w:cs="Cambria Math"/>
                      <w:sz w:val="20"/>
                    </w:rPr>
                    <m:t>1</m:t>
                  </m:r>
                  <m:ctrlPr>
                    <w:rPr>
                      <w:rFonts w:ascii="Cambria Math" w:eastAsia="Cambria Math" w:hAnsi="Cambria Math" w:cs="Cambria Math"/>
                      <w:i/>
                      <w:sz w:val="20"/>
                    </w:rPr>
                  </m:ctrlPr>
                </m:e>
                <m:e>
                  <m:r>
                    <w:rPr>
                      <w:rFonts w:ascii="Cambria Math" w:eastAsia="Cambria Math" w:hAnsi="Cambria Math" w:cs="Cambria Math"/>
                      <w:sz w:val="20"/>
                    </w:rPr>
                    <m:t>0</m:t>
                  </m:r>
                  <m:ctrlPr>
                    <w:rPr>
                      <w:rFonts w:ascii="Cambria Math" w:eastAsia="Cambria Math" w:hAnsi="Cambria Math" w:cs="Cambria Math"/>
                      <w:i/>
                      <w:sz w:val="20"/>
                    </w:rPr>
                  </m:ctrlPr>
                </m:e>
              </m:mr>
              <m:mr>
                <m:e>
                  <m:r>
                    <w:rPr>
                      <w:rFonts w:ascii="Cambria Math" w:hAnsi="Cambria Math"/>
                      <w:sz w:val="20"/>
                    </w:rPr>
                    <m:t>⋮</m:t>
                  </m:r>
                </m:e>
                <m:e>
                  <m:r>
                    <w:rPr>
                      <w:rFonts w:ascii="Cambria Math" w:hAnsi="Cambria Math"/>
                      <w:sz w:val="20"/>
                    </w:rPr>
                    <m:t>⋱</m:t>
                  </m:r>
                  <m:ctrlPr>
                    <w:rPr>
                      <w:rFonts w:ascii="Cambria Math" w:eastAsia="Cambria Math" w:hAnsi="Cambria Math" w:cs="Cambria Math"/>
                      <w:i/>
                      <w:sz w:val="20"/>
                    </w:rPr>
                  </m:ctrlPr>
                </m:e>
                <m:e>
                  <m:r>
                    <w:rPr>
                      <w:rFonts w:ascii="Cambria Math" w:hAnsi="Cambria Math"/>
                      <w:sz w:val="20"/>
                    </w:rPr>
                    <m:t>⋱</m:t>
                  </m:r>
                </m:e>
                <m:e>
                  <m:r>
                    <w:rPr>
                      <w:rFonts w:ascii="Cambria Math" w:hAnsi="Cambria Math"/>
                      <w:sz w:val="20"/>
                    </w:rPr>
                    <m:t>⋱</m:t>
                  </m:r>
                  <m:ctrlPr>
                    <w:rPr>
                      <w:rFonts w:ascii="Cambria Math" w:eastAsia="Cambria Math" w:hAnsi="Cambria Math" w:cs="Cambria Math"/>
                      <w:i/>
                      <w:sz w:val="20"/>
                    </w:rPr>
                  </m:ctrlPr>
                </m:e>
                <m:e>
                  <m:r>
                    <w:rPr>
                      <w:rFonts w:ascii="Cambria Math" w:hAnsi="Cambria Math"/>
                      <w:sz w:val="20"/>
                    </w:rPr>
                    <m:t>⋮</m:t>
                  </m:r>
                </m:e>
              </m:mr>
              <m:mr>
                <m:e>
                  <m:r>
                    <w:rPr>
                      <w:rFonts w:ascii="Cambria Math" w:hAnsi="Cambria Math"/>
                      <w:sz w:val="20"/>
                    </w:rPr>
                    <m:t>0</m:t>
                  </m:r>
                  <m:ctrlPr>
                    <w:rPr>
                      <w:rFonts w:ascii="Cambria Math" w:eastAsia="Cambria Math" w:hAnsi="Cambria Math" w:cs="Cambria Math"/>
                      <w:i/>
                      <w:sz w:val="20"/>
                    </w:rPr>
                  </m:ctrlPr>
                </m:e>
                <m:e>
                  <m:r>
                    <w:rPr>
                      <w:rFonts w:ascii="Cambria Math" w:eastAsia="Cambria Math" w:hAnsi="Cambria Math" w:cs="Cambria Math"/>
                      <w:sz w:val="20"/>
                    </w:rPr>
                    <m:t>1</m:t>
                  </m:r>
                  <m:ctrlPr>
                    <w:rPr>
                      <w:rFonts w:ascii="Cambria Math" w:eastAsia="Cambria Math" w:hAnsi="Cambria Math" w:cs="Cambria Math"/>
                      <w:i/>
                      <w:sz w:val="20"/>
                    </w:rPr>
                  </m:ctrlPr>
                </m:e>
                <m:e>
                  <m:r>
                    <w:rPr>
                      <w:rFonts w:ascii="Cambria Math" w:hAnsi="Cambria Math"/>
                      <w:sz w:val="20"/>
                    </w:rPr>
                    <m:t>⋱</m:t>
                  </m:r>
                  <m:ctrlPr>
                    <w:rPr>
                      <w:rFonts w:ascii="Cambria Math" w:eastAsia="Cambria Math" w:hAnsi="Cambria Math" w:cs="Cambria Math"/>
                      <w:i/>
                      <w:sz w:val="20"/>
                    </w:rPr>
                  </m:ctrlPr>
                </m:e>
                <m:e>
                  <m:r>
                    <w:rPr>
                      <w:rFonts w:ascii="Cambria Math" w:eastAsia="Cambria Math" w:hAnsi="Cambria Math" w:cs="Cambria Math"/>
                      <w:sz w:val="20"/>
                    </w:rPr>
                    <m:t>0</m:t>
                  </m:r>
                  <m:ctrlPr>
                    <w:rPr>
                      <w:rFonts w:ascii="Cambria Math" w:eastAsia="Cambria Math" w:hAnsi="Cambria Math" w:cs="Cambria Math"/>
                      <w:i/>
                      <w:sz w:val="20"/>
                    </w:rPr>
                  </m:ctrlPr>
                </m:e>
                <m:e>
                  <m:r>
                    <w:rPr>
                      <w:rFonts w:ascii="Cambria Math" w:eastAsia="Cambria Math" w:hAnsi="Cambria Math" w:cs="Cambria Math"/>
                      <w:sz w:val="20"/>
                    </w:rPr>
                    <m:t>0</m:t>
                  </m:r>
                  <m:ctrlPr>
                    <w:rPr>
                      <w:rFonts w:ascii="Cambria Math" w:eastAsia="Cambria Math" w:hAnsi="Cambria Math" w:cs="Cambria Math"/>
                      <w:i/>
                      <w:sz w:val="20"/>
                    </w:rPr>
                  </m:ctrlPr>
                </m:e>
              </m:mr>
              <m:mr>
                <m:e>
                  <m:r>
                    <w:rPr>
                      <w:rFonts w:ascii="Cambria Math" w:eastAsia="Cambria Math" w:hAnsi="Cambria Math" w:cs="Cambria Math"/>
                      <w:sz w:val="20"/>
                    </w:rPr>
                    <m:t>1</m:t>
                  </m:r>
                </m:e>
                <m:e>
                  <m:r>
                    <w:rPr>
                      <w:rFonts w:ascii="Cambria Math" w:hAnsi="Cambria Math"/>
                      <w:sz w:val="20"/>
                    </w:rPr>
                    <m:t>0</m:t>
                  </m:r>
                  <m:ctrlPr>
                    <w:rPr>
                      <w:rFonts w:ascii="Cambria Math" w:eastAsia="Cambria Math" w:hAnsi="Cambria Math" w:cs="Cambria Math"/>
                      <w:i/>
                      <w:sz w:val="20"/>
                    </w:rPr>
                  </m:ctrlPr>
                </m:e>
                <m:e>
                  <m:r>
                    <w:rPr>
                      <w:rFonts w:ascii="Cambria Math" w:hAnsi="Cambria Math"/>
                      <w:sz w:val="20"/>
                    </w:rPr>
                    <m:t>⋯</m:t>
                  </m:r>
                </m:e>
                <m:e>
                  <m:r>
                    <w:rPr>
                      <w:rFonts w:ascii="Cambria Math" w:hAnsi="Cambria Math"/>
                      <w:sz w:val="20"/>
                    </w:rPr>
                    <m:t>0</m:t>
                  </m:r>
                  <m:ctrlPr>
                    <w:rPr>
                      <w:rFonts w:ascii="Cambria Math" w:eastAsia="Cambria Math" w:hAnsi="Cambria Math" w:cs="Cambria Math"/>
                      <w:i/>
                      <w:sz w:val="20"/>
                    </w:rPr>
                  </m:ctrlPr>
                </m:e>
                <m:e>
                  <m:r>
                    <w:rPr>
                      <w:rFonts w:ascii="Cambria Math" w:eastAsia="Cambria Math" w:hAnsi="Cambria Math" w:cs="Cambria Math"/>
                      <w:sz w:val="20"/>
                    </w:rPr>
                    <m:t>0</m:t>
                  </m:r>
                </m:e>
              </m:mr>
            </m:m>
          </m:e>
        </m:d>
      </m:oMath>
      <w:r>
        <w:rPr>
          <w:sz w:val="20"/>
        </w:rPr>
        <w:t xml:space="preserve">     (38-22)</w:t>
      </w:r>
    </w:p>
    <w:p w14:paraId="3BE57427" w14:textId="77777777" w:rsidR="006C5212" w:rsidRDefault="006C5212" w:rsidP="006C5212">
      <w:pPr>
        <w:rPr>
          <w:sz w:val="20"/>
        </w:rPr>
      </w:pPr>
    </w:p>
    <w:p w14:paraId="6CA5D39B" w14:textId="77777777" w:rsidR="006C5212" w:rsidRDefault="006C5212" w:rsidP="006C5212">
      <w:pPr>
        <w:rPr>
          <w:sz w:val="20"/>
        </w:rPr>
      </w:pPr>
      <w:r w:rsidRPr="008924A3">
        <w:rPr>
          <w:sz w:val="20"/>
        </w:rPr>
        <w:t>and the matrix Ḣ is specified as,</w:t>
      </w:r>
    </w:p>
    <w:p w14:paraId="30B3E08A" w14:textId="77777777" w:rsidR="006C5212" w:rsidRPr="008924A3" w:rsidRDefault="006C5212" w:rsidP="006C5212">
      <w:pPr>
        <w:rPr>
          <w:sz w:val="20"/>
        </w:rPr>
      </w:pPr>
    </w:p>
    <w:p w14:paraId="7FB9D217" w14:textId="3F8D1C07" w:rsidR="006C5212" w:rsidRPr="00833AB7" w:rsidRDefault="006C5212" w:rsidP="006C5212">
      <w:pPr>
        <w:rPr>
          <w:color w:val="000000" w:themeColor="text1"/>
          <w:sz w:val="20"/>
        </w:rPr>
      </w:pPr>
      <w:r w:rsidRPr="00833AB7">
        <w:rPr>
          <w:noProof/>
          <w:color w:val="000000" w:themeColor="text1"/>
        </w:rPr>
        <mc:AlternateContent>
          <mc:Choice Requires="wps">
            <w:drawing>
              <wp:anchor distT="0" distB="0" distL="114300" distR="114300" simplePos="0" relativeHeight="251660288" behindDoc="0" locked="0" layoutInCell="1" allowOverlap="1" wp14:anchorId="6C8DF41E" wp14:editId="1CDB1983">
                <wp:simplePos x="0" y="0"/>
                <wp:positionH relativeFrom="column">
                  <wp:posOffset>0</wp:posOffset>
                </wp:positionH>
                <wp:positionV relativeFrom="paragraph">
                  <wp:posOffset>0</wp:posOffset>
                </wp:positionV>
                <wp:extent cx="1828800" cy="1828800"/>
                <wp:effectExtent l="0" t="0" r="0" b="0"/>
                <wp:wrapSquare wrapText="bothSides"/>
                <wp:docPr id="154098897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4127D89" w14:textId="77777777" w:rsidR="006C5212" w:rsidRPr="00833AB7" w:rsidRDefault="006C5212" w:rsidP="006C5212">
                            <w:pPr>
                              <w:rPr>
                                <w:color w:val="000000" w:themeColor="text1"/>
                                <w:sz w:val="20"/>
                              </w:rPr>
                            </w:pPr>
                            <w:bookmarkStart w:id="67" w:name="OLE_LINK1"/>
                            <w:r w:rsidRPr="00833AB7">
                              <w:rPr>
                                <w:color w:val="000000" w:themeColor="text1"/>
                                <w:sz w:val="20"/>
                              </w:rPr>
                              <w:t xml:space="preserve">Ḣ </w:t>
                            </w:r>
                            <w:bookmarkEnd w:id="67"/>
                            <w:r w:rsidRPr="00833AB7">
                              <w:rPr>
                                <w:color w:val="000000" w:themeColor="text1"/>
                                <w:sz w:val="20"/>
                              </w:rPr>
                              <w:t>= [</w:t>
                            </w:r>
                          </w:p>
                          <w:p w14:paraId="0466D747"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85D5E7C"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0FEB4E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66E0311"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5786929"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7671665"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8D30BFC"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537FC6F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8000A41"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4963F5F"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309FE98"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178FA50"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927BAE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0439588E"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2706FB28"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51DDF084"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4A60E0A1"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019650D1"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EA70A9C"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94EF4B6"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150EE108"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6DBAD7F"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49BC6D0"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4727062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F2327C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42B91C69"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5283C74D"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2481C90A"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220A45F9"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F2B23EA"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50DCCA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D7029CE"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0300C491" w14:textId="77777777" w:rsidR="006C5212" w:rsidRPr="00833AB7" w:rsidRDefault="006C5212" w:rsidP="006C5212">
                            <w:pPr>
                              <w:rPr>
                                <w:color w:val="000000" w:themeColor="text1"/>
                                <w:sz w:val="20"/>
                              </w:rPr>
                            </w:pPr>
                            <w:r w:rsidRPr="00833AB7">
                              <w:rPr>
                                <w:color w:val="000000" w:themeColor="text1"/>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8DF41E" id="Text Box 1" o:spid="_x0000_s1027" type="#_x0000_t202" style="position:absolute;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jKQ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" filled="f" strokeweight=".5pt">
                <v:textbox style="mso-fit-shape-to-text:t">
                  <w:txbxContent>
                    <w:p w14:paraId="74127D89" w14:textId="77777777" w:rsidR="006C5212" w:rsidRPr="00833AB7" w:rsidRDefault="006C5212" w:rsidP="006C5212">
                      <w:pPr>
                        <w:rPr>
                          <w:color w:val="000000" w:themeColor="text1"/>
                          <w:sz w:val="20"/>
                        </w:rPr>
                      </w:pPr>
                      <w:bookmarkStart w:id="81" w:name="OLE_LINK1"/>
                      <w:r w:rsidRPr="00833AB7">
                        <w:rPr>
                          <w:color w:val="000000" w:themeColor="text1"/>
                          <w:sz w:val="20"/>
                        </w:rPr>
                        <w:t xml:space="preserve">Ḣ </w:t>
                      </w:r>
                      <w:bookmarkEnd w:id="81"/>
                      <w:r w:rsidRPr="00833AB7">
                        <w:rPr>
                          <w:color w:val="000000" w:themeColor="text1"/>
                          <w:sz w:val="20"/>
                        </w:rPr>
                        <w:t>= [</w:t>
                      </w:r>
                    </w:p>
                    <w:p w14:paraId="0466D747"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85D5E7C"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0FEB4E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66E0311"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5786929"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7671665"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8D30BFC"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537FC6F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8000A41"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4963F5F"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309FE98"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178FA50"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927BAE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0439588E"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2706FB28"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51DDF084"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4A60E0A1"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019650D1"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EA70A9C"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94EF4B6"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150EE108"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6DBAD7F"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49BC6D0"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4727062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F2327C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42B91C69"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5283C74D"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2481C90A"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220A45F9"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7F2B23EA"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350DCCA2"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6D7029CE" w14:textId="77777777" w:rsidR="006C5212" w:rsidRPr="00833AB7" w:rsidRDefault="006C5212" w:rsidP="006C5212">
                      <w:pPr>
                        <w:rPr>
                          <w:color w:val="000000" w:themeColor="text1"/>
                          <w:sz w:val="20"/>
                        </w:rPr>
                      </w:pPr>
                      <w:r w:rsidRPr="00833AB7">
                        <w:rPr>
                          <w:color w:val="000000" w:themeColor="text1"/>
                          <w:sz w:val="20"/>
                        </w:rPr>
                        <w:t>1,1,1,1,1,-1,-1,-1,-1,1,-1,-1,-1,-1,1,1,-1,1,-1,1,-1,-1,-1,1,1,-1,1,1,-1,-1,1,-1,-1,1,1,1,-1,1,-1,1,-1,-1,1,1,1,1,-1,-1</w:t>
                      </w:r>
                    </w:p>
                    <w:p w14:paraId="0300C491" w14:textId="77777777" w:rsidR="006C5212" w:rsidRPr="00833AB7" w:rsidRDefault="006C5212" w:rsidP="006C5212">
                      <w:pPr>
                        <w:rPr>
                          <w:color w:val="000000" w:themeColor="text1"/>
                          <w:sz w:val="20"/>
                        </w:rPr>
                      </w:pPr>
                      <w:r w:rsidRPr="00833AB7">
                        <w:rPr>
                          <w:color w:val="000000" w:themeColor="text1"/>
                          <w:sz w:val="20"/>
                        </w:rPr>
                        <w:t>].</w:t>
                      </w:r>
                    </w:p>
                  </w:txbxContent>
                </v:textbox>
                <w10:wrap type="square"/>
              </v:shape>
            </w:pict>
          </mc:Fallback>
        </mc:AlternateContent>
      </w:r>
      <w:r w:rsidRPr="00833AB7">
        <w:rPr>
          <w:color w:val="000000" w:themeColor="text1"/>
          <w:sz w:val="20"/>
        </w:rPr>
        <w:t>(38-</w:t>
      </w:r>
      <w:r w:rsidR="00071221">
        <w:rPr>
          <w:color w:val="000000" w:themeColor="text1"/>
          <w:sz w:val="20"/>
        </w:rPr>
        <w:t>xx</w:t>
      </w:r>
      <w:r w:rsidRPr="00833AB7">
        <w:rPr>
          <w:color w:val="000000" w:themeColor="text1"/>
          <w:sz w:val="20"/>
        </w:rPr>
        <w:t>)</w:t>
      </w:r>
    </w:p>
    <w:p w14:paraId="16BDB2E5" w14:textId="77777777" w:rsidR="006C5212" w:rsidRDefault="006C5212" w:rsidP="006C5212">
      <w:pPr>
        <w:rPr>
          <w:color w:val="44546A" w:themeColor="text2"/>
          <w:sz w:val="20"/>
        </w:rPr>
      </w:pPr>
    </w:p>
    <w:p w14:paraId="0684BC75" w14:textId="39FA75EA" w:rsidR="006C5212" w:rsidRPr="00DE0656" w:rsidRDefault="006C5212" w:rsidP="006C5212">
      <w:pPr>
        <w:rPr>
          <w:color w:val="00B0F0"/>
          <w:sz w:val="20"/>
          <w:rPrChange w:id="68" w:author="Lin Yang" w:date="2024-12-05T15:03:00Z">
            <w:rPr>
              <w:color w:val="00B050"/>
              <w:sz w:val="20"/>
            </w:rPr>
          </w:rPrChange>
        </w:rPr>
      </w:pPr>
      <w:commentRangeStart w:id="69"/>
      <w:commentRangeStart w:id="70"/>
      <w:r w:rsidRPr="00DE0656">
        <w:rPr>
          <w:color w:val="00B0F0"/>
          <w:sz w:val="20"/>
          <w:rPrChange w:id="71" w:author="Lin Yang" w:date="2024-12-05T15:03:00Z">
            <w:rPr>
              <w:color w:val="00B050"/>
              <w:sz w:val="20"/>
            </w:rPr>
          </w:rPrChange>
        </w:rPr>
        <w:t>The 32 x 48 matrix Ḣ is also depicted in</w:t>
      </w:r>
      <w:r w:rsidR="007B48E6" w:rsidRPr="00DE0656">
        <w:rPr>
          <w:color w:val="00B0F0"/>
          <w:sz w:val="20"/>
          <w:rPrChange w:id="72" w:author="Lin Yang" w:date="2024-12-05T15:03:00Z">
            <w:rPr>
              <w:color w:val="00B050"/>
              <w:sz w:val="20"/>
            </w:rPr>
          </w:rPrChange>
        </w:rPr>
        <w:t xml:space="preserve"> Figure 38.xxx</w:t>
      </w:r>
      <w:r w:rsidRPr="00DE0656">
        <w:rPr>
          <w:color w:val="00B0F0"/>
          <w:sz w:val="20"/>
          <w:rPrChange w:id="73" w:author="Lin Yang" w:date="2024-12-05T15:03:00Z">
            <w:rPr>
              <w:color w:val="00B050"/>
              <w:sz w:val="20"/>
            </w:rPr>
          </w:rPrChange>
        </w:rPr>
        <w:t xml:space="preserve"> for visual clarity.</w:t>
      </w:r>
      <w:commentRangeEnd w:id="69"/>
      <w:r w:rsidR="00444856" w:rsidRPr="00DE0656">
        <w:rPr>
          <w:rStyle w:val="CommentReference"/>
          <w:rFonts w:ascii="Calibri" w:eastAsia="Malgun Gothic" w:hAnsi="Calibri"/>
          <w:color w:val="00B0F0"/>
          <w:rPrChange w:id="74" w:author="Lin Yang" w:date="2024-12-05T15:03:00Z">
            <w:rPr>
              <w:rStyle w:val="CommentReference"/>
              <w:rFonts w:ascii="Calibri" w:eastAsia="Malgun Gothic" w:hAnsi="Calibri"/>
              <w:color w:val="00B050"/>
            </w:rPr>
          </w:rPrChange>
        </w:rPr>
        <w:commentReference w:id="69"/>
      </w:r>
      <w:commentRangeEnd w:id="70"/>
      <w:r w:rsidR="00E9473F" w:rsidRPr="00DE0656">
        <w:rPr>
          <w:rStyle w:val="CommentReference"/>
          <w:rFonts w:ascii="Calibri" w:eastAsia="Malgun Gothic" w:hAnsi="Calibri"/>
          <w:color w:val="00B0F0"/>
          <w:rPrChange w:id="75" w:author="Lin Yang" w:date="2024-12-05T15:03:00Z">
            <w:rPr>
              <w:rStyle w:val="CommentReference"/>
              <w:rFonts w:ascii="Calibri" w:eastAsia="Malgun Gothic" w:hAnsi="Calibri"/>
              <w:color w:val="00B050"/>
            </w:rPr>
          </w:rPrChange>
        </w:rPr>
        <w:commentReference w:id="70"/>
      </w:r>
    </w:p>
    <w:p w14:paraId="2D3E9000" w14:textId="77777777" w:rsidR="006C5212" w:rsidRPr="00754D68" w:rsidRDefault="006C5212" w:rsidP="006C5212">
      <w:pPr>
        <w:rPr>
          <w:color w:val="00B050"/>
          <w:sz w:val="20"/>
        </w:rPr>
      </w:pPr>
      <w:r w:rsidRPr="00754D68">
        <w:rPr>
          <w:color w:val="00B050"/>
          <w:sz w:val="20"/>
        </w:rPr>
        <w:t xml:space="preserve">  </w:t>
      </w:r>
    </w:p>
    <w:p w14:paraId="54270C04" w14:textId="66E09781" w:rsidR="006C5212" w:rsidRPr="00754D68" w:rsidRDefault="009A7662" w:rsidP="006C5212">
      <w:pPr>
        <w:jc w:val="center"/>
        <w:rPr>
          <w:color w:val="00B050"/>
          <w:sz w:val="20"/>
        </w:rPr>
      </w:pPr>
      <w:r>
        <w:rPr>
          <w:noProof/>
          <w:color w:val="00B050"/>
          <w:sz w:val="20"/>
        </w:rPr>
        <w:lastRenderedPageBreak/>
        <w:drawing>
          <wp:inline distT="0" distB="0" distL="0" distR="0" wp14:anchorId="51212BB9" wp14:editId="428A449B">
            <wp:extent cx="5943600" cy="2971800"/>
            <wp:effectExtent l="0" t="0" r="0" b="0"/>
            <wp:docPr id="1796773108" name="Graph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73108" name="Graphic 1796773108"/>
                    <pic:cNvPicPr/>
                  </pic:nvPicPr>
                  <pic:blipFill>
                    <a:blip r:embed="rId22">
                      <a:extLst>
                        <a:ext uri="{96DAC541-7B7A-43D3-8B79-37D633B846F1}">
                          <asvg:svgBlip xmlns:asvg="http://schemas.microsoft.com/office/drawing/2016/SVG/main" r:embed="rId23"/>
                        </a:ext>
                      </a:extLst>
                    </a:blip>
                    <a:stretch>
                      <a:fillRect/>
                    </a:stretch>
                  </pic:blipFill>
                  <pic:spPr>
                    <a:xfrm>
                      <a:off x="0" y="0"/>
                      <a:ext cx="5943600" cy="2971800"/>
                    </a:xfrm>
                    <a:prstGeom prst="rect">
                      <a:avLst/>
                    </a:prstGeom>
                  </pic:spPr>
                </pic:pic>
              </a:graphicData>
            </a:graphic>
          </wp:inline>
        </w:drawing>
      </w:r>
    </w:p>
    <w:p w14:paraId="7904E23F" w14:textId="046B56FF" w:rsidR="006C5212" w:rsidRPr="00DE0656" w:rsidRDefault="007B48E6" w:rsidP="007B48E6">
      <w:pPr>
        <w:pStyle w:val="Caption"/>
        <w:rPr>
          <w:color w:val="00B0F0"/>
          <w:rPrChange w:id="76" w:author="Lin Yang" w:date="2024-12-05T15:03:00Z">
            <w:rPr>
              <w:color w:val="00B050"/>
            </w:rPr>
          </w:rPrChange>
        </w:rPr>
      </w:pPr>
      <w:bookmarkStart w:id="77" w:name="_Ref183007497"/>
      <w:r w:rsidRPr="00DE0656">
        <w:rPr>
          <w:color w:val="00B0F0"/>
          <w:sz w:val="20"/>
          <w:szCs w:val="20"/>
          <w:rPrChange w:id="78" w:author="Lin Yang" w:date="2024-12-05T15:03:00Z">
            <w:rPr>
              <w:color w:val="00B050"/>
              <w:sz w:val="20"/>
              <w:szCs w:val="20"/>
            </w:rPr>
          </w:rPrChange>
        </w:rPr>
        <w:t xml:space="preserve">Figure 38-xxx </w:t>
      </w:r>
      <w:r w:rsidRPr="00DE0656">
        <w:rPr>
          <w:color w:val="00B0F0"/>
          <w:rPrChange w:id="79" w:author="Lin Yang" w:date="2024-12-05T15:03:00Z">
            <w:rPr>
              <w:color w:val="00B050"/>
            </w:rPr>
          </w:rPrChange>
        </w:rPr>
        <w:t xml:space="preserve">- The 32 x 48 ELR mark sequence matrix </w:t>
      </w:r>
      <w:r w:rsidR="006C5212" w:rsidRPr="00DE0656">
        <w:rPr>
          <w:color w:val="00B0F0"/>
          <w:rPrChange w:id="80" w:author="Lin Yang" w:date="2024-12-05T15:03:00Z">
            <w:rPr>
              <w:color w:val="00B050"/>
            </w:rPr>
          </w:rPrChange>
        </w:rPr>
        <w:t>Ḣ</w:t>
      </w:r>
      <w:bookmarkEnd w:id="77"/>
    </w:p>
    <w:p w14:paraId="4B688133" w14:textId="77777777" w:rsidR="006C5212" w:rsidRPr="00754D68" w:rsidRDefault="006C5212" w:rsidP="006C5212">
      <w:pPr>
        <w:rPr>
          <w:bCs/>
          <w:color w:val="00B050"/>
          <w:lang w:eastAsia="zh-CN"/>
        </w:rPr>
      </w:pPr>
    </w:p>
    <w:p w14:paraId="0331542D" w14:textId="1421571D" w:rsidR="006C5212" w:rsidRPr="00754D68" w:rsidRDefault="006C5212" w:rsidP="006C5212">
      <w:pPr>
        <w:rPr>
          <w:color w:val="00B050"/>
          <w:lang w:val="en-US" w:eastAsia="zh-CN"/>
        </w:rPr>
      </w:pPr>
      <w:r w:rsidRPr="00DE0656">
        <w:rPr>
          <w:color w:val="00B0F0"/>
          <w:sz w:val="20"/>
          <w:rPrChange w:id="81" w:author="Lin Yang" w:date="2024-12-05T15:03:00Z">
            <w:rPr>
              <w:color w:val="00B050"/>
              <w:sz w:val="20"/>
            </w:rPr>
          </w:rPrChange>
        </w:rPr>
        <w:t xml:space="preserve">A </w:t>
      </w:r>
      <w:r w:rsidR="009E71C1" w:rsidRPr="00DE0656">
        <w:rPr>
          <w:color w:val="00B0F0"/>
          <w:sz w:val="20"/>
          <w:rPrChange w:id="82" w:author="Lin Yang" w:date="2024-12-05T15:03:00Z">
            <w:rPr>
              <w:color w:val="00B050"/>
              <w:sz w:val="20"/>
            </w:rPr>
          </w:rPrChange>
        </w:rPr>
        <w:t>graphical</w:t>
      </w:r>
      <w:r w:rsidRPr="00DE0656">
        <w:rPr>
          <w:color w:val="00B0F0"/>
          <w:sz w:val="20"/>
          <w:rPrChange w:id="83" w:author="Lin Yang" w:date="2024-12-05T15:03:00Z">
            <w:rPr>
              <w:color w:val="00B050"/>
              <w:sz w:val="20"/>
            </w:rPr>
          </w:rPrChange>
        </w:rPr>
        <w:t xml:space="preserve"> representation of the complete </w:t>
      </w:r>
      <w:bookmarkStart w:id="84" w:name="OLE_LINK4"/>
      <w:r w:rsidRPr="00DE0656">
        <w:rPr>
          <w:color w:val="00B0F0"/>
          <w:sz w:val="20"/>
          <w:rPrChange w:id="85" w:author="Lin Yang" w:date="2024-12-05T15:03:00Z">
            <w:rPr>
              <w:color w:val="00B050"/>
              <w:sz w:val="20"/>
            </w:rPr>
          </w:rPrChange>
        </w:rPr>
        <w:t>64x96 matrix Ḧ</w:t>
      </w:r>
      <w:r w:rsidRPr="00DE0656">
        <w:rPr>
          <w:bCs/>
          <w:color w:val="00B0F0"/>
          <w:lang w:eastAsia="zh-CN"/>
          <w:rPrChange w:id="86" w:author="Lin Yang" w:date="2024-12-05T15:03:00Z">
            <w:rPr>
              <w:bCs/>
              <w:color w:val="00B050"/>
              <w:lang w:eastAsia="zh-CN"/>
            </w:rPr>
          </w:rPrChange>
        </w:rPr>
        <w:t xml:space="preserve"> </w:t>
      </w:r>
      <w:bookmarkEnd w:id="84"/>
      <w:r w:rsidRPr="00DE0656">
        <w:rPr>
          <w:color w:val="00B0F0"/>
          <w:sz w:val="20"/>
          <w:rPrChange w:id="87" w:author="Lin Yang" w:date="2024-12-05T15:03:00Z">
            <w:rPr>
              <w:color w:val="00B050"/>
              <w:sz w:val="20"/>
            </w:rPr>
          </w:rPrChange>
        </w:rPr>
        <w:t xml:space="preserve">is shown in </w:t>
      </w:r>
      <w:r w:rsidRPr="00DE0656">
        <w:rPr>
          <w:color w:val="00B0F0"/>
          <w:sz w:val="20"/>
          <w:rPrChange w:id="88" w:author="Lin Yang" w:date="2024-12-05T15:03:00Z">
            <w:rPr>
              <w:color w:val="00B050"/>
              <w:sz w:val="20"/>
            </w:rPr>
          </w:rPrChange>
        </w:rPr>
        <w:fldChar w:fldCharType="begin"/>
      </w:r>
      <w:r w:rsidRPr="00DE0656">
        <w:rPr>
          <w:color w:val="00B0F0"/>
          <w:sz w:val="20"/>
          <w:rPrChange w:id="89" w:author="Lin Yang" w:date="2024-12-05T15:03:00Z">
            <w:rPr>
              <w:color w:val="00B050"/>
              <w:sz w:val="20"/>
            </w:rPr>
          </w:rPrChange>
        </w:rPr>
        <w:instrText xml:space="preserve"> REF _Ref183012718 \h  \* MERGEFORMAT </w:instrText>
      </w:r>
      <w:r w:rsidRPr="009A7662">
        <w:rPr>
          <w:color w:val="00B0F0"/>
          <w:sz w:val="20"/>
        </w:rPr>
      </w:r>
      <w:r w:rsidRPr="00DE0656">
        <w:rPr>
          <w:color w:val="00B0F0"/>
          <w:sz w:val="20"/>
          <w:rPrChange w:id="90" w:author="Lin Yang" w:date="2024-12-05T15:03:00Z">
            <w:rPr>
              <w:color w:val="00B050"/>
              <w:sz w:val="20"/>
            </w:rPr>
          </w:rPrChange>
        </w:rPr>
        <w:fldChar w:fldCharType="separate"/>
      </w:r>
      <w:r w:rsidRPr="00DE0656">
        <w:rPr>
          <w:color w:val="00B0F0"/>
          <w:sz w:val="20"/>
          <w:rPrChange w:id="91" w:author="Lin Yang" w:date="2024-12-05T15:03:00Z">
            <w:rPr>
              <w:color w:val="00B050"/>
              <w:sz w:val="20"/>
            </w:rPr>
          </w:rPrChange>
        </w:rPr>
        <w:t xml:space="preserve">Figure </w:t>
      </w:r>
      <w:r w:rsidR="006A7F60" w:rsidRPr="00DE0656">
        <w:rPr>
          <w:noProof/>
          <w:color w:val="00B0F0"/>
          <w:sz w:val="20"/>
          <w:rPrChange w:id="92" w:author="Lin Yang" w:date="2024-12-05T15:03:00Z">
            <w:rPr>
              <w:noProof/>
              <w:color w:val="00B050"/>
              <w:sz w:val="20"/>
            </w:rPr>
          </w:rPrChange>
        </w:rPr>
        <w:t>38-</w:t>
      </w:r>
      <w:r w:rsidR="009E7DA9" w:rsidRPr="00DE0656">
        <w:rPr>
          <w:noProof/>
          <w:color w:val="00B0F0"/>
          <w:sz w:val="20"/>
          <w:rPrChange w:id="93" w:author="Lin Yang" w:date="2024-12-05T15:03:00Z">
            <w:rPr>
              <w:noProof/>
              <w:color w:val="00B050"/>
              <w:sz w:val="20"/>
            </w:rPr>
          </w:rPrChange>
        </w:rPr>
        <w:t>xxy</w:t>
      </w:r>
      <w:r w:rsidRPr="00DE0656">
        <w:rPr>
          <w:color w:val="00B0F0"/>
          <w:sz w:val="20"/>
          <w:rPrChange w:id="94" w:author="Lin Yang" w:date="2024-12-05T15:03:00Z">
            <w:rPr>
              <w:color w:val="00B050"/>
              <w:sz w:val="20"/>
            </w:rPr>
          </w:rPrChange>
        </w:rPr>
        <w:fldChar w:fldCharType="end"/>
      </w:r>
      <w:r w:rsidRPr="00DE0656">
        <w:rPr>
          <w:color w:val="00B0F0"/>
          <w:sz w:val="20"/>
          <w:rPrChange w:id="95" w:author="Lin Yang" w:date="2024-12-05T15:03:00Z">
            <w:rPr>
              <w:color w:val="00B050"/>
              <w:sz w:val="20"/>
            </w:rPr>
          </w:rPrChange>
        </w:rPr>
        <w:t>.</w:t>
      </w:r>
      <w:r w:rsidRPr="00754D68">
        <w:rPr>
          <w:color w:val="00B050"/>
          <w:sz w:val="20"/>
        </w:rPr>
        <w:t xml:space="preserve"> </w:t>
      </w:r>
    </w:p>
    <w:p w14:paraId="1677033D" w14:textId="0BF69C48" w:rsidR="006C5212" w:rsidRPr="00754D68" w:rsidRDefault="009A7662" w:rsidP="006C5212">
      <w:pPr>
        <w:rPr>
          <w:color w:val="00B050"/>
          <w:lang w:val="en-US" w:eastAsia="zh-CN"/>
        </w:rPr>
      </w:pPr>
      <w:r>
        <w:rPr>
          <w:noProof/>
          <w:color w:val="00B050"/>
          <w:lang w:val="en-US" w:eastAsia="zh-CN"/>
        </w:rPr>
        <w:drawing>
          <wp:inline distT="0" distB="0" distL="0" distR="0" wp14:anchorId="0ED64090" wp14:editId="4AA079CF">
            <wp:extent cx="5943600" cy="3962400"/>
            <wp:effectExtent l="0" t="0" r="0" b="0"/>
            <wp:docPr id="1094523280" name="Graph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23280" name="Graphic 1094523280"/>
                    <pic:cNvPicPr/>
                  </pic:nvPicPr>
                  <pic:blipFill>
                    <a:blip r:embed="rId24">
                      <a:extLst>
                        <a:ext uri="{96DAC541-7B7A-43D3-8B79-37D633B846F1}">
                          <asvg:svgBlip xmlns:asvg="http://schemas.microsoft.com/office/drawing/2016/SVG/main" r:embed="rId25"/>
                        </a:ext>
                      </a:extLst>
                    </a:blip>
                    <a:stretch>
                      <a:fillRect/>
                    </a:stretch>
                  </pic:blipFill>
                  <pic:spPr>
                    <a:xfrm>
                      <a:off x="0" y="0"/>
                      <a:ext cx="5943600" cy="3962400"/>
                    </a:xfrm>
                    <a:prstGeom prst="rect">
                      <a:avLst/>
                    </a:prstGeom>
                  </pic:spPr>
                </pic:pic>
              </a:graphicData>
            </a:graphic>
          </wp:inline>
        </w:drawing>
      </w:r>
    </w:p>
    <w:p w14:paraId="6EC3FA2D" w14:textId="2F70C127" w:rsidR="006C5212" w:rsidRPr="00DE0656" w:rsidRDefault="007B48E6" w:rsidP="006C5212">
      <w:pPr>
        <w:pStyle w:val="Caption"/>
        <w:rPr>
          <w:color w:val="00B0F0"/>
          <w:lang w:val="en-US" w:eastAsia="zh-CN"/>
          <w:rPrChange w:id="96" w:author="Lin Yang" w:date="2024-12-05T15:03:00Z">
            <w:rPr>
              <w:lang w:val="en-US" w:eastAsia="zh-CN"/>
            </w:rPr>
          </w:rPrChange>
        </w:rPr>
      </w:pPr>
      <w:r w:rsidRPr="00DE0656">
        <w:rPr>
          <w:color w:val="00B0F0"/>
          <w:sz w:val="20"/>
          <w:szCs w:val="20"/>
          <w:rPrChange w:id="97" w:author="Lin Yang" w:date="2024-12-05T15:03:00Z">
            <w:rPr>
              <w:color w:val="00B050"/>
              <w:sz w:val="20"/>
              <w:szCs w:val="20"/>
            </w:rPr>
          </w:rPrChange>
        </w:rPr>
        <w:t>Figure 38-</w:t>
      </w:r>
      <w:proofErr w:type="gramStart"/>
      <w:r w:rsidRPr="00DE0656">
        <w:rPr>
          <w:color w:val="00B0F0"/>
          <w:sz w:val="20"/>
          <w:szCs w:val="20"/>
          <w:rPrChange w:id="98" w:author="Lin Yang" w:date="2024-12-05T15:03:00Z">
            <w:rPr>
              <w:color w:val="00B050"/>
              <w:sz w:val="20"/>
              <w:szCs w:val="20"/>
            </w:rPr>
          </w:rPrChange>
        </w:rPr>
        <w:t xml:space="preserve">xxy </w:t>
      </w:r>
      <w:r w:rsidR="006C5212" w:rsidRPr="00DE0656">
        <w:rPr>
          <w:color w:val="00B0F0"/>
          <w:rPrChange w:id="99" w:author="Lin Yang" w:date="2024-12-05T15:03:00Z">
            <w:rPr>
              <w:color w:val="00B050"/>
            </w:rPr>
          </w:rPrChange>
        </w:rPr>
        <w:t xml:space="preserve"> Graphical</w:t>
      </w:r>
      <w:proofErr w:type="gramEnd"/>
      <w:r w:rsidR="006C5212" w:rsidRPr="00DE0656">
        <w:rPr>
          <w:color w:val="00B0F0"/>
          <w:rPrChange w:id="100" w:author="Lin Yang" w:date="2024-12-05T15:03:00Z">
            <w:rPr>
              <w:color w:val="00B050"/>
            </w:rPr>
          </w:rPrChange>
        </w:rPr>
        <w:t xml:space="preserve"> view of the complete 64x96 matrix Ḧ corresponding to the ELR-Mark symbol</w:t>
      </w:r>
      <w:r w:rsidR="00647035" w:rsidRPr="00DE0656">
        <w:rPr>
          <w:color w:val="00B0F0"/>
          <w:rPrChange w:id="101" w:author="Lin Yang" w:date="2024-12-05T15:03:00Z">
            <w:rPr>
              <w:color w:val="00B050"/>
            </w:rPr>
          </w:rPrChange>
        </w:rPr>
        <w:t>s</w:t>
      </w:r>
    </w:p>
    <w:p w14:paraId="6F6177F9" w14:textId="7DB872D1" w:rsidR="006C5212" w:rsidRPr="00283D85" w:rsidRDefault="006C5212" w:rsidP="006C5212">
      <w:pPr>
        <w:pStyle w:val="Heading3"/>
        <w:rPr>
          <w:sz w:val="20"/>
        </w:rPr>
      </w:pPr>
      <w:r w:rsidRPr="00B8112C">
        <w:rPr>
          <w:sz w:val="20"/>
          <w:lang w:val="de-DE" w:eastAsia="zh-CN"/>
        </w:rPr>
        <w:lastRenderedPageBreak/>
        <w:t>38.3.1</w:t>
      </w:r>
      <w:r w:rsidR="00201ADD">
        <w:rPr>
          <w:sz w:val="20"/>
          <w:lang w:val="de-DE" w:eastAsia="zh-CN"/>
        </w:rPr>
        <w:t>4</w:t>
      </w:r>
      <w:r w:rsidRPr="00B8112C">
        <w:rPr>
          <w:sz w:val="20"/>
          <w:lang w:val="de-DE" w:eastAsia="zh-CN"/>
        </w:rPr>
        <w:t>.</w:t>
      </w:r>
      <w:r>
        <w:rPr>
          <w:sz w:val="20"/>
          <w:lang w:val="de-DE" w:eastAsia="zh-CN"/>
        </w:rPr>
        <w:t xml:space="preserve">8.2 </w:t>
      </w:r>
      <w:r>
        <w:rPr>
          <w:sz w:val="20"/>
        </w:rPr>
        <w:t>Encoding and Modulation</w:t>
      </w:r>
    </w:p>
    <w:p w14:paraId="09446D64" w14:textId="77777777" w:rsidR="006C5212" w:rsidRPr="00283D85" w:rsidRDefault="006C5212" w:rsidP="006C5212"/>
    <w:p w14:paraId="21255864" w14:textId="77777777" w:rsidR="006C5212" w:rsidRPr="008924A3" w:rsidRDefault="006C5212" w:rsidP="006C5212">
      <w:pPr>
        <w:rPr>
          <w:sz w:val="20"/>
        </w:rPr>
      </w:pPr>
      <w:r>
        <w:rPr>
          <w:rFonts w:hint="eastAsia"/>
          <w:sz w:val="20"/>
          <w:lang w:eastAsia="ko-KR"/>
        </w:rPr>
        <w:t>A row of the ELR-M</w:t>
      </w:r>
      <w:r>
        <w:rPr>
          <w:sz w:val="20"/>
          <w:lang w:eastAsia="ko-KR"/>
        </w:rPr>
        <w:t>ARK</w:t>
      </w:r>
      <w:r>
        <w:rPr>
          <w:rFonts w:hint="eastAsia"/>
          <w:sz w:val="20"/>
          <w:lang w:eastAsia="ko-KR"/>
        </w:rPr>
        <w:t xml:space="preserve"> matrix is chosen as the ELR-M</w:t>
      </w:r>
      <w:r>
        <w:rPr>
          <w:sz w:val="20"/>
          <w:lang w:eastAsia="ko-KR"/>
        </w:rPr>
        <w:t>ARK</w:t>
      </w:r>
      <w:r>
        <w:rPr>
          <w:rFonts w:hint="eastAsia"/>
          <w:sz w:val="20"/>
          <w:lang w:eastAsia="ko-KR"/>
        </w:rPr>
        <w:t xml:space="preserve"> sequence and is</w:t>
      </w:r>
      <w:r w:rsidRPr="008924A3">
        <w:rPr>
          <w:sz w:val="20"/>
        </w:rPr>
        <w:t xml:space="preserve"> </w:t>
      </w:r>
      <w:r>
        <w:rPr>
          <w:sz w:val="20"/>
        </w:rPr>
        <w:t>transmitted</w:t>
      </w:r>
      <w:r w:rsidRPr="008924A3">
        <w:rPr>
          <w:sz w:val="20"/>
        </w:rPr>
        <w:t xml:space="preserve"> </w:t>
      </w:r>
      <w:r>
        <w:rPr>
          <w:rFonts w:hint="eastAsia"/>
          <w:sz w:val="20"/>
          <w:lang w:eastAsia="ko-KR"/>
        </w:rPr>
        <w:t>in the ELR-M</w:t>
      </w:r>
      <w:r>
        <w:rPr>
          <w:sz w:val="20"/>
          <w:lang w:eastAsia="ko-KR"/>
        </w:rPr>
        <w:t>ARK</w:t>
      </w:r>
      <w:r>
        <w:rPr>
          <w:rFonts w:hint="eastAsia"/>
          <w:sz w:val="20"/>
          <w:lang w:eastAsia="ko-KR"/>
        </w:rPr>
        <w:t xml:space="preserve"> field </w:t>
      </w:r>
      <w:r w:rsidRPr="008924A3">
        <w:rPr>
          <w:sz w:val="20"/>
        </w:rPr>
        <w:t xml:space="preserve">using </w:t>
      </w:r>
      <w:r>
        <w:rPr>
          <w:rFonts w:hint="eastAsia"/>
          <w:sz w:val="20"/>
          <w:lang w:eastAsia="ko-KR"/>
        </w:rPr>
        <w:t>QBPSK modulation</w:t>
      </w:r>
      <w:r w:rsidRPr="008924A3">
        <w:rPr>
          <w:sz w:val="20"/>
        </w:rPr>
        <w:t xml:space="preserve"> to enhance detection performance and reduce the likelihood of missed or false detections. </w:t>
      </w:r>
      <w:r w:rsidR="00647035">
        <w:rPr>
          <w:sz w:val="20"/>
        </w:rPr>
        <w:t xml:space="preserve">The </w:t>
      </w:r>
      <w:r w:rsidRPr="008924A3">
        <w:rPr>
          <w:sz w:val="20"/>
        </w:rPr>
        <w:t>ELR</w:t>
      </w:r>
      <w:r>
        <w:rPr>
          <w:sz w:val="20"/>
        </w:rPr>
        <w:t>-MARK field</w:t>
      </w:r>
      <w:r w:rsidRPr="008924A3">
        <w:rPr>
          <w:sz w:val="20"/>
        </w:rPr>
        <w:t xml:space="preserve"> comprises two OFDM symbols, referred to as ELR-M</w:t>
      </w:r>
      <w:r>
        <w:rPr>
          <w:sz w:val="20"/>
        </w:rPr>
        <w:t>ARK</w:t>
      </w:r>
      <w:r w:rsidRPr="008924A3">
        <w:rPr>
          <w:sz w:val="20"/>
        </w:rPr>
        <w:t>-1 and ELR-M</w:t>
      </w:r>
      <w:r>
        <w:rPr>
          <w:sz w:val="20"/>
        </w:rPr>
        <w:t>ARK</w:t>
      </w:r>
      <w:r w:rsidRPr="008924A3">
        <w:rPr>
          <w:sz w:val="20"/>
        </w:rPr>
        <w:t xml:space="preserve">-2. In the frequency domain, each </w:t>
      </w:r>
      <w:r>
        <w:rPr>
          <w:rFonts w:hint="eastAsia"/>
          <w:sz w:val="20"/>
          <w:lang w:eastAsia="ko-KR"/>
        </w:rPr>
        <w:t xml:space="preserve">OFDM </w:t>
      </w:r>
      <w:r w:rsidRPr="008924A3">
        <w:rPr>
          <w:sz w:val="20"/>
        </w:rPr>
        <w:t xml:space="preserve">symbol contains 52 tones: 48 data tones </w:t>
      </w:r>
      <w:r>
        <w:rPr>
          <w:sz w:val="20"/>
          <w:lang w:eastAsia="ko-KR"/>
        </w:rPr>
        <w:t>modulated</w:t>
      </w:r>
      <w:r>
        <w:rPr>
          <w:rFonts w:hint="eastAsia"/>
          <w:sz w:val="20"/>
          <w:lang w:eastAsia="ko-KR"/>
        </w:rPr>
        <w:t xml:space="preserve"> using QBPSK</w:t>
      </w:r>
      <w:r w:rsidRPr="008924A3">
        <w:rPr>
          <w:sz w:val="20"/>
        </w:rPr>
        <w:t xml:space="preserve"> and 4 pilot tones modulated using BPSK. The ELR-M</w:t>
      </w:r>
      <w:r>
        <w:rPr>
          <w:sz w:val="20"/>
        </w:rPr>
        <w:t>ARK</w:t>
      </w:r>
      <w:r w:rsidRPr="008924A3">
        <w:rPr>
          <w:sz w:val="20"/>
        </w:rPr>
        <w:t xml:space="preserve"> symbols are generated as follows. </w:t>
      </w:r>
      <w:r w:rsidRPr="008924A3">
        <w:rPr>
          <w:sz w:val="20"/>
        </w:rPr>
        <w:br/>
      </w:r>
    </w:p>
    <w:p w14:paraId="30BCBD9C" w14:textId="77777777" w:rsidR="006C5212" w:rsidRPr="00B530A9" w:rsidRDefault="006C5212" w:rsidP="006C5212">
      <w:pPr>
        <w:pStyle w:val="ListParagraph"/>
        <w:numPr>
          <w:ilvl w:val="0"/>
          <w:numId w:val="30"/>
        </w:numPr>
        <w:spacing w:after="200" w:line="276" w:lineRule="auto"/>
        <w:rPr>
          <w:sz w:val="20"/>
        </w:rPr>
      </w:pPr>
      <w:r w:rsidRPr="00B530A9">
        <w:rPr>
          <w:sz w:val="20"/>
        </w:rPr>
        <w:t xml:space="preserve">For a given BSS </w:t>
      </w:r>
      <w:proofErr w:type="spellStart"/>
      <w:r w:rsidRPr="00B530A9">
        <w:rPr>
          <w:sz w:val="20"/>
        </w:rPr>
        <w:t>color</w:t>
      </w:r>
      <w:proofErr w:type="spellEnd"/>
      <w:r w:rsidRPr="00B530A9">
        <w:rPr>
          <w:sz w:val="20"/>
        </w:rPr>
        <w:t xml:space="preserve"> </w:t>
      </w:r>
      <w:r w:rsidRPr="00B530A9">
        <w:rPr>
          <w:rFonts w:ascii="Cambria Math" w:hAnsi="Cambria Math" w:cs="Cambria Math"/>
          <w:sz w:val="20"/>
        </w:rPr>
        <w:t>𝑏</w:t>
      </w:r>
      <w:r w:rsidRPr="00B530A9">
        <w:rPr>
          <w:sz w:val="20"/>
        </w:rPr>
        <w:t xml:space="preserve"> </w:t>
      </w:r>
      <w:r w:rsidRPr="00B530A9">
        <w:rPr>
          <w:rFonts w:ascii="Cambria Math" w:hAnsi="Cambria Math" w:cs="Cambria Math"/>
          <w:sz w:val="20"/>
        </w:rPr>
        <w:t>∈</w:t>
      </w:r>
      <w:r w:rsidRPr="00B530A9">
        <w:rPr>
          <w:sz w:val="20"/>
        </w:rPr>
        <w:t xml:space="preserve"> [0,63], the </w:t>
      </w:r>
      <w:r w:rsidRPr="00B530A9">
        <w:rPr>
          <w:sz w:val="20"/>
          <w:lang w:eastAsia="ko-KR"/>
        </w:rPr>
        <w:t xml:space="preserve">sequence </w:t>
      </w:r>
      <w:r w:rsidRPr="00B530A9">
        <w:rPr>
          <w:rFonts w:ascii="Cambria Math" w:hAnsi="Cambria Math" w:cs="Cambria Math"/>
          <w:sz w:val="20"/>
        </w:rPr>
        <w:t>𝕄</w:t>
      </w:r>
      <w:r w:rsidRPr="00B530A9">
        <w:rPr>
          <w:sz w:val="20"/>
          <w:lang w:eastAsia="ko-KR"/>
        </w:rPr>
        <w:t xml:space="preserve"> = [</w:t>
      </w:r>
      <w:r w:rsidRPr="00B530A9">
        <w:rPr>
          <w:sz w:val="20"/>
        </w:rPr>
        <w:t>Ḧ</w:t>
      </w:r>
      <w:r w:rsidRPr="00B530A9">
        <w:rPr>
          <w:sz w:val="20"/>
          <w:lang w:eastAsia="ko-KR"/>
        </w:rPr>
        <w:t>]</w:t>
      </w:r>
      <w:r w:rsidRPr="00B530A9">
        <w:rPr>
          <w:i/>
          <w:iCs/>
          <w:sz w:val="20"/>
          <w:vertAlign w:val="subscript"/>
          <w:lang w:eastAsia="ko-KR"/>
        </w:rPr>
        <w:t>b</w:t>
      </w:r>
      <w:r w:rsidRPr="00B530A9">
        <w:rPr>
          <w:sz w:val="20"/>
          <w:vertAlign w:val="subscript"/>
          <w:lang w:eastAsia="ko-KR"/>
        </w:rPr>
        <w:t>+1,1:96</w:t>
      </w:r>
      <w:r w:rsidRPr="00B530A9">
        <w:rPr>
          <w:sz w:val="20"/>
          <w:lang w:eastAsia="ko-KR"/>
        </w:rPr>
        <w:t xml:space="preserve"> (the </w:t>
      </w:r>
      <w:r w:rsidRPr="00B530A9">
        <w:rPr>
          <w:i/>
          <w:iCs/>
          <w:sz w:val="20"/>
          <w:lang w:eastAsia="ko-KR"/>
        </w:rPr>
        <w:t>b</w:t>
      </w:r>
      <w:r w:rsidRPr="00B530A9">
        <w:rPr>
          <w:sz w:val="20"/>
          <w:lang w:eastAsia="ko-KR"/>
        </w:rPr>
        <w:t xml:space="preserve">+1 </w:t>
      </w:r>
      <w:proofErr w:type="spellStart"/>
      <w:r w:rsidRPr="00B530A9">
        <w:rPr>
          <w:sz w:val="20"/>
          <w:lang w:eastAsia="ko-KR"/>
        </w:rPr>
        <w:t>th</w:t>
      </w:r>
      <w:proofErr w:type="spellEnd"/>
      <w:r w:rsidRPr="00B530A9">
        <w:rPr>
          <w:sz w:val="20"/>
          <w:lang w:eastAsia="ko-KR"/>
        </w:rPr>
        <w:t xml:space="preserve"> row of the matrix </w:t>
      </w:r>
      <w:r w:rsidRPr="00B530A9">
        <w:rPr>
          <w:sz w:val="20"/>
        </w:rPr>
        <w:t>Ḧ</w:t>
      </w:r>
      <w:r w:rsidRPr="00B530A9">
        <w:rPr>
          <w:sz w:val="20"/>
          <w:lang w:eastAsia="ko-KR"/>
        </w:rPr>
        <w:t xml:space="preserve">) </w:t>
      </w:r>
      <w:r w:rsidRPr="00B530A9">
        <w:rPr>
          <w:sz w:val="20"/>
        </w:rPr>
        <w:t>is used for the ELR-MARK symbols. The sequence</w:t>
      </w:r>
      <w:r w:rsidRPr="00B530A9">
        <w:rPr>
          <w:sz w:val="20"/>
          <w:lang w:eastAsia="ko-KR"/>
        </w:rPr>
        <w:t xml:space="preserve"> </w:t>
      </w:r>
      <w:r w:rsidRPr="00B530A9">
        <w:rPr>
          <w:rFonts w:ascii="Cambria Math" w:hAnsi="Cambria Math" w:cs="Cambria Math"/>
          <w:sz w:val="20"/>
        </w:rPr>
        <w:t>𝕄</w:t>
      </w:r>
      <w:r w:rsidRPr="00B530A9">
        <w:rPr>
          <w:sz w:val="20"/>
        </w:rPr>
        <w:t xml:space="preserve"> containing 96 (± 1) values are individually translated to ± </w:t>
      </w:r>
      <m:oMath>
        <m:r>
          <w:rPr>
            <w:rFonts w:ascii="Cambria Math" w:hAnsi="Cambria Math"/>
            <w:kern w:val="2"/>
            <w:sz w:val="20"/>
            <w:lang w:val="en-US" w:eastAsia="ko-KR"/>
            <w14:ligatures w14:val="standardContextual"/>
          </w:rPr>
          <m:t>j</m:t>
        </m:r>
      </m:oMath>
      <w:r w:rsidRPr="00B530A9">
        <w:rPr>
          <w:sz w:val="20"/>
        </w:rPr>
        <w:t xml:space="preserve">, using </w:t>
      </w:r>
      <w:r w:rsidRPr="00B530A9">
        <w:rPr>
          <w:sz w:val="20"/>
          <w:lang w:eastAsia="ko-KR"/>
        </w:rPr>
        <w:t>QBPSK</w:t>
      </w:r>
      <w:r w:rsidRPr="00B530A9">
        <w:rPr>
          <w:sz w:val="20"/>
        </w:rPr>
        <w:t xml:space="preserve"> mapping, i.e., 1 → </w:t>
      </w:r>
      <w:r w:rsidRPr="00B530A9">
        <w:rPr>
          <w:i/>
          <w:iCs/>
          <w:sz w:val="20"/>
          <w:lang w:eastAsia="ko-KR"/>
        </w:rPr>
        <w:t>j</w:t>
      </w:r>
      <w:r w:rsidRPr="00B530A9">
        <w:rPr>
          <w:sz w:val="20"/>
        </w:rPr>
        <w:t>, -1 → -</w:t>
      </w:r>
      <w:r w:rsidRPr="00B530A9">
        <w:rPr>
          <w:i/>
          <w:iCs/>
          <w:sz w:val="20"/>
          <w:lang w:eastAsia="ko-KR"/>
        </w:rPr>
        <w:t>j</w:t>
      </w:r>
      <w:r w:rsidRPr="00B530A9">
        <w:rPr>
          <w:sz w:val="20"/>
        </w:rPr>
        <w:t xml:space="preserve">. This sequence </w:t>
      </w:r>
      <w:r w:rsidRPr="00B530A9">
        <w:rPr>
          <w:rFonts w:ascii="Cambria Math" w:hAnsi="Cambria Math" w:cs="Cambria Math"/>
          <w:sz w:val="20"/>
        </w:rPr>
        <w:t>𝕄</w:t>
      </w:r>
      <w:r w:rsidRPr="00B530A9">
        <w:rPr>
          <w:sz w:val="20"/>
        </w:rPr>
        <w:t xml:space="preserve"> is split into two segments</w:t>
      </w:r>
      <w:r w:rsidR="004217E4" w:rsidRPr="00B530A9">
        <w:rPr>
          <w:sz w:val="20"/>
        </w:rPr>
        <w:t>,</w:t>
      </w:r>
      <w:r w:rsidRPr="00B530A9">
        <w:rPr>
          <w:sz w:val="20"/>
        </w:rPr>
        <w:t xml:space="preserve"> each of length 48 elements</w:t>
      </w:r>
      <w:r w:rsidR="004217E4" w:rsidRPr="00B530A9">
        <w:rPr>
          <w:sz w:val="20"/>
        </w:rPr>
        <w:t>.</w:t>
      </w:r>
    </w:p>
    <w:p w14:paraId="53C2D5E0" w14:textId="7D2BE2B7" w:rsidR="006C5212" w:rsidRPr="00B530A9" w:rsidRDefault="006C5212" w:rsidP="006C5212">
      <w:pPr>
        <w:pStyle w:val="ListParagraph"/>
        <w:numPr>
          <w:ilvl w:val="0"/>
          <w:numId w:val="30"/>
        </w:numPr>
        <w:shd w:val="clear" w:color="auto" w:fill="FFFFFF"/>
        <w:spacing w:line="207" w:lineRule="atLeast"/>
        <w:contextualSpacing w:val="0"/>
        <w:jc w:val="left"/>
        <w:rPr>
          <w:rFonts w:eastAsia="Times New Roman"/>
          <w:color w:val="222222"/>
          <w:sz w:val="20"/>
          <w:lang w:val="en-US"/>
        </w:rPr>
      </w:pPr>
      <w:r w:rsidRPr="00B530A9">
        <w:rPr>
          <w:rFonts w:eastAsia="Times New Roman"/>
          <w:color w:val="222222"/>
          <w:sz w:val="20"/>
        </w:rPr>
        <w:t>The first 48 elements of </w:t>
      </w:r>
      <w:r w:rsidRPr="00B530A9">
        <w:rPr>
          <w:rFonts w:ascii="Cambria Math" w:eastAsia="Times New Roman" w:hAnsi="Cambria Math" w:cs="Cambria Math"/>
          <w:color w:val="222222"/>
          <w:sz w:val="20"/>
        </w:rPr>
        <w:t>𝕄</w:t>
      </w:r>
      <w:r w:rsidRPr="00B530A9">
        <w:rPr>
          <w:rFonts w:eastAsia="Times New Roman"/>
          <w:color w:val="222222"/>
          <w:sz w:val="20"/>
        </w:rPr>
        <w:t>, namely </w:t>
      </w:r>
      <w:r w:rsidRPr="00B530A9">
        <w:rPr>
          <w:rFonts w:ascii="Cambria Math" w:eastAsia="Times New Roman" w:hAnsi="Cambria Math" w:cs="Cambria Math"/>
          <w:color w:val="222222"/>
          <w:sz w:val="20"/>
        </w:rPr>
        <w:t>𝕄</w:t>
      </w:r>
      <w:r w:rsidRPr="00B530A9">
        <w:rPr>
          <w:rFonts w:eastAsia="Times New Roman"/>
          <w:color w:val="222222"/>
          <w:sz w:val="20"/>
          <w:vertAlign w:val="subscript"/>
        </w:rPr>
        <w:t>1</w:t>
      </w:r>
      <w:r w:rsidRPr="00B530A9">
        <w:rPr>
          <w:rFonts w:eastAsia="Times New Roman"/>
          <w:color w:val="222222"/>
          <w:sz w:val="20"/>
        </w:rPr>
        <w:t xml:space="preserve"> = </w:t>
      </w:r>
      <w:proofErr w:type="gramStart"/>
      <w:r w:rsidRPr="00B530A9">
        <w:rPr>
          <w:rFonts w:ascii="Cambria Math" w:eastAsia="Times New Roman" w:hAnsi="Cambria Math" w:cs="Cambria Math"/>
          <w:color w:val="222222"/>
          <w:sz w:val="20"/>
        </w:rPr>
        <w:t>𝕄</w:t>
      </w:r>
      <w:r w:rsidRPr="00B530A9">
        <w:rPr>
          <w:rFonts w:eastAsia="Times New Roman"/>
          <w:color w:val="222222"/>
          <w:sz w:val="20"/>
        </w:rPr>
        <w:t>[</w:t>
      </w:r>
      <w:proofErr w:type="gramEnd"/>
      <w:r w:rsidRPr="00B530A9">
        <w:rPr>
          <w:rFonts w:eastAsia="Times New Roman"/>
          <w:color w:val="222222"/>
          <w:sz w:val="20"/>
        </w:rPr>
        <w:t xml:space="preserve">1:48], are allocated to the 48 data subcarriers of an OFDM symbol. Pilots with values [-1, -1, -1, 1] are mapped to [-21, -7, 7, 21] subcarriers. </w:t>
      </w:r>
      <w:r w:rsidR="00290061" w:rsidRPr="00B530A9">
        <w:rPr>
          <w:rFonts w:eastAsia="Times New Roman"/>
          <w:color w:val="222222"/>
          <w:sz w:val="20"/>
        </w:rPr>
        <w:t>This forms</w:t>
      </w:r>
      <w:r w:rsidRPr="00B530A9">
        <w:rPr>
          <w:rFonts w:eastAsia="Times New Roman"/>
          <w:color w:val="222222"/>
          <w:sz w:val="20"/>
        </w:rPr>
        <w:t xml:space="preserve"> the frequency domain representation of the ELR-MARK-1 </w:t>
      </w:r>
      <w:r w:rsidR="00E2159A" w:rsidRPr="00B530A9">
        <w:rPr>
          <w:rFonts w:eastAsia="Times New Roman"/>
          <w:color w:val="222222"/>
          <w:sz w:val="20"/>
        </w:rPr>
        <w:t>symbol</w:t>
      </w:r>
      <w:r w:rsidRPr="00B530A9">
        <w:rPr>
          <w:rFonts w:eastAsia="Times New Roman"/>
          <w:color w:val="222222"/>
          <w:sz w:val="20"/>
        </w:rPr>
        <w:t>. An IFFT is then applied to generate the time domain version of the ELR-MARK-1 symbol.</w:t>
      </w:r>
    </w:p>
    <w:p w14:paraId="7493C1CC" w14:textId="5FE0F195" w:rsidR="006C5212" w:rsidRPr="00B530A9" w:rsidRDefault="006C5212" w:rsidP="006C5212">
      <w:pPr>
        <w:pStyle w:val="ListParagraph"/>
        <w:numPr>
          <w:ilvl w:val="0"/>
          <w:numId w:val="30"/>
        </w:numPr>
        <w:shd w:val="clear" w:color="auto" w:fill="FFFFFF"/>
        <w:spacing w:line="207" w:lineRule="atLeast"/>
        <w:contextualSpacing w:val="0"/>
        <w:jc w:val="left"/>
        <w:rPr>
          <w:rFonts w:eastAsia="Times New Roman"/>
          <w:color w:val="222222"/>
          <w:sz w:val="20"/>
          <w:lang w:val="en-US"/>
        </w:rPr>
      </w:pPr>
      <w:r w:rsidRPr="00B530A9">
        <w:rPr>
          <w:rFonts w:eastAsia="Times New Roman"/>
          <w:color w:val="222222"/>
          <w:sz w:val="20"/>
        </w:rPr>
        <w:t xml:space="preserve">The </w:t>
      </w:r>
      <w:r w:rsidRPr="00B530A9">
        <w:rPr>
          <w:rFonts w:eastAsiaTheme="minorEastAsia"/>
          <w:color w:val="222222"/>
          <w:sz w:val="20"/>
          <w:lang w:eastAsia="ko-KR"/>
        </w:rPr>
        <w:t>last</w:t>
      </w:r>
      <w:r w:rsidRPr="00B530A9">
        <w:rPr>
          <w:rFonts w:eastAsia="Times New Roman"/>
          <w:color w:val="222222"/>
          <w:sz w:val="20"/>
        </w:rPr>
        <w:t xml:space="preserve"> 48 elements of </w:t>
      </w:r>
      <w:r w:rsidRPr="00B530A9">
        <w:rPr>
          <w:rFonts w:ascii="Cambria Math" w:eastAsia="Times New Roman" w:hAnsi="Cambria Math" w:cs="Cambria Math"/>
          <w:color w:val="222222"/>
          <w:sz w:val="20"/>
        </w:rPr>
        <w:t>𝕄</w:t>
      </w:r>
      <w:r w:rsidRPr="00B530A9">
        <w:rPr>
          <w:rFonts w:eastAsia="Times New Roman"/>
          <w:color w:val="222222"/>
          <w:sz w:val="20"/>
        </w:rPr>
        <w:t xml:space="preserve">, namely </w:t>
      </w:r>
      <w:r w:rsidRPr="00B530A9">
        <w:rPr>
          <w:rFonts w:ascii="Cambria Math" w:eastAsia="Times New Roman" w:hAnsi="Cambria Math" w:cs="Cambria Math"/>
          <w:color w:val="222222"/>
          <w:sz w:val="20"/>
        </w:rPr>
        <w:t>𝕄</w:t>
      </w:r>
      <w:r w:rsidRPr="00B530A9">
        <w:rPr>
          <w:rFonts w:eastAsia="Times New Roman"/>
          <w:color w:val="222222"/>
          <w:sz w:val="20"/>
          <w:vertAlign w:val="subscript"/>
        </w:rPr>
        <w:t>2</w:t>
      </w:r>
      <w:r w:rsidRPr="00B530A9">
        <w:rPr>
          <w:rFonts w:eastAsia="Times New Roman"/>
          <w:color w:val="222222"/>
          <w:sz w:val="20"/>
        </w:rPr>
        <w:t xml:space="preserve"> = </w:t>
      </w:r>
      <w:proofErr w:type="gramStart"/>
      <w:r w:rsidRPr="00B530A9">
        <w:rPr>
          <w:rFonts w:ascii="Cambria Math" w:eastAsia="Times New Roman" w:hAnsi="Cambria Math" w:cs="Cambria Math"/>
          <w:color w:val="222222"/>
          <w:sz w:val="20"/>
        </w:rPr>
        <w:t>𝕄</w:t>
      </w:r>
      <w:r w:rsidRPr="00B530A9">
        <w:rPr>
          <w:rFonts w:eastAsia="Times New Roman"/>
          <w:color w:val="222222"/>
          <w:sz w:val="20"/>
        </w:rPr>
        <w:t>[</w:t>
      </w:r>
      <w:proofErr w:type="gramEnd"/>
      <w:r w:rsidRPr="00B530A9">
        <w:rPr>
          <w:rFonts w:eastAsia="Times New Roman"/>
          <w:color w:val="222222"/>
          <w:sz w:val="20"/>
        </w:rPr>
        <w:t xml:space="preserve">49:96], are assigned to the 48 data subcarriers of an OFDM symbol. Pilots with values [-1, -1, -1, 1] are mapped to [-21, -7, 7, 21] subcarriers. This constitutes the frequency domain representation of the </w:t>
      </w:r>
      <w:r w:rsidRPr="00B530A9">
        <w:rPr>
          <w:sz w:val="20"/>
        </w:rPr>
        <w:t>ELR-MARK</w:t>
      </w:r>
      <w:r w:rsidRPr="00B530A9">
        <w:rPr>
          <w:rFonts w:eastAsia="Times New Roman"/>
          <w:color w:val="222222"/>
          <w:sz w:val="20"/>
        </w:rPr>
        <w:t>-2 symbol. An IFFT is subsequently applied to obtain the time domain version of the ELR-MARK-2 symbol.</w:t>
      </w:r>
    </w:p>
    <w:p w14:paraId="637E9DA0" w14:textId="77777777" w:rsidR="006C5212" w:rsidRPr="00B530A9" w:rsidRDefault="006C5212" w:rsidP="006C5212">
      <w:pPr>
        <w:pStyle w:val="ListParagraph"/>
        <w:numPr>
          <w:ilvl w:val="0"/>
          <w:numId w:val="30"/>
        </w:numPr>
        <w:shd w:val="clear" w:color="auto" w:fill="FFFFFF"/>
        <w:spacing w:after="160" w:line="207" w:lineRule="atLeast"/>
        <w:contextualSpacing w:val="0"/>
        <w:jc w:val="left"/>
        <w:rPr>
          <w:rFonts w:eastAsia="Times New Roman"/>
          <w:color w:val="222222"/>
          <w:sz w:val="20"/>
          <w:lang w:val="en-US"/>
        </w:rPr>
      </w:pPr>
      <w:r w:rsidRPr="00B530A9">
        <w:rPr>
          <w:rFonts w:eastAsia="Times New Roman"/>
          <w:color w:val="222222"/>
          <w:sz w:val="20"/>
        </w:rPr>
        <w:t xml:space="preserve">The </w:t>
      </w:r>
      <w:r w:rsidRPr="00B530A9">
        <w:rPr>
          <w:sz w:val="20"/>
        </w:rPr>
        <w:t xml:space="preserve">mathematical representation of the time domain </w:t>
      </w:r>
      <w:r w:rsidRPr="00B530A9">
        <w:rPr>
          <w:rFonts w:eastAsia="Times New Roman"/>
          <w:color w:val="222222"/>
          <w:sz w:val="20"/>
        </w:rPr>
        <w:t>waveform for the ELR-MARK field, transmitted on transmit chain </w:t>
      </w:r>
      <w:proofErr w:type="spellStart"/>
      <w:r w:rsidRPr="00B530A9">
        <w:rPr>
          <w:rFonts w:eastAsia="Times New Roman"/>
          <w:i/>
          <w:iCs/>
          <w:color w:val="222222"/>
          <w:sz w:val="20"/>
          <w:lang w:val="en-US"/>
        </w:rPr>
        <w:t>i</w:t>
      </w:r>
      <w:r w:rsidRPr="00B530A9">
        <w:rPr>
          <w:rFonts w:eastAsia="Times New Roman"/>
          <w:i/>
          <w:iCs/>
          <w:color w:val="222222"/>
          <w:sz w:val="20"/>
          <w:vertAlign w:val="subscript"/>
          <w:lang w:val="en-US"/>
        </w:rPr>
        <w:t>TX</w:t>
      </w:r>
      <w:proofErr w:type="spellEnd"/>
      <w:r w:rsidRPr="00B530A9">
        <w:rPr>
          <w:rFonts w:eastAsia="Times New Roman"/>
          <w:color w:val="222222"/>
          <w:sz w:val="20"/>
          <w:lang w:val="en-US"/>
        </w:rPr>
        <w:t>, shall be as specified in Equation (38-24).</w:t>
      </w:r>
    </w:p>
    <w:p w14:paraId="0B720055" w14:textId="77777777" w:rsidR="006C5212" w:rsidRPr="00974ED8" w:rsidRDefault="006C5212" w:rsidP="006C5212">
      <w:pPr>
        <w:spacing w:after="200" w:line="276" w:lineRule="auto"/>
        <w:contextualSpacing/>
        <w:rPr>
          <w:sz w:val="20"/>
        </w:rPr>
      </w:pPr>
    </w:p>
    <w:p w14:paraId="2F83845D" w14:textId="77777777" w:rsidR="006C5212" w:rsidRPr="008420A7" w:rsidRDefault="00000000" w:rsidP="006C5212">
      <w:pPr>
        <w:ind w:left="360"/>
        <w:rPr>
          <w:sz w:val="20"/>
        </w:rPr>
      </w:pPr>
      <m:oMathPara>
        <m:oMathParaPr>
          <m:jc m:val="center"/>
        </m:oMathParaPr>
        <m:oMath>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ELR-MARK</m:t>
              </m:r>
            </m:sub>
            <m:sup>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sup>
          </m:sSubSup>
          <m:d>
            <m:dPr>
              <m:ctrlPr>
                <w:rPr>
                  <w:rFonts w:ascii="Cambria Math" w:hAnsi="Cambria Math"/>
                  <w:sz w:val="20"/>
                </w:rPr>
              </m:ctrlPr>
            </m:dPr>
            <m:e>
              <m:r>
                <w:rPr>
                  <w:rFonts w:ascii="Cambria Math" w:hAnsi="Cambria Math"/>
                  <w:sz w:val="20"/>
                </w:rPr>
                <m:t>t</m:t>
              </m:r>
              <m:ctrlPr>
                <w:rPr>
                  <w:rFonts w:ascii="Cambria Math" w:hAnsi="Cambria Math"/>
                  <w:i/>
                  <w:sz w:val="20"/>
                </w:rPr>
              </m:ctrlPr>
            </m:e>
          </m:d>
          <m:r>
            <w:rPr>
              <w:rFonts w:ascii="Cambria Math" w:hAnsi="Cambria Math"/>
              <w:sz w:val="20"/>
            </w:rPr>
            <m:t>=</m:t>
          </m:r>
          <m:f>
            <m:fPr>
              <m:ctrlPr>
                <w:rPr>
                  <w:rFonts w:ascii="Cambria Math" w:hAnsi="Cambria Math"/>
                  <w:sz w:val="20"/>
                </w:rPr>
              </m:ctrlPr>
            </m:fPr>
            <m:num>
              <m:r>
                <w:rPr>
                  <w:rFonts w:ascii="Cambria Math" w:hAnsi="Cambria Math"/>
                  <w:sz w:val="20"/>
                </w:rPr>
                <m:t>1</m:t>
              </m:r>
            </m:num>
            <m:den>
              <m:rad>
                <m:radPr>
                  <m:degHide m:val="1"/>
                  <m:ctrlPr>
                    <w:rPr>
                      <w:rFonts w:ascii="Cambria Math" w:hAnsi="Cambria Math"/>
                      <w:sz w:val="20"/>
                    </w:rPr>
                  </m:ctrlPr>
                </m:radPr>
                <m:deg>
                  <m:ctrlPr>
                    <w:rPr>
                      <w:rFonts w:ascii="Cambria Math" w:hAnsi="Cambria Math"/>
                      <w:i/>
                      <w:sz w:val="20"/>
                    </w:rPr>
                  </m:ctrlPr>
                </m:deg>
                <m:e>
                  <m:sSub>
                    <m:sSubPr>
                      <m:ctrlPr>
                        <w:rPr>
                          <w:rFonts w:ascii="Cambria Math" w:hAnsi="Cambria Math"/>
                          <w:i/>
                          <w:sz w:val="20"/>
                        </w:rPr>
                      </m:ctrlPr>
                    </m:sSubPr>
                    <m:e>
                      <m:r>
                        <w:rPr>
                          <w:rFonts w:ascii="Cambria Math" w:hAnsi="Cambria Math"/>
                          <w:sz w:val="20"/>
                        </w:rPr>
                        <m:t>N</m:t>
                      </m:r>
                    </m:e>
                    <m:sub>
                      <m:r>
                        <w:rPr>
                          <w:rFonts w:ascii="Cambria Math" w:hAnsi="Cambria Math"/>
                          <w:sz w:val="20"/>
                        </w:rPr>
                        <m:t>TX</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N</m:t>
                      </m:r>
                    </m:e>
                    <m:sub>
                      <m:r>
                        <w:rPr>
                          <w:rFonts w:ascii="Cambria Math" w:hAnsi="Cambria Math"/>
                          <w:sz w:val="20"/>
                        </w:rPr>
                        <m:t>ELR-MARK</m:t>
                      </m:r>
                    </m:sub>
                    <m:sup>
                      <m:r>
                        <w:rPr>
                          <w:rFonts w:ascii="Cambria Math" w:hAnsi="Cambria Math"/>
                          <w:sz w:val="20"/>
                        </w:rPr>
                        <m:t>Tone</m:t>
                      </m:r>
                    </m:sup>
                  </m:sSubSup>
                </m:e>
              </m:rad>
            </m:den>
          </m:f>
          <m:r>
            <w:rPr>
              <w:rFonts w:ascii="Cambria Math" w:hAnsi="Cambria Math"/>
              <w:sz w:val="20"/>
            </w:rPr>
            <m:t xml:space="preserve"> </m:t>
          </m:r>
          <m:nary>
            <m:naryPr>
              <m:chr m:val="∑"/>
              <m:ctrlPr>
                <w:rPr>
                  <w:rFonts w:ascii="Cambria Math" w:hAnsi="Cambria Math"/>
                  <w:sz w:val="20"/>
                </w:rPr>
              </m:ctrlPr>
            </m:naryPr>
            <m:sub>
              <m:r>
                <w:rPr>
                  <w:rFonts w:ascii="Cambria Math" w:hAnsi="Cambria Math"/>
                  <w:sz w:val="20"/>
                </w:rPr>
                <m:t>n=0</m:t>
              </m:r>
              <m:ctrlPr>
                <w:rPr>
                  <w:rFonts w:ascii="Cambria Math" w:hAnsi="Cambria Math"/>
                  <w:i/>
                  <w:sz w:val="20"/>
                </w:rPr>
              </m:ctrlPr>
            </m:sub>
            <m:sup>
              <m:r>
                <w:rPr>
                  <w:rFonts w:ascii="Cambria Math" w:hAnsi="Cambria Math"/>
                  <w:sz w:val="20"/>
                </w:rPr>
                <m:t>1</m:t>
              </m:r>
              <m:ctrlPr>
                <w:rPr>
                  <w:rFonts w:ascii="Cambria Math" w:hAnsi="Cambria Math"/>
                  <w:i/>
                  <w:sz w:val="20"/>
                </w:rPr>
              </m:ctrlPr>
            </m:sup>
            <m:e>
              <m:sSub>
                <m:sSubPr>
                  <m:ctrlPr>
                    <w:rPr>
                      <w:rFonts w:ascii="Cambria Math" w:hAnsi="Cambria Math"/>
                      <w:i/>
                      <w:sz w:val="20"/>
                    </w:rPr>
                  </m:ctrlPr>
                </m:sSubPr>
                <m:e>
                  <m:r>
                    <w:rPr>
                      <w:rFonts w:ascii="Cambria Math" w:hAnsi="Cambria Math"/>
                      <w:sz w:val="20"/>
                    </w:rPr>
                    <m:t xml:space="preserve">  w</m:t>
                  </m:r>
                </m:e>
                <m:sub>
                  <m:sSub>
                    <m:sSubPr>
                      <m:ctrlPr>
                        <w:rPr>
                          <w:rFonts w:ascii="Cambria Math" w:hAnsi="Cambria Math"/>
                          <w:i/>
                          <w:sz w:val="20"/>
                        </w:rPr>
                      </m:ctrlPr>
                    </m:sSubPr>
                    <m:e>
                      <m:r>
                        <w:rPr>
                          <w:rFonts w:ascii="Cambria Math" w:hAnsi="Cambria Math"/>
                          <w:sz w:val="20"/>
                        </w:rPr>
                        <m:t>T</m:t>
                      </m:r>
                    </m:e>
                    <m:sub>
                      <m:r>
                        <m:rPr>
                          <m:sty m:val="p"/>
                        </m:rPr>
                        <w:rPr>
                          <w:rFonts w:ascii="Cambria Math" w:hAnsi="Cambria Math"/>
                          <w:sz w:val="20"/>
                        </w:rPr>
                        <m:t>SYML</m:t>
                      </m:r>
                    </m:sub>
                  </m:sSub>
                </m:sub>
              </m:sSub>
              <m:d>
                <m:dPr>
                  <m:ctrlPr>
                    <w:rPr>
                      <w:rFonts w:ascii="Cambria Math" w:hAnsi="Cambria Math"/>
                      <w:sz w:val="20"/>
                    </w:rPr>
                  </m:ctrlPr>
                </m:dPr>
                <m:e>
                  <m:r>
                    <w:rPr>
                      <w:rFonts w:ascii="Cambria Math" w:hAnsi="Cambria Math"/>
                      <w:sz w:val="20"/>
                    </w:rPr>
                    <m:t xml:space="preserve">t - </m:t>
                  </m:r>
                  <m:r>
                    <w:rPr>
                      <w:rFonts w:ascii="Cambria Math" w:hAnsi="Cambria Math"/>
                      <w:kern w:val="2"/>
                      <w:sz w:val="20"/>
                      <w:lang w:val="en-US" w:eastAsia="ko-KR"/>
                      <w14:ligatures w14:val="standardContextual"/>
                    </w:rPr>
                    <m:t>n</m:t>
                  </m:r>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T</m:t>
                      </m:r>
                    </m:e>
                    <m:sub>
                      <m:r>
                        <m:rPr>
                          <m:sty m:val="p"/>
                        </m:rPr>
                        <w:rPr>
                          <w:rFonts w:ascii="Cambria Math" w:hAnsi="Cambria Math"/>
                          <w:kern w:val="2"/>
                          <w:sz w:val="20"/>
                          <w:lang w:val="en-US" w:eastAsia="ko-KR"/>
                          <w14:ligatures w14:val="standardContextual"/>
                        </w:rPr>
                        <m:t>SYML</m:t>
                      </m:r>
                    </m:sub>
                  </m:sSub>
                  <m:ctrlPr>
                    <w:rPr>
                      <w:rFonts w:ascii="Cambria Math" w:hAnsi="Cambria Math"/>
                      <w:i/>
                      <w:sz w:val="20"/>
                    </w:rPr>
                  </m:ctrlPr>
                </m:e>
              </m:d>
              <m:ctrlPr>
                <w:rPr>
                  <w:rFonts w:ascii="Cambria Math" w:hAnsi="Cambria Math"/>
                  <w:i/>
                  <w:sz w:val="20"/>
                </w:rPr>
              </m:ctrlPr>
            </m:e>
          </m:nary>
        </m:oMath>
      </m:oMathPara>
    </w:p>
    <w:p w14:paraId="6379A233" w14:textId="77777777" w:rsidR="006C5212" w:rsidRPr="005E569C" w:rsidRDefault="00000000" w:rsidP="006C5212">
      <w:pPr>
        <w:ind w:left="360"/>
        <w:jc w:val="center"/>
        <w:rPr>
          <w:sz w:val="20"/>
        </w:rPr>
      </w:pPr>
      <m:oMath>
        <m:nary>
          <m:naryPr>
            <m:chr m:val="∑"/>
            <m:ctrlPr>
              <w:rPr>
                <w:rFonts w:ascii="Cambria Math" w:hAnsi="Cambria Math"/>
                <w:sz w:val="20"/>
              </w:rPr>
            </m:ctrlPr>
          </m:naryPr>
          <m:sub>
            <m:r>
              <w:rPr>
                <w:rFonts w:ascii="Cambria Math" w:hAnsi="Cambria Math"/>
                <w:sz w:val="20"/>
              </w:rPr>
              <m:t>k=-26</m:t>
            </m:r>
            <m:ctrlPr>
              <w:rPr>
                <w:rFonts w:ascii="Cambria Math" w:hAnsi="Cambria Math"/>
                <w:i/>
                <w:sz w:val="20"/>
              </w:rPr>
            </m:ctrlPr>
          </m:sub>
          <m:sup>
            <m:r>
              <w:rPr>
                <w:rFonts w:ascii="Cambria Math" w:hAnsi="Cambria Math"/>
                <w:sz w:val="20"/>
              </w:rPr>
              <m:t>26</m:t>
            </m:r>
            <m:ctrlPr>
              <w:rPr>
                <w:rFonts w:ascii="Cambria Math" w:hAnsi="Cambria Math"/>
                <w:i/>
                <w:sz w:val="20"/>
              </w:rPr>
            </m:ctrlPr>
          </m:sup>
          <m:e>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D</m:t>
                    </m:r>
                  </m:e>
                  <m:sub>
                    <m:r>
                      <w:rPr>
                        <w:rFonts w:ascii="Cambria Math" w:hAnsi="Cambria Math"/>
                        <w:sz w:val="20"/>
                      </w:rPr>
                      <m:t>k,n</m:t>
                    </m:r>
                  </m:sub>
                </m:sSub>
                <m:r>
                  <w:rPr>
                    <w:rFonts w:ascii="Cambria Math" w:hAnsi="Cambria Math"/>
                    <w:sz w:val="20"/>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n+4</m:t>
                    </m:r>
                  </m:sub>
                </m:sSub>
                <m:r>
                  <w:rPr>
                    <w:rFonts w:ascii="Cambria Math" w:hAnsi="Cambria Math"/>
                    <w:sz w:val="20"/>
                  </w:rPr>
                  <m:t xml:space="preserve"> </m:t>
                </m:r>
                <m:sSubSup>
                  <m:sSubSupPr>
                    <m:ctrlPr>
                      <w:rPr>
                        <w:rFonts w:ascii="Cambria Math" w:hAnsi="Cambria Math"/>
                        <w:i/>
                        <w:sz w:val="20"/>
                      </w:rPr>
                    </m:ctrlPr>
                  </m:sSubSupPr>
                  <m:e>
                    <m:r>
                      <w:rPr>
                        <w:rFonts w:ascii="Cambria Math" w:hAnsi="Cambria Math"/>
                        <w:sz w:val="20"/>
                      </w:rPr>
                      <m:t>P</m:t>
                    </m:r>
                  </m:e>
                  <m:sub>
                    <m:r>
                      <w:rPr>
                        <w:rFonts w:ascii="Cambria Math" w:hAnsi="Cambria Math"/>
                        <w:sz w:val="20"/>
                      </w:rPr>
                      <m:t>n</m:t>
                    </m:r>
                  </m:sub>
                  <m:sup>
                    <m:r>
                      <w:rPr>
                        <w:rFonts w:ascii="Cambria Math" w:hAnsi="Cambria Math"/>
                        <w:sz w:val="20"/>
                      </w:rPr>
                      <m:t>k</m:t>
                    </m:r>
                  </m:sup>
                </m:sSubSup>
              </m:e>
            </m:d>
            <m:r>
              <w:rPr>
                <w:rFonts w:ascii="Cambria Math" w:hAnsi="Cambria Math"/>
                <w:sz w:val="20"/>
              </w:rPr>
              <m:t xml:space="preserve"> exp</m:t>
            </m:r>
            <m:d>
              <m:dPr>
                <m:ctrlPr>
                  <w:rPr>
                    <w:rFonts w:ascii="Cambria Math" w:hAnsi="Cambria Math"/>
                    <w:i/>
                    <w:sz w:val="20"/>
                  </w:rPr>
                </m:ctrlPr>
              </m:dPr>
              <m:e>
                <w:bookmarkStart w:id="102" w:name="OLE_LINK55"/>
                <w:bookmarkStart w:id="103" w:name="OLE_LINK56"/>
                <m:r>
                  <w:rPr>
                    <w:rFonts w:ascii="Cambria Math" w:hAnsi="Cambria Math"/>
                    <w:kern w:val="2"/>
                    <w:sz w:val="20"/>
                    <w:lang w:val="en-US" w:eastAsia="ko-KR"/>
                    <w14:ligatures w14:val="standardContextual"/>
                  </w:rPr>
                  <m:t>j</m:t>
                </m:r>
                <w:bookmarkEnd w:id="102"/>
                <w:bookmarkEnd w:id="103"/>
                <m:r>
                  <w:rPr>
                    <w:rFonts w:ascii="Cambria Math" w:hAnsi="Cambria Math"/>
                    <w:kern w:val="2"/>
                    <w:sz w:val="20"/>
                    <w:lang w:val="en-US" w:eastAsia="ko-KR"/>
                    <w14:ligatures w14:val="standardContextual"/>
                  </w:rPr>
                  <m:t xml:space="preserve">2π k </m:t>
                </m:r>
                <m:sSub>
                  <m:sSubPr>
                    <m:ctrlPr>
                      <w:rPr>
                        <w:rFonts w:ascii="Cambria Math" w:hAnsi="Cambria Math"/>
                        <w:iCs/>
                        <w:kern w:val="2"/>
                        <w:sz w:val="20"/>
                        <w:lang w:val="en-US" w:eastAsia="ko-KR"/>
                        <w14:ligatures w14:val="standardContextual"/>
                      </w:rPr>
                    </m:ctrlPr>
                  </m:sSubPr>
                  <m:e>
                    <m:r>
                      <m:rPr>
                        <m:sty m:val="p"/>
                      </m:rPr>
                      <w:rPr>
                        <w:rFonts w:ascii="Cambria Math" w:hAnsi="Cambria Math"/>
                        <w:kern w:val="2"/>
                        <w:sz w:val="20"/>
                        <w:lang w:val="en-US" w:eastAsia="ko-KR"/>
                        <w14:ligatures w14:val="standardContextual"/>
                      </w:rPr>
                      <m:t>Δ</m:t>
                    </m:r>
                  </m:e>
                  <m:sub>
                    <m:r>
                      <m:rPr>
                        <m:sty m:val="p"/>
                      </m:rPr>
                      <w:rPr>
                        <w:rFonts w:ascii="Cambria Math" w:hAnsi="Cambria Math"/>
                        <w:kern w:val="2"/>
                        <w:sz w:val="20"/>
                        <w:lang w:val="en-US" w:eastAsia="ko-KR"/>
                        <w14:ligatures w14:val="standardContextual"/>
                      </w:rPr>
                      <m:t>F,Pre-UHR</m:t>
                    </m:r>
                  </m:sub>
                </m:sSub>
                <m:d>
                  <m:dPr>
                    <m:ctrlPr>
                      <w:rPr>
                        <w:rFonts w:ascii="Cambria Math" w:hAnsi="Cambria Math"/>
                        <w:kern w:val="2"/>
                        <w:sz w:val="20"/>
                        <w:lang w:val="en-US" w:eastAsia="ko-KR"/>
                        <w14:ligatures w14:val="standardContextual"/>
                      </w:rPr>
                    </m:ctrlPr>
                  </m:dPr>
                  <m:e>
                    <m:r>
                      <w:rPr>
                        <w:rFonts w:ascii="Cambria Math" w:hAnsi="Cambria Math"/>
                        <w:kern w:val="2"/>
                        <w:sz w:val="20"/>
                        <w:lang w:val="en-US" w:eastAsia="ko-KR"/>
                        <w14:ligatures w14:val="standardContextual"/>
                      </w:rPr>
                      <m:t>t-</m:t>
                    </m:r>
                    <w:bookmarkStart w:id="104" w:name="OLE_LINK43"/>
                    <w:bookmarkStart w:id="105" w:name="OLE_LINK44"/>
                    <m:r>
                      <w:rPr>
                        <w:rFonts w:ascii="Cambria Math" w:hAnsi="Cambria Math"/>
                        <w:kern w:val="2"/>
                        <w:sz w:val="20"/>
                        <w:lang w:val="en-US" w:eastAsia="ko-KR"/>
                        <w14:ligatures w14:val="standardContextual"/>
                      </w:rPr>
                      <m:t>n</m:t>
                    </m:r>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T</m:t>
                        </m:r>
                      </m:e>
                      <m:sub>
                        <m:r>
                          <m:rPr>
                            <m:sty m:val="p"/>
                          </m:rPr>
                          <w:rPr>
                            <w:rFonts w:ascii="Cambria Math" w:hAnsi="Cambria Math"/>
                            <w:kern w:val="2"/>
                            <w:sz w:val="20"/>
                            <w:lang w:val="en-US" w:eastAsia="ko-KR"/>
                            <w14:ligatures w14:val="standardContextual"/>
                          </w:rPr>
                          <m:t>SYML</m:t>
                        </m:r>
                      </m:sub>
                    </m:sSub>
                    <w:bookmarkEnd w:id="104"/>
                    <w:bookmarkEnd w:id="105"/>
                    <m:r>
                      <w:rPr>
                        <w:rFonts w:ascii="Cambria Math" w:hAnsi="Cambria Math"/>
                        <w:kern w:val="2"/>
                        <w:sz w:val="20"/>
                        <w:lang w:val="en-US" w:eastAsia="ko-KR"/>
                        <w14:ligatures w14:val="standardContextual"/>
                      </w:rPr>
                      <m:t>-</m:t>
                    </m:r>
                    <w:bookmarkStart w:id="106" w:name="OLE_LINK53"/>
                    <w:bookmarkStart w:id="107" w:name="OLE_LINK54"/>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T</m:t>
                        </m:r>
                      </m:e>
                      <m:sub>
                        <m:r>
                          <m:rPr>
                            <m:sty m:val="p"/>
                          </m:rPr>
                          <w:rPr>
                            <w:rFonts w:ascii="Cambria Math" w:hAnsi="Cambria Math"/>
                            <w:kern w:val="2"/>
                            <w:sz w:val="20"/>
                            <w:lang w:val="en-US" w:eastAsia="ko-KR"/>
                            <w14:ligatures w14:val="standardContextual"/>
                          </w:rPr>
                          <m:t>GI,Pre-UHR</m:t>
                        </m:r>
                      </m:sub>
                    </m:sSub>
                    <w:bookmarkEnd w:id="106"/>
                    <w:bookmarkEnd w:id="107"/>
                    <m:r>
                      <w:rPr>
                        <w:rFonts w:ascii="Cambria Math" w:hAnsi="Cambria Math"/>
                        <w:kern w:val="2"/>
                        <w:sz w:val="20"/>
                        <w:lang w:val="en-US" w:eastAsia="ko-KR"/>
                        <w14:ligatures w14:val="standardContextual"/>
                      </w:rPr>
                      <m:t>-</m:t>
                    </m:r>
                    <m:sSubSup>
                      <m:sSubSupPr>
                        <m:ctrlPr>
                          <w:rPr>
                            <w:rFonts w:ascii="Cambria Math" w:hAnsi="Cambria Math"/>
                            <w:i/>
                            <w:kern w:val="2"/>
                            <w:sz w:val="20"/>
                            <w:lang w:val="en-US" w:eastAsia="ko-KR"/>
                            <w14:ligatures w14:val="standardContextual"/>
                          </w:rPr>
                        </m:ctrlPr>
                      </m:sSubSupPr>
                      <m:e>
                        <m:r>
                          <w:rPr>
                            <w:rFonts w:ascii="Cambria Math" w:hAnsi="Cambria Math"/>
                            <w:kern w:val="2"/>
                            <w:sz w:val="20"/>
                            <w:lang w:val="en-US" w:eastAsia="ko-KR"/>
                            <w14:ligatures w14:val="standardContextual"/>
                          </w:rPr>
                          <m:t>T</m:t>
                        </m:r>
                      </m:e>
                      <m:sub>
                        <m:r>
                          <w:rPr>
                            <w:rFonts w:ascii="Cambria Math" w:hAnsi="Cambria Math"/>
                            <w:kern w:val="2"/>
                            <w:sz w:val="20"/>
                            <w:lang w:val="en-US" w:eastAsia="ko-KR"/>
                            <w14:ligatures w14:val="standardContextual"/>
                          </w:rPr>
                          <m:t>CS</m:t>
                        </m:r>
                      </m:sub>
                      <m:sup>
                        <m:sSub>
                          <m:sSubPr>
                            <m:ctrlPr>
                              <w:rPr>
                                <w:rFonts w:ascii="Cambria Math" w:hAnsi="Cambria Math"/>
                                <w:i/>
                                <w:kern w:val="2"/>
                                <w:sz w:val="20"/>
                                <w:lang w:val="en-US" w:eastAsia="ko-KR"/>
                                <w14:ligatures w14:val="standardContextual"/>
                              </w:rPr>
                            </m:ctrlPr>
                          </m:sSubPr>
                          <m:e>
                            <m:r>
                              <w:rPr>
                                <w:rFonts w:ascii="Cambria Math" w:hAnsi="Cambria Math"/>
                                <w:kern w:val="2"/>
                                <w:sz w:val="20"/>
                                <w:lang w:val="en-US" w:eastAsia="ko-KR"/>
                                <w14:ligatures w14:val="standardContextual"/>
                              </w:rPr>
                              <m:t>i</m:t>
                            </m:r>
                          </m:e>
                          <m:sub>
                            <m:r>
                              <w:rPr>
                                <w:rFonts w:ascii="Cambria Math" w:hAnsi="Cambria Math"/>
                                <w:kern w:val="2"/>
                                <w:sz w:val="20"/>
                                <w:lang w:val="en-US" w:eastAsia="ko-KR"/>
                                <w14:ligatures w14:val="standardContextual"/>
                              </w:rPr>
                              <m:t>TX</m:t>
                            </m:r>
                          </m:sub>
                        </m:sSub>
                      </m:sup>
                    </m:sSubSup>
                    <m:ctrlPr>
                      <w:rPr>
                        <w:rFonts w:ascii="Cambria Math" w:hAnsi="Cambria Math"/>
                        <w:i/>
                        <w:kern w:val="2"/>
                        <w:sz w:val="20"/>
                        <w:lang w:val="en-US" w:eastAsia="ko-KR"/>
                        <w14:ligatures w14:val="standardContextual"/>
                      </w:rPr>
                    </m:ctrlPr>
                  </m:e>
                </m:d>
              </m:e>
            </m:d>
            <m:ctrlPr>
              <w:rPr>
                <w:rFonts w:ascii="Cambria Math" w:hAnsi="Cambria Math"/>
                <w:i/>
                <w:sz w:val="20"/>
              </w:rPr>
            </m:ctrlPr>
          </m:e>
        </m:nary>
      </m:oMath>
      <w:r w:rsidR="006C5212">
        <w:rPr>
          <w:sz w:val="20"/>
        </w:rPr>
        <w:t xml:space="preserve">   (38-24)</w:t>
      </w:r>
    </w:p>
    <w:p w14:paraId="4C506421" w14:textId="77777777" w:rsidR="006C5212" w:rsidRPr="00C77107" w:rsidRDefault="006C5212" w:rsidP="006C5212">
      <w:pPr>
        <w:spacing w:after="200" w:line="276" w:lineRule="auto"/>
        <w:contextualSpacing/>
        <w:rPr>
          <w:sz w:val="20"/>
        </w:rPr>
      </w:pPr>
    </w:p>
    <w:p w14:paraId="431E2B84" w14:textId="77777777" w:rsidR="006C5212" w:rsidRDefault="006C5212" w:rsidP="006C5212">
      <w:pPr>
        <w:pStyle w:val="ListParagraph"/>
        <w:rPr>
          <w:sz w:val="20"/>
        </w:rPr>
      </w:pPr>
    </w:p>
    <w:p w14:paraId="77784582" w14:textId="77777777" w:rsidR="006C5212" w:rsidRPr="001F2C27" w:rsidRDefault="006C5212" w:rsidP="006C5212">
      <w:pPr>
        <w:pStyle w:val="ListParagraph"/>
        <w:rPr>
          <w:sz w:val="20"/>
        </w:rPr>
      </w:pPr>
    </w:p>
    <w:p w14:paraId="5C0F9545" w14:textId="77777777" w:rsidR="006C5212" w:rsidRPr="00926247" w:rsidRDefault="006C5212" w:rsidP="006C5212">
      <w:pPr>
        <w:pStyle w:val="ListParagraph"/>
        <w:rPr>
          <w:sz w:val="20"/>
        </w:rPr>
      </w:pPr>
    </w:p>
    <w:p w14:paraId="5CDE5A72" w14:textId="77777777" w:rsidR="006C5212" w:rsidRPr="00CD2BB6" w:rsidRDefault="00000000" w:rsidP="006C5212">
      <w:pPr>
        <w:pStyle w:val="ListParagraph"/>
        <w:jc w:val="center"/>
        <w:rPr>
          <w:sz w:val="20"/>
        </w:rPr>
      </w:pPr>
      <m:oMath>
        <m:sSub>
          <m:sSubPr>
            <m:ctrlPr>
              <w:rPr>
                <w:rFonts w:ascii="Cambria Math" w:hAnsi="Cambria Math"/>
                <w:i/>
                <w:sz w:val="20"/>
              </w:rPr>
            </m:ctrlPr>
          </m:sSubPr>
          <m:e>
            <m:r>
              <w:rPr>
                <w:rFonts w:ascii="Cambria Math" w:hAnsi="Cambria Math"/>
                <w:sz w:val="20"/>
              </w:rPr>
              <m:t>D</m:t>
            </m:r>
          </m:e>
          <m:sub>
            <m:r>
              <w:rPr>
                <w:rFonts w:ascii="Cambria Math" w:hAnsi="Cambria Math"/>
                <w:sz w:val="20"/>
              </w:rPr>
              <m:t>k,n</m:t>
            </m:r>
          </m:sub>
        </m:sSub>
        <m:r>
          <w:rPr>
            <w:rFonts w:ascii="Cambria Math" w:hAnsi="Cambria Math"/>
            <w:sz w:val="20"/>
          </w:rPr>
          <m:t>=</m:t>
        </m:r>
        <m:d>
          <m:dPr>
            <m:begChr m:val="{"/>
            <m:endChr m:val=""/>
            <m:ctrlPr>
              <w:rPr>
                <w:rFonts w:ascii="Cambria Math" w:hAnsi="Cambria Math"/>
                <w:i/>
                <w:sz w:val="20"/>
              </w:rPr>
            </m:ctrlPr>
          </m:dPr>
          <m:e>
            <m:eqArr>
              <m:eqArrPr>
                <m:ctrlPr>
                  <w:rPr>
                    <w:rFonts w:ascii="Cambria Math" w:hAnsi="Cambria Math"/>
                    <w:i/>
                    <w:sz w:val="20"/>
                  </w:rPr>
                </m:ctrlPr>
              </m:eqArrPr>
              <m:e>
                <m:r>
                  <w:rPr>
                    <w:rFonts w:ascii="Cambria Math" w:hAnsi="Cambria Math"/>
                    <w:sz w:val="20"/>
                  </w:rPr>
                  <m:t>0,  &amp;k=0,±7,±21</m:t>
                </m:r>
              </m:e>
              <m:e>
                <m:sSub>
                  <m:sSubPr>
                    <m:ctrlPr>
                      <w:rPr>
                        <w:rFonts w:ascii="Cambria Math" w:hAnsi="Cambria Math"/>
                        <w:i/>
                        <w:sz w:val="20"/>
                      </w:rPr>
                    </m:ctrlPr>
                  </m:sSubPr>
                  <m:e>
                    <m:r>
                      <w:rPr>
                        <w:rFonts w:ascii="Cambria Math" w:hAnsi="Cambria Math"/>
                        <w:sz w:val="20"/>
                      </w:rPr>
                      <m:t>j</m:t>
                    </m:r>
                    <m:r>
                      <m:rPr>
                        <m:sty m:val="p"/>
                      </m:rPr>
                      <w:rPr>
                        <w:rFonts w:ascii="Cambria Math" w:hAnsi="Cambria Math"/>
                        <w:sz w:val="20"/>
                      </w:rPr>
                      <m:t xml:space="preserve"> </m:t>
                    </m:r>
                    <m:r>
                      <m:rPr>
                        <m:sty m:val="p"/>
                      </m:rPr>
                      <w:rPr>
                        <w:rFonts w:ascii="Cambria Math" w:hAnsi="Cambria Math"/>
                        <w:sz w:val="20"/>
                        <w:lang w:eastAsia="ko-KR"/>
                      </w:rPr>
                      <m:t>[</m:t>
                    </m:r>
                    <m:r>
                      <m:rPr>
                        <m:sty m:val="p"/>
                      </m:rPr>
                      <w:rPr>
                        <w:rFonts w:ascii="Cambria Math" w:hAnsi="Cambria Math"/>
                        <w:sz w:val="20"/>
                      </w:rPr>
                      <m:t>Ḧ</m:t>
                    </m:r>
                    <m:r>
                      <m:rPr>
                        <m:sty m:val="p"/>
                      </m:rPr>
                      <w:rPr>
                        <w:rFonts w:ascii="Cambria Math" w:hAnsi="Cambria Math"/>
                        <w:sz w:val="20"/>
                        <w:lang w:eastAsia="ko-KR"/>
                      </w:rPr>
                      <m:t>]</m:t>
                    </m:r>
                  </m:e>
                  <m:sub>
                    <m:r>
                      <w:rPr>
                        <w:rFonts w:ascii="Cambria Math" w:hAnsi="Cambria Math"/>
                        <w:sz w:val="20"/>
                      </w:rPr>
                      <m:t>1+</m:t>
                    </m:r>
                    <m:r>
                      <m:rPr>
                        <m:sty m:val="p"/>
                      </m:rPr>
                      <w:rPr>
                        <w:rFonts w:ascii="Cambria Math" w:hAnsi="Cambria Math"/>
                        <w:sz w:val="20"/>
                      </w:rPr>
                      <m:t>bss_color</m:t>
                    </m:r>
                    <m:r>
                      <w:rPr>
                        <w:rFonts w:ascii="Cambria Math" w:hAnsi="Cambria Math"/>
                        <w:sz w:val="20"/>
                      </w:rPr>
                      <m:t>,48n+k+26-</m:t>
                    </m:r>
                    <m:r>
                      <m:rPr>
                        <m:sty m:val="p"/>
                      </m:rPr>
                      <w:rPr>
                        <w:rFonts w:ascii="Cambria Math" w:hAnsi="Cambria Math"/>
                        <w:sz w:val="20"/>
                      </w:rPr>
                      <m:t>ceil</m:t>
                    </m:r>
                    <m:box>
                      <m:boxPr>
                        <m:ctrlPr>
                          <w:rPr>
                            <w:rFonts w:ascii="Cambria Math" w:hAnsi="Cambria Math"/>
                            <w:i/>
                            <w:sz w:val="20"/>
                          </w:rPr>
                        </m:ctrlPr>
                      </m:boxPr>
                      <m:e>
                        <m:argPr>
                          <m:argSz m:val="-1"/>
                        </m:argPr>
                        <m:d>
                          <m:dPr>
                            <m:ctrlPr>
                              <w:rPr>
                                <w:rFonts w:ascii="Cambria Math" w:hAnsi="Cambria Math"/>
                                <w:i/>
                                <w:sz w:val="20"/>
                              </w:rPr>
                            </m:ctrlPr>
                          </m:dPr>
                          <m:e>
                            <m:f>
                              <m:fPr>
                                <m:ctrlPr>
                                  <w:rPr>
                                    <w:rFonts w:ascii="Cambria Math" w:hAnsi="Cambria Math"/>
                                    <w:i/>
                                    <w:sz w:val="20"/>
                                  </w:rPr>
                                </m:ctrlPr>
                              </m:fPr>
                              <m:num>
                                <m:r>
                                  <m:rPr>
                                    <m:sty m:val="p"/>
                                  </m:rPr>
                                  <w:rPr>
                                    <w:rFonts w:ascii="Cambria Math" w:hAnsi="Cambria Math"/>
                                    <w:sz w:val="20"/>
                                  </w:rPr>
                                  <m:t>sign</m:t>
                                </m:r>
                                <m:r>
                                  <w:rPr>
                                    <w:rFonts w:ascii="Cambria Math" w:hAnsi="Cambria Math"/>
                                    <w:sz w:val="20"/>
                                  </w:rPr>
                                  <m:t>(k)-1</m:t>
                                </m:r>
                              </m:num>
                              <m:den>
                                <m:r>
                                  <w:rPr>
                                    <w:rFonts w:ascii="Cambria Math" w:hAnsi="Cambria Math"/>
                                    <w:sz w:val="20"/>
                                  </w:rPr>
                                  <m:t>2</m:t>
                                </m:r>
                              </m:den>
                            </m:f>
                            <m:r>
                              <w:rPr>
                                <w:rFonts w:ascii="Cambria Math" w:hAnsi="Cambria Math"/>
                                <w:sz w:val="20"/>
                              </w:rPr>
                              <m:t xml:space="preserve"> + </m:t>
                            </m:r>
                            <m:f>
                              <m:fPr>
                                <m:ctrlPr>
                                  <w:rPr>
                                    <w:rFonts w:ascii="Cambria Math" w:hAnsi="Cambria Math"/>
                                    <w:i/>
                                    <w:sz w:val="20"/>
                                  </w:rPr>
                                </m:ctrlPr>
                              </m:fPr>
                              <m:num>
                                <m:r>
                                  <w:rPr>
                                    <w:rFonts w:ascii="Cambria Math" w:hAnsi="Cambria Math"/>
                                    <w:sz w:val="20"/>
                                  </w:rPr>
                                  <m:t>k+20</m:t>
                                </m:r>
                              </m:num>
                              <m:den>
                                <m:r>
                                  <w:rPr>
                                    <w:rFonts w:ascii="Cambria Math" w:hAnsi="Cambria Math"/>
                                    <w:sz w:val="20"/>
                                  </w:rPr>
                                  <m:t>14</m:t>
                                </m:r>
                              </m:den>
                            </m:f>
                          </m:e>
                        </m:d>
                      </m:e>
                    </m:box>
                  </m:sub>
                </m:sSub>
                <m:r>
                  <w:rPr>
                    <w:rFonts w:ascii="Cambria Math" w:hAnsi="Cambria Math"/>
                    <w:sz w:val="20"/>
                  </w:rPr>
                  <m:t>,  &amp;</m:t>
                </m:r>
                <m:r>
                  <m:rPr>
                    <m:sty m:val="p"/>
                  </m:rPr>
                  <w:rPr>
                    <w:rFonts w:ascii="Cambria Math" w:hAnsi="Cambria Math"/>
                    <w:sz w:val="20"/>
                  </w:rPr>
                  <m:t>otherwise</m:t>
                </m:r>
              </m:e>
            </m:eqArr>
          </m:e>
        </m:d>
      </m:oMath>
      <w:r w:rsidR="006C5212" w:rsidRPr="00CD2BB6">
        <w:rPr>
          <w:sz w:val="20"/>
        </w:rPr>
        <w:t xml:space="preserve">    (38-25)</w:t>
      </w:r>
    </w:p>
    <w:p w14:paraId="5940B435" w14:textId="77777777" w:rsidR="006C5212" w:rsidRPr="00F60C0D" w:rsidRDefault="006C5212" w:rsidP="006C5212">
      <w:pPr>
        <w:pStyle w:val="ListParagraph"/>
        <w:rPr>
          <w:sz w:val="20"/>
        </w:rPr>
      </w:pPr>
    </w:p>
    <w:p w14:paraId="224E4B91" w14:textId="77777777" w:rsidR="006C5212" w:rsidRPr="003243A8" w:rsidRDefault="006C5212" w:rsidP="006C5212">
      <w:pPr>
        <w:pStyle w:val="ListParagraph"/>
        <w:rPr>
          <w:sz w:val="20"/>
        </w:rPr>
      </w:pPr>
    </w:p>
    <w:p w14:paraId="30B5CC3F" w14:textId="77777777" w:rsidR="006C5212" w:rsidRPr="003243A8" w:rsidRDefault="006C5212" w:rsidP="006C5212">
      <w:pPr>
        <w:pStyle w:val="ListParagraph"/>
        <w:rPr>
          <w:sz w:val="20"/>
        </w:rPr>
      </w:pPr>
    </w:p>
    <w:p w14:paraId="49696D2B" w14:textId="77777777" w:rsidR="006C5212" w:rsidRPr="008F5C07" w:rsidRDefault="006C5212" w:rsidP="006C5212">
      <w:pPr>
        <w:pStyle w:val="ListParagraph"/>
        <w:rPr>
          <w:sz w:val="20"/>
        </w:rPr>
      </w:pPr>
      <w:r w:rsidRPr="008F5C07">
        <w:rPr>
          <w:sz w:val="20"/>
        </w:rPr>
        <w:t xml:space="preserve">where </w:t>
      </w:r>
      <m:oMath>
        <m:sSub>
          <m:sSubPr>
            <m:ctrlPr>
              <w:rPr>
                <w:rFonts w:ascii="Cambria Math" w:hAnsi="Cambria Math"/>
                <w:i/>
                <w:sz w:val="20"/>
              </w:rPr>
            </m:ctrlPr>
          </m:sSubPr>
          <m:e>
            <m:r>
              <m:rPr>
                <m:sty m:val="p"/>
              </m:rPr>
              <w:rPr>
                <w:rFonts w:ascii="Cambria Math" w:hAnsi="Cambria Math"/>
                <w:sz w:val="20"/>
                <w:lang w:eastAsia="ko-KR"/>
              </w:rPr>
              <m:t>[</m:t>
            </m:r>
            <m:r>
              <m:rPr>
                <m:sty m:val="p"/>
              </m:rPr>
              <w:rPr>
                <w:rFonts w:ascii="Cambria Math" w:hAnsi="Cambria Math"/>
                <w:sz w:val="20"/>
              </w:rPr>
              <m:t>Ḧ</m:t>
            </m:r>
            <m:r>
              <m:rPr>
                <m:sty m:val="p"/>
              </m:rPr>
              <w:rPr>
                <w:rFonts w:ascii="Cambria Math" w:hAnsi="Cambria Math"/>
                <w:sz w:val="20"/>
                <w:lang w:eastAsia="ko-KR"/>
              </w:rPr>
              <m:t>]</m:t>
            </m:r>
          </m:e>
          <m:sub>
            <m:r>
              <w:rPr>
                <w:rFonts w:ascii="Cambria Math" w:hAnsi="Cambria Math"/>
                <w:sz w:val="20"/>
              </w:rPr>
              <m:t>p,q</m:t>
            </m:r>
          </m:sub>
        </m:sSub>
      </m:oMath>
      <w:r w:rsidRPr="008F5C07">
        <w:rPr>
          <w:sz w:val="20"/>
        </w:rPr>
        <w:t xml:space="preserve"> is the element of matrix Ḧ at row </w:t>
      </w:r>
      <m:oMath>
        <m:r>
          <w:rPr>
            <w:rFonts w:ascii="Cambria Math" w:hAnsi="Cambria Math"/>
            <w:sz w:val="20"/>
          </w:rPr>
          <m:t>p</m:t>
        </m:r>
      </m:oMath>
      <w:r w:rsidRPr="008F5C07">
        <w:rPr>
          <w:sz w:val="20"/>
        </w:rPr>
        <w:t xml:space="preserve"> and column </w:t>
      </w:r>
      <m:oMath>
        <m:r>
          <w:rPr>
            <w:rFonts w:ascii="Cambria Math" w:hAnsi="Cambria Math"/>
            <w:sz w:val="20"/>
          </w:rPr>
          <m:t>q</m:t>
        </m:r>
      </m:oMath>
      <w:r w:rsidRPr="008F5C07">
        <w:rPr>
          <w:sz w:val="20"/>
        </w:rPr>
        <w:t>.</w:t>
      </w:r>
    </w:p>
    <w:p w14:paraId="7E66E05D" w14:textId="211B3FC6" w:rsidR="00DD678E" w:rsidRDefault="00DD678E" w:rsidP="00404F3F">
      <w:pPr>
        <w:pStyle w:val="Heading2"/>
        <w:rPr>
          <w:sz w:val="20"/>
          <w:u w:val="none"/>
        </w:rPr>
      </w:pPr>
      <w:r w:rsidRPr="00497428">
        <w:rPr>
          <w:sz w:val="20"/>
          <w:u w:val="none"/>
        </w:rPr>
        <w:t>38.3.1</w:t>
      </w:r>
      <w:r w:rsidR="00201ADD">
        <w:rPr>
          <w:sz w:val="20"/>
          <w:u w:val="none"/>
        </w:rPr>
        <w:t>4</w:t>
      </w:r>
      <w:r w:rsidRPr="00497428">
        <w:rPr>
          <w:sz w:val="20"/>
          <w:u w:val="none"/>
        </w:rPr>
        <w:t>.</w:t>
      </w:r>
      <w:r w:rsidR="00201ADD">
        <w:rPr>
          <w:sz w:val="20"/>
          <w:u w:val="none"/>
        </w:rPr>
        <w:t>10</w:t>
      </w:r>
      <w:r w:rsidRPr="00497428">
        <w:rPr>
          <w:sz w:val="20"/>
          <w:u w:val="none"/>
        </w:rPr>
        <w:t xml:space="preserve"> UHR-STF </w:t>
      </w:r>
    </w:p>
    <w:p w14:paraId="0C468885" w14:textId="666F7C75" w:rsidR="00236AF2" w:rsidRPr="00D065EA" w:rsidRDefault="00236AF2" w:rsidP="00D065EA">
      <w:pPr>
        <w:pStyle w:val="Heading3"/>
        <w:rPr>
          <w:sz w:val="20"/>
        </w:rPr>
      </w:pPr>
      <w:r w:rsidRPr="00D065EA">
        <w:rPr>
          <w:sz w:val="20"/>
        </w:rPr>
        <w:t>38.3.14.10</w:t>
      </w:r>
      <w:r w:rsidR="002C0B2C" w:rsidRPr="00D065EA">
        <w:rPr>
          <w:sz w:val="20"/>
        </w:rPr>
        <w:t>.4</w:t>
      </w:r>
      <w:r w:rsidRPr="00D065EA">
        <w:rPr>
          <w:sz w:val="20"/>
        </w:rPr>
        <w:t xml:space="preserve"> UHR-STF</w:t>
      </w:r>
      <w:r w:rsidR="005E09A7" w:rsidRPr="00D065EA">
        <w:rPr>
          <w:sz w:val="20"/>
        </w:rPr>
        <w:t xml:space="preserve"> for ELR PPDU</w:t>
      </w:r>
    </w:p>
    <w:p w14:paraId="3C614DFC" w14:textId="77777777" w:rsidR="00FC6D60" w:rsidRPr="004858CB" w:rsidRDefault="00FC6D60" w:rsidP="00FC6D60">
      <w:pPr>
        <w:rPr>
          <w:sz w:val="20"/>
        </w:rPr>
      </w:pPr>
    </w:p>
    <w:p w14:paraId="7BF98779" w14:textId="71DE4C4D" w:rsidR="00FC6D60" w:rsidRPr="004858CB" w:rsidRDefault="00FC6D60" w:rsidP="00FC6D60">
      <w:pPr>
        <w:rPr>
          <w:sz w:val="20"/>
        </w:rPr>
      </w:pPr>
      <w:r w:rsidRPr="004858CB">
        <w:rPr>
          <w:sz w:val="20"/>
        </w:rPr>
        <w:t xml:space="preserve">The main purpose of the UHR-STF field is to improve automatic gain control estimation in a MIMO transmission. The UHR-STF field is positioned immediately after the </w:t>
      </w:r>
      <w:r w:rsidRPr="008924A3">
        <w:rPr>
          <w:sz w:val="20"/>
        </w:rPr>
        <w:t>ELR-M</w:t>
      </w:r>
      <w:r>
        <w:rPr>
          <w:sz w:val="20"/>
        </w:rPr>
        <w:t>ARK</w:t>
      </w:r>
      <w:r w:rsidRPr="004858CB" w:rsidDel="0009622F">
        <w:rPr>
          <w:sz w:val="20"/>
        </w:rPr>
        <w:t xml:space="preserve"> </w:t>
      </w:r>
      <w:r w:rsidRPr="004858CB">
        <w:rPr>
          <w:sz w:val="20"/>
        </w:rPr>
        <w:t>field for UHR ELR PPDU. The</w:t>
      </w:r>
      <w:r w:rsidRPr="004858CB">
        <w:rPr>
          <w:spacing w:val="-4"/>
          <w:sz w:val="20"/>
        </w:rPr>
        <w:t xml:space="preserve"> </w:t>
      </w:r>
      <w:r w:rsidRPr="004858CB">
        <w:rPr>
          <w:sz w:val="20"/>
        </w:rPr>
        <w:t>duration</w:t>
      </w:r>
      <w:r w:rsidRPr="004858CB">
        <w:rPr>
          <w:spacing w:val="-3"/>
          <w:sz w:val="20"/>
        </w:rPr>
        <w:t xml:space="preserve"> </w:t>
      </w:r>
      <w:r w:rsidRPr="004858CB">
        <w:rPr>
          <w:sz w:val="20"/>
        </w:rPr>
        <w:t>of</w:t>
      </w:r>
      <w:r w:rsidRPr="004858CB">
        <w:rPr>
          <w:spacing w:val="-4"/>
          <w:sz w:val="20"/>
        </w:rPr>
        <w:t xml:space="preserve"> </w:t>
      </w:r>
      <w:r w:rsidRPr="004858CB">
        <w:rPr>
          <w:spacing w:val="-5"/>
          <w:sz w:val="20"/>
        </w:rPr>
        <w:t xml:space="preserve">the </w:t>
      </w:r>
      <w:r w:rsidRPr="004858CB">
        <w:rPr>
          <w:sz w:val="20"/>
        </w:rPr>
        <w:t>UHR-STF</w:t>
      </w:r>
      <w:r w:rsidRPr="004858CB">
        <w:rPr>
          <w:spacing w:val="-8"/>
          <w:sz w:val="20"/>
        </w:rPr>
        <w:t xml:space="preserve"> </w:t>
      </w:r>
      <w:r w:rsidRPr="004858CB">
        <w:rPr>
          <w:sz w:val="20"/>
        </w:rPr>
        <w:t>field</w:t>
      </w:r>
      <w:r w:rsidRPr="004858CB">
        <w:rPr>
          <w:spacing w:val="-7"/>
          <w:sz w:val="20"/>
        </w:rPr>
        <w:t xml:space="preserve"> </w:t>
      </w:r>
      <w:r w:rsidRPr="004858CB">
        <w:rPr>
          <w:sz w:val="20"/>
        </w:rPr>
        <w:t>for</w:t>
      </w:r>
      <w:r w:rsidRPr="004858CB">
        <w:rPr>
          <w:spacing w:val="-6"/>
          <w:sz w:val="20"/>
        </w:rPr>
        <w:t xml:space="preserve"> </w:t>
      </w:r>
      <w:r w:rsidRPr="004858CB">
        <w:rPr>
          <w:sz w:val="20"/>
        </w:rPr>
        <w:t>UHR ELR</w:t>
      </w:r>
      <w:r w:rsidRPr="004858CB">
        <w:rPr>
          <w:spacing w:val="-6"/>
          <w:sz w:val="20"/>
        </w:rPr>
        <w:t xml:space="preserve"> </w:t>
      </w:r>
      <w:r w:rsidRPr="004858CB">
        <w:rPr>
          <w:sz w:val="20"/>
        </w:rPr>
        <w:t>PPDU</w:t>
      </w:r>
      <w:r w:rsidRPr="004858CB">
        <w:rPr>
          <w:spacing w:val="-7"/>
          <w:sz w:val="20"/>
        </w:rPr>
        <w:t xml:space="preserve"> </w:t>
      </w:r>
      <w:r w:rsidRPr="004858CB">
        <w:rPr>
          <w:sz w:val="20"/>
        </w:rPr>
        <w:t>is</w:t>
      </w:r>
      <w:r w:rsidRPr="004858CB">
        <w:rPr>
          <w:spacing w:val="11"/>
          <w:sz w:val="20"/>
        </w:rPr>
        <w:t xml:space="preserve"> </w:t>
      </w:r>
      <w:r w:rsidRPr="004858CB">
        <w:rPr>
          <w:i/>
          <w:sz w:val="20"/>
        </w:rPr>
        <w:t>T</w:t>
      </w:r>
      <w:r w:rsidRPr="004858CB">
        <w:rPr>
          <w:sz w:val="20"/>
          <w:vertAlign w:val="subscript"/>
        </w:rPr>
        <w:t>UHR-STF-NT</w:t>
      </w:r>
      <w:r w:rsidRPr="004858CB">
        <w:rPr>
          <w:spacing w:val="29"/>
          <w:sz w:val="20"/>
        </w:rPr>
        <w:t xml:space="preserve"> </w:t>
      </w:r>
      <w:r w:rsidRPr="004858CB">
        <w:rPr>
          <w:sz w:val="20"/>
        </w:rPr>
        <w:t>(periodicity</w:t>
      </w:r>
      <w:r w:rsidRPr="004858CB">
        <w:rPr>
          <w:spacing w:val="-6"/>
          <w:sz w:val="20"/>
        </w:rPr>
        <w:t xml:space="preserve"> </w:t>
      </w:r>
      <w:r w:rsidRPr="004858CB">
        <w:rPr>
          <w:sz w:val="20"/>
        </w:rPr>
        <w:t>of</w:t>
      </w:r>
      <w:r w:rsidRPr="004858CB">
        <w:rPr>
          <w:spacing w:val="-7"/>
          <w:sz w:val="20"/>
        </w:rPr>
        <w:t xml:space="preserve"> </w:t>
      </w:r>
      <w:r w:rsidRPr="004858CB">
        <w:rPr>
          <w:sz w:val="20"/>
        </w:rPr>
        <w:t>0.8</w:t>
      </w:r>
      <w:r w:rsidRPr="004858CB">
        <w:rPr>
          <w:spacing w:val="-8"/>
          <w:sz w:val="20"/>
        </w:rPr>
        <w:t xml:space="preserve"> </w:t>
      </w:r>
      <w:r w:rsidRPr="004858CB">
        <w:rPr>
          <w:sz w:val="20"/>
        </w:rPr>
        <w:t>µs</w:t>
      </w:r>
      <w:r w:rsidRPr="004858CB">
        <w:rPr>
          <w:spacing w:val="-6"/>
          <w:sz w:val="20"/>
        </w:rPr>
        <w:t xml:space="preserve"> </w:t>
      </w:r>
      <w:r w:rsidRPr="004858CB">
        <w:rPr>
          <w:sz w:val="20"/>
        </w:rPr>
        <w:t>with</w:t>
      </w:r>
      <w:r w:rsidRPr="004858CB">
        <w:rPr>
          <w:spacing w:val="-6"/>
          <w:sz w:val="20"/>
        </w:rPr>
        <w:t xml:space="preserve"> </w:t>
      </w:r>
      <w:r w:rsidRPr="004858CB">
        <w:rPr>
          <w:sz w:val="20"/>
        </w:rPr>
        <w:t>5</w:t>
      </w:r>
      <w:r w:rsidRPr="004858CB">
        <w:rPr>
          <w:spacing w:val="-7"/>
          <w:sz w:val="20"/>
        </w:rPr>
        <w:t xml:space="preserve"> </w:t>
      </w:r>
      <w:r w:rsidRPr="004858CB">
        <w:rPr>
          <w:sz w:val="20"/>
        </w:rPr>
        <w:t>periods</w:t>
      </w:r>
      <w:r w:rsidRPr="004858CB">
        <w:rPr>
          <w:spacing w:val="-6"/>
          <w:sz w:val="20"/>
        </w:rPr>
        <w:t xml:space="preserve"> </w:t>
      </w:r>
      <w:r w:rsidRPr="004858CB">
        <w:rPr>
          <w:sz w:val="20"/>
        </w:rPr>
        <w:t>as</w:t>
      </w:r>
      <w:r w:rsidRPr="004858CB">
        <w:rPr>
          <w:spacing w:val="-7"/>
          <w:sz w:val="20"/>
        </w:rPr>
        <w:t xml:space="preserve"> </w:t>
      </w:r>
      <w:r w:rsidRPr="004858CB">
        <w:rPr>
          <w:sz w:val="20"/>
        </w:rPr>
        <w:t>given</w:t>
      </w:r>
      <w:r w:rsidRPr="004858CB">
        <w:rPr>
          <w:spacing w:val="-6"/>
          <w:sz w:val="20"/>
        </w:rPr>
        <w:t xml:space="preserve"> </w:t>
      </w:r>
      <w:r w:rsidRPr="004858CB">
        <w:rPr>
          <w:sz w:val="20"/>
        </w:rPr>
        <w:t>in</w:t>
      </w:r>
      <w:r w:rsidRPr="004858CB">
        <w:rPr>
          <w:spacing w:val="-7"/>
          <w:sz w:val="20"/>
        </w:rPr>
        <w:t xml:space="preserve"> </w:t>
      </w:r>
      <w:hyperlink w:anchor="_bookmark63" w:history="1">
        <w:r w:rsidRPr="004858CB">
          <w:rPr>
            <w:sz w:val="20"/>
          </w:rPr>
          <w:t>Table</w:t>
        </w:r>
        <w:r w:rsidRPr="004858CB">
          <w:rPr>
            <w:spacing w:val="-6"/>
            <w:sz w:val="20"/>
          </w:rPr>
          <w:t xml:space="preserve"> </w:t>
        </w:r>
        <w:r w:rsidRPr="004858CB">
          <w:rPr>
            <w:spacing w:val="-5"/>
            <w:sz w:val="20"/>
          </w:rPr>
          <w:t>38-</w:t>
        </w:r>
      </w:hyperlink>
      <w:hyperlink w:anchor="_bookmark63" w:history="1">
        <w:r w:rsidRPr="004858CB">
          <w:rPr>
            <w:sz w:val="20"/>
          </w:rPr>
          <w:t>18</w:t>
        </w:r>
        <w:r w:rsidRPr="004858CB">
          <w:rPr>
            <w:spacing w:val="28"/>
            <w:sz w:val="20"/>
          </w:rPr>
          <w:t xml:space="preserve"> </w:t>
        </w:r>
        <w:r w:rsidRPr="004858CB">
          <w:rPr>
            <w:sz w:val="20"/>
          </w:rPr>
          <w:t>(Timing-related</w:t>
        </w:r>
        <w:r w:rsidRPr="004858CB">
          <w:rPr>
            <w:spacing w:val="28"/>
            <w:sz w:val="20"/>
          </w:rPr>
          <w:t xml:space="preserve"> </w:t>
        </w:r>
        <w:r w:rsidRPr="004858CB">
          <w:rPr>
            <w:sz w:val="20"/>
          </w:rPr>
          <w:t>constants)</w:t>
        </w:r>
      </w:hyperlink>
      <w:r w:rsidRPr="004858CB">
        <w:rPr>
          <w:sz w:val="20"/>
        </w:rPr>
        <w:t xml:space="preserve">). </w:t>
      </w:r>
      <w:r w:rsidR="00E948F6">
        <w:rPr>
          <w:sz w:val="20"/>
        </w:rPr>
        <w:t xml:space="preserve">A </w:t>
      </w:r>
      <w:r w:rsidRPr="004858CB">
        <w:rPr>
          <w:sz w:val="20"/>
        </w:rPr>
        <w:t>3dB power boost shall be applied on UHR-STF field in UHR ELR PPDU.</w:t>
      </w:r>
    </w:p>
    <w:p w14:paraId="2ECF1F60" w14:textId="77777777" w:rsidR="00FC6D60" w:rsidRPr="004858CB" w:rsidRDefault="00FC6D60" w:rsidP="00FC6D60">
      <w:pPr>
        <w:rPr>
          <w:sz w:val="20"/>
        </w:rPr>
      </w:pPr>
    </w:p>
    <w:p w14:paraId="5AF36770" w14:textId="77777777" w:rsidR="00FC6D60" w:rsidRPr="004858CB" w:rsidRDefault="00FC6D60" w:rsidP="00FC6D60">
      <w:pPr>
        <w:rPr>
          <w:spacing w:val="-5"/>
          <w:sz w:val="20"/>
        </w:rPr>
      </w:pPr>
      <w:r w:rsidRPr="004858CB">
        <w:rPr>
          <w:sz w:val="20"/>
        </w:rPr>
        <w:t>For UHR ELR PPDU, UHR-STF uses same frequency domain sequence as for UHR MU PPDU with a 20</w:t>
      </w:r>
      <w:r w:rsidRPr="004858CB">
        <w:rPr>
          <w:spacing w:val="-2"/>
          <w:sz w:val="20"/>
        </w:rPr>
        <w:t xml:space="preserve"> </w:t>
      </w:r>
      <w:r w:rsidRPr="004858CB">
        <w:rPr>
          <w:sz w:val="20"/>
        </w:rPr>
        <w:t xml:space="preserve">MHz transmission, that is given by </w:t>
      </w:r>
      <w:hyperlink w:anchor="_bookmark144" w:history="1">
        <w:r w:rsidRPr="004858CB">
          <w:rPr>
            <w:sz w:val="20"/>
          </w:rPr>
          <w:t>Equation</w:t>
        </w:r>
        <w:r w:rsidRPr="004858CB">
          <w:rPr>
            <w:spacing w:val="-2"/>
            <w:sz w:val="20"/>
          </w:rPr>
          <w:t xml:space="preserve"> </w:t>
        </w:r>
        <w:r w:rsidRPr="004858CB">
          <w:rPr>
            <w:sz w:val="20"/>
          </w:rPr>
          <w:t>(38-</w:t>
        </w:r>
      </w:hyperlink>
      <w:r w:rsidRPr="004858CB">
        <w:rPr>
          <w:sz w:val="20"/>
        </w:rPr>
        <w:t>xx)</w:t>
      </w:r>
      <w:r w:rsidRPr="004858CB">
        <w:rPr>
          <w:spacing w:val="-4"/>
          <w:sz w:val="20"/>
        </w:rPr>
        <w:t>.</w:t>
      </w:r>
    </w:p>
    <w:p w14:paraId="46D40B0E" w14:textId="77777777" w:rsidR="00FC6D60" w:rsidRDefault="00FC6D60" w:rsidP="00FC6D60">
      <w:pPr>
        <w:rPr>
          <w:sz w:val="20"/>
        </w:rPr>
      </w:pPr>
    </w:p>
    <w:p w14:paraId="4FB8E9FB" w14:textId="77777777" w:rsidR="00FC6D60" w:rsidRDefault="00000000" w:rsidP="00FC6D60">
      <w:pPr>
        <w:rPr>
          <w:sz w:val="20"/>
        </w:rPr>
      </w:pPr>
      <m:oMath>
        <m:sSub>
          <m:sSubPr>
            <m:ctrlPr>
              <w:rPr>
                <w:rFonts w:ascii="Cambria Math" w:hAnsi="Cambria Math"/>
                <w:i/>
                <w:sz w:val="20"/>
              </w:rPr>
            </m:ctrlPr>
          </m:sSubPr>
          <m:e>
            <m:r>
              <w:rPr>
                <w:rFonts w:ascii="Cambria Math" w:hAnsi="Cambria Math"/>
                <w:sz w:val="20"/>
              </w:rPr>
              <m:t>UHRS</m:t>
            </m:r>
          </m:e>
          <m:sub>
            <m:r>
              <w:rPr>
                <w:rFonts w:ascii="Cambria Math" w:hAnsi="Cambria Math"/>
                <w:sz w:val="20"/>
              </w:rPr>
              <m:t>-112:16:112</m:t>
            </m:r>
          </m:sub>
        </m:sSub>
        <m:r>
          <w:rPr>
            <w:rFonts w:ascii="Cambria Math" w:hAnsi="Cambria Math"/>
            <w:sz w:val="20"/>
          </w:rPr>
          <m:t>=</m:t>
        </m:r>
        <m:sSub>
          <m:sSubPr>
            <m:ctrlPr>
              <w:rPr>
                <w:rFonts w:ascii="Cambria Math" w:hAnsi="Cambria Math"/>
                <w:i/>
                <w:sz w:val="20"/>
              </w:rPr>
            </m:ctrlPr>
          </m:sSubPr>
          <m:e>
            <m:r>
              <w:rPr>
                <w:rFonts w:ascii="Cambria Math" w:hAnsi="Cambria Math"/>
                <w:sz w:val="20"/>
              </w:rPr>
              <m:t>HES</m:t>
            </m:r>
          </m:e>
          <m:sub>
            <m:r>
              <w:rPr>
                <w:rFonts w:ascii="Cambria Math" w:hAnsi="Cambria Math"/>
                <w:sz w:val="20"/>
              </w:rPr>
              <m:t>-112:16:112</m:t>
            </m:r>
          </m:sub>
        </m:sSub>
      </m:oMath>
      <w:r w:rsidR="00FC6D60">
        <w:rPr>
          <w:sz w:val="20"/>
        </w:rPr>
        <w:t xml:space="preserve">                                                                                    (38-xx)</w:t>
      </w:r>
    </w:p>
    <w:p w14:paraId="03F5307B" w14:textId="77777777" w:rsidR="00FC6D60" w:rsidRDefault="00FC6D60" w:rsidP="00FC6D60">
      <w:pPr>
        <w:rPr>
          <w:sz w:val="20"/>
        </w:rPr>
      </w:pPr>
    </w:p>
    <w:p w14:paraId="7051A08B" w14:textId="77777777" w:rsidR="00FC6D60" w:rsidRPr="004858CB" w:rsidRDefault="00FC6D60" w:rsidP="00FC6D60">
      <w:pPr>
        <w:rPr>
          <w:sz w:val="20"/>
        </w:rPr>
      </w:pPr>
      <w:r w:rsidRPr="004858CB">
        <w:rPr>
          <w:sz w:val="20"/>
        </w:rPr>
        <w:lastRenderedPageBreak/>
        <w:t>where</w:t>
      </w:r>
      <w:r w:rsidRPr="004858CB">
        <w:rPr>
          <w:spacing w:val="32"/>
          <w:sz w:val="20"/>
        </w:rPr>
        <w:t xml:space="preserve"> </w:t>
      </w:r>
      <w:proofErr w:type="spellStart"/>
      <w:proofErr w:type="gramStart"/>
      <w:r w:rsidRPr="004858CB">
        <w:rPr>
          <w:i/>
          <w:sz w:val="20"/>
        </w:rPr>
        <w:t>UHRS</w:t>
      </w:r>
      <w:r w:rsidRPr="004858CB">
        <w:rPr>
          <w:i/>
          <w:sz w:val="20"/>
          <w:vertAlign w:val="subscript"/>
        </w:rPr>
        <w:t>a</w:t>
      </w:r>
      <w:r w:rsidRPr="004858CB">
        <w:rPr>
          <w:sz w:val="20"/>
          <w:vertAlign w:val="subscript"/>
        </w:rPr>
        <w:t>:</w:t>
      </w:r>
      <w:r w:rsidRPr="004858CB">
        <w:rPr>
          <w:i/>
          <w:sz w:val="20"/>
          <w:vertAlign w:val="subscript"/>
        </w:rPr>
        <w:t>b</w:t>
      </w:r>
      <w:proofErr w:type="gramEnd"/>
      <w:r w:rsidRPr="004858CB">
        <w:rPr>
          <w:sz w:val="20"/>
          <w:vertAlign w:val="subscript"/>
        </w:rPr>
        <w:t>:</w:t>
      </w:r>
      <w:r w:rsidRPr="004858CB">
        <w:rPr>
          <w:i/>
          <w:sz w:val="20"/>
          <w:vertAlign w:val="subscript"/>
        </w:rPr>
        <w:t>c</w:t>
      </w:r>
      <w:proofErr w:type="spellEnd"/>
      <w:r w:rsidRPr="004858CB">
        <w:rPr>
          <w:i/>
          <w:spacing w:val="50"/>
          <w:sz w:val="20"/>
        </w:rPr>
        <w:t xml:space="preserve"> </w:t>
      </w:r>
      <w:r w:rsidRPr="004858CB">
        <w:rPr>
          <w:sz w:val="20"/>
        </w:rPr>
        <w:t>means</w:t>
      </w:r>
      <w:r w:rsidRPr="004858CB">
        <w:rPr>
          <w:spacing w:val="11"/>
          <w:sz w:val="20"/>
        </w:rPr>
        <w:t xml:space="preserve"> </w:t>
      </w:r>
      <w:r w:rsidRPr="004858CB">
        <w:rPr>
          <w:sz w:val="20"/>
        </w:rPr>
        <w:t>coefficients</w:t>
      </w:r>
      <w:r w:rsidRPr="004858CB">
        <w:rPr>
          <w:spacing w:val="12"/>
          <w:sz w:val="20"/>
        </w:rPr>
        <w:t xml:space="preserve"> </w:t>
      </w:r>
      <w:r w:rsidRPr="004858CB">
        <w:rPr>
          <w:sz w:val="20"/>
        </w:rPr>
        <w:t>of</w:t>
      </w:r>
      <w:r w:rsidRPr="004858CB">
        <w:rPr>
          <w:spacing w:val="10"/>
          <w:sz w:val="20"/>
        </w:rPr>
        <w:t xml:space="preserve"> </w:t>
      </w:r>
      <w:r w:rsidRPr="004858CB">
        <w:rPr>
          <w:sz w:val="20"/>
        </w:rPr>
        <w:t>the</w:t>
      </w:r>
      <w:r w:rsidRPr="004858CB">
        <w:rPr>
          <w:spacing w:val="12"/>
          <w:sz w:val="20"/>
        </w:rPr>
        <w:t xml:space="preserve"> </w:t>
      </w:r>
      <w:r w:rsidRPr="004858CB">
        <w:rPr>
          <w:sz w:val="20"/>
        </w:rPr>
        <w:t>UHR-STF</w:t>
      </w:r>
      <w:r w:rsidRPr="004858CB">
        <w:rPr>
          <w:spacing w:val="11"/>
          <w:sz w:val="20"/>
        </w:rPr>
        <w:t xml:space="preserve"> </w:t>
      </w:r>
      <w:r w:rsidRPr="004858CB">
        <w:rPr>
          <w:sz w:val="20"/>
        </w:rPr>
        <w:t>on</w:t>
      </w:r>
      <w:r w:rsidRPr="004858CB">
        <w:rPr>
          <w:spacing w:val="12"/>
          <w:sz w:val="20"/>
        </w:rPr>
        <w:t xml:space="preserve"> </w:t>
      </w:r>
      <w:r w:rsidRPr="004858CB">
        <w:rPr>
          <w:sz w:val="20"/>
        </w:rPr>
        <w:t>every</w:t>
      </w:r>
      <w:r w:rsidRPr="004858CB">
        <w:rPr>
          <w:spacing w:val="10"/>
          <w:sz w:val="20"/>
        </w:rPr>
        <w:t xml:space="preserve"> </w:t>
      </w:r>
      <w:r w:rsidRPr="004858CB">
        <w:rPr>
          <w:i/>
          <w:sz w:val="20"/>
        </w:rPr>
        <w:t>b</w:t>
      </w:r>
      <w:r w:rsidRPr="004858CB">
        <w:rPr>
          <w:i/>
          <w:spacing w:val="11"/>
          <w:sz w:val="20"/>
        </w:rPr>
        <w:t xml:space="preserve"> </w:t>
      </w:r>
      <w:r w:rsidRPr="004858CB">
        <w:rPr>
          <w:sz w:val="20"/>
        </w:rPr>
        <w:t>subcarrier</w:t>
      </w:r>
      <w:r w:rsidRPr="004858CB">
        <w:rPr>
          <w:spacing w:val="12"/>
          <w:sz w:val="20"/>
        </w:rPr>
        <w:t xml:space="preserve"> </w:t>
      </w:r>
      <w:r w:rsidRPr="004858CB">
        <w:rPr>
          <w:sz w:val="20"/>
        </w:rPr>
        <w:t>indices</w:t>
      </w:r>
      <w:r w:rsidRPr="004858CB">
        <w:rPr>
          <w:spacing w:val="11"/>
          <w:sz w:val="20"/>
        </w:rPr>
        <w:t xml:space="preserve"> </w:t>
      </w:r>
      <w:r w:rsidRPr="004858CB">
        <w:rPr>
          <w:sz w:val="20"/>
        </w:rPr>
        <w:t>from</w:t>
      </w:r>
      <w:r w:rsidRPr="004858CB">
        <w:rPr>
          <w:spacing w:val="12"/>
          <w:sz w:val="20"/>
        </w:rPr>
        <w:t xml:space="preserve"> </w:t>
      </w:r>
      <w:r w:rsidRPr="004858CB">
        <w:rPr>
          <w:i/>
          <w:sz w:val="20"/>
        </w:rPr>
        <w:t>a</w:t>
      </w:r>
      <w:r w:rsidRPr="004858CB">
        <w:rPr>
          <w:i/>
          <w:spacing w:val="11"/>
          <w:sz w:val="20"/>
        </w:rPr>
        <w:t xml:space="preserve"> </w:t>
      </w:r>
      <w:r w:rsidRPr="004858CB">
        <w:rPr>
          <w:sz w:val="20"/>
        </w:rPr>
        <w:t>to</w:t>
      </w:r>
      <w:r w:rsidRPr="004858CB">
        <w:rPr>
          <w:spacing w:val="12"/>
          <w:sz w:val="20"/>
        </w:rPr>
        <w:t xml:space="preserve"> </w:t>
      </w:r>
      <w:r w:rsidRPr="004858CB">
        <w:rPr>
          <w:i/>
          <w:sz w:val="20"/>
        </w:rPr>
        <w:t>c</w:t>
      </w:r>
      <w:r w:rsidRPr="004858CB">
        <w:rPr>
          <w:i/>
          <w:spacing w:val="11"/>
          <w:sz w:val="20"/>
        </w:rPr>
        <w:t xml:space="preserve"> </w:t>
      </w:r>
      <w:r w:rsidRPr="004858CB">
        <w:rPr>
          <w:spacing w:val="-2"/>
          <w:sz w:val="20"/>
        </w:rPr>
        <w:t>subcarrier</w:t>
      </w:r>
      <w:r w:rsidRPr="004858CB">
        <w:rPr>
          <w:sz w:val="20"/>
        </w:rPr>
        <w:t xml:space="preserve">  indices</w:t>
      </w:r>
      <w:r w:rsidRPr="004858CB">
        <w:rPr>
          <w:spacing w:val="40"/>
          <w:sz w:val="20"/>
        </w:rPr>
        <w:t xml:space="preserve"> </w:t>
      </w:r>
      <w:r w:rsidRPr="004858CB">
        <w:rPr>
          <w:sz w:val="20"/>
        </w:rPr>
        <w:t>and</w:t>
      </w:r>
      <w:r w:rsidRPr="004858CB">
        <w:rPr>
          <w:spacing w:val="40"/>
          <w:sz w:val="20"/>
        </w:rPr>
        <w:t xml:space="preserve"> </w:t>
      </w:r>
      <w:r w:rsidRPr="004858CB">
        <w:rPr>
          <w:sz w:val="20"/>
        </w:rPr>
        <w:t>coefficients</w:t>
      </w:r>
      <w:r w:rsidRPr="004858CB">
        <w:rPr>
          <w:spacing w:val="40"/>
          <w:sz w:val="20"/>
        </w:rPr>
        <w:t xml:space="preserve"> </w:t>
      </w:r>
      <w:r w:rsidRPr="004858CB">
        <w:rPr>
          <w:sz w:val="20"/>
        </w:rPr>
        <w:t>on</w:t>
      </w:r>
      <w:r w:rsidRPr="004858CB">
        <w:rPr>
          <w:spacing w:val="40"/>
          <w:sz w:val="20"/>
        </w:rPr>
        <w:t xml:space="preserve"> </w:t>
      </w:r>
      <w:r w:rsidRPr="004858CB">
        <w:rPr>
          <w:sz w:val="20"/>
        </w:rPr>
        <w:t>other</w:t>
      </w:r>
      <w:r w:rsidRPr="004858CB">
        <w:rPr>
          <w:spacing w:val="40"/>
          <w:sz w:val="20"/>
        </w:rPr>
        <w:t xml:space="preserve"> </w:t>
      </w:r>
      <w:r w:rsidRPr="004858CB">
        <w:rPr>
          <w:sz w:val="20"/>
        </w:rPr>
        <w:t>subcarrier</w:t>
      </w:r>
      <w:r w:rsidRPr="004858CB">
        <w:rPr>
          <w:spacing w:val="40"/>
          <w:sz w:val="20"/>
        </w:rPr>
        <w:t xml:space="preserve"> </w:t>
      </w:r>
      <w:r w:rsidRPr="004858CB">
        <w:rPr>
          <w:sz w:val="20"/>
        </w:rPr>
        <w:t>indices</w:t>
      </w:r>
      <w:r w:rsidRPr="004858CB">
        <w:rPr>
          <w:spacing w:val="40"/>
          <w:sz w:val="20"/>
        </w:rPr>
        <w:t xml:space="preserve"> </w:t>
      </w:r>
      <w:r w:rsidRPr="004858CB">
        <w:rPr>
          <w:sz w:val="20"/>
        </w:rPr>
        <w:t>are</w:t>
      </w:r>
      <w:r w:rsidRPr="004858CB">
        <w:rPr>
          <w:spacing w:val="40"/>
          <w:sz w:val="20"/>
        </w:rPr>
        <w:t xml:space="preserve"> </w:t>
      </w:r>
      <w:r w:rsidRPr="004858CB">
        <w:rPr>
          <w:sz w:val="20"/>
        </w:rPr>
        <w:t>set</w:t>
      </w:r>
      <w:r w:rsidRPr="004858CB">
        <w:rPr>
          <w:spacing w:val="40"/>
          <w:sz w:val="20"/>
        </w:rPr>
        <w:t xml:space="preserve"> </w:t>
      </w:r>
      <w:r w:rsidRPr="004858CB">
        <w:rPr>
          <w:sz w:val="20"/>
        </w:rPr>
        <w:t>to</w:t>
      </w:r>
      <w:r w:rsidRPr="004858CB">
        <w:rPr>
          <w:spacing w:val="40"/>
          <w:sz w:val="20"/>
        </w:rPr>
        <w:t xml:space="preserve"> </w:t>
      </w:r>
      <w:r w:rsidRPr="004858CB">
        <w:rPr>
          <w:sz w:val="20"/>
        </w:rPr>
        <w:t>zero</w:t>
      </w:r>
      <w:r w:rsidRPr="004858CB">
        <w:rPr>
          <w:spacing w:val="40"/>
          <w:sz w:val="20"/>
        </w:rPr>
        <w:t xml:space="preserve"> </w:t>
      </w:r>
      <w:r w:rsidRPr="004858CB">
        <w:rPr>
          <w:sz w:val="20"/>
        </w:rPr>
        <w:t xml:space="preserve">and </w:t>
      </w:r>
      <w:r w:rsidRPr="004858CB">
        <w:rPr>
          <w:i/>
          <w:sz w:val="20"/>
        </w:rPr>
        <w:t>HES</w:t>
      </w:r>
      <w:r w:rsidRPr="004858CB">
        <w:rPr>
          <w:sz w:val="20"/>
          <w:vertAlign w:val="subscript"/>
        </w:rPr>
        <w:t>-112:16:112</w:t>
      </w:r>
      <w:r w:rsidRPr="004858CB">
        <w:rPr>
          <w:sz w:val="20"/>
        </w:rPr>
        <w:t xml:space="preserve"> is</w:t>
      </w:r>
      <w:r w:rsidRPr="004858CB">
        <w:rPr>
          <w:spacing w:val="53"/>
          <w:sz w:val="20"/>
        </w:rPr>
        <w:t xml:space="preserve"> </w:t>
      </w:r>
      <w:r w:rsidRPr="004858CB">
        <w:rPr>
          <w:sz w:val="20"/>
        </w:rPr>
        <w:t>defined</w:t>
      </w:r>
      <w:r w:rsidRPr="004858CB">
        <w:rPr>
          <w:spacing w:val="55"/>
          <w:sz w:val="20"/>
        </w:rPr>
        <w:t xml:space="preserve"> </w:t>
      </w:r>
      <w:r w:rsidRPr="004858CB">
        <w:rPr>
          <w:spacing w:val="-5"/>
          <w:sz w:val="20"/>
        </w:rPr>
        <w:t>in</w:t>
      </w:r>
      <w:r w:rsidRPr="004858CB">
        <w:rPr>
          <w:sz w:val="20"/>
        </w:rPr>
        <w:t xml:space="preserve"> Equation (27-23).</w:t>
      </w:r>
    </w:p>
    <w:p w14:paraId="0688E7BD" w14:textId="77777777" w:rsidR="00FC6D60" w:rsidRPr="004858CB" w:rsidRDefault="00FC6D60" w:rsidP="00FC6D60">
      <w:pPr>
        <w:rPr>
          <w:sz w:val="20"/>
        </w:rPr>
      </w:pPr>
    </w:p>
    <w:p w14:paraId="4D2EFF39" w14:textId="77777777" w:rsidR="00FC6D60" w:rsidRPr="004858CB" w:rsidRDefault="00FC6D60" w:rsidP="00FC6D60">
      <w:pPr>
        <w:rPr>
          <w:sz w:val="20"/>
        </w:rPr>
      </w:pPr>
      <w:r w:rsidRPr="004858CB">
        <w:rPr>
          <w:sz w:val="20"/>
        </w:rPr>
        <w:t>The</w:t>
      </w:r>
      <w:r w:rsidRPr="004858CB">
        <w:rPr>
          <w:spacing w:val="-1"/>
          <w:sz w:val="20"/>
        </w:rPr>
        <w:t xml:space="preserve"> </w:t>
      </w:r>
      <w:r w:rsidRPr="004858CB">
        <w:rPr>
          <w:sz w:val="20"/>
        </w:rPr>
        <w:t>coefficients</w:t>
      </w:r>
      <w:r w:rsidRPr="004858CB">
        <w:rPr>
          <w:spacing w:val="-1"/>
          <w:sz w:val="20"/>
        </w:rPr>
        <w:t xml:space="preserve"> </w:t>
      </w:r>
      <w:r w:rsidRPr="004858CB">
        <w:rPr>
          <w:sz w:val="20"/>
        </w:rPr>
        <w:t>in</w:t>
      </w:r>
      <w:r w:rsidRPr="004858CB">
        <w:rPr>
          <w:spacing w:val="-2"/>
          <w:sz w:val="20"/>
        </w:rPr>
        <w:t xml:space="preserve"> </w:t>
      </w:r>
      <w:hyperlink w:anchor="_bookmark144" w:history="1">
        <w:r w:rsidRPr="004858CB">
          <w:rPr>
            <w:sz w:val="20"/>
          </w:rPr>
          <w:t>Equation</w:t>
        </w:r>
        <w:r w:rsidRPr="004858CB">
          <w:rPr>
            <w:spacing w:val="-3"/>
            <w:sz w:val="20"/>
          </w:rPr>
          <w:t xml:space="preserve"> </w:t>
        </w:r>
        <w:r w:rsidRPr="004858CB">
          <w:rPr>
            <w:sz w:val="20"/>
          </w:rPr>
          <w:t>(38-xx)</w:t>
        </w:r>
      </w:hyperlink>
      <w:r w:rsidRPr="004858CB">
        <w:rPr>
          <w:spacing w:val="-1"/>
          <w:sz w:val="20"/>
        </w:rPr>
        <w:t xml:space="preserve"> </w:t>
      </w:r>
      <w:r w:rsidRPr="004858CB">
        <w:rPr>
          <w:sz w:val="20"/>
        </w:rPr>
        <w:t>are set</w:t>
      </w:r>
      <w:r w:rsidRPr="004858CB">
        <w:rPr>
          <w:spacing w:val="-1"/>
          <w:sz w:val="20"/>
        </w:rPr>
        <w:t xml:space="preserve"> </w:t>
      </w:r>
      <w:r w:rsidRPr="004858CB">
        <w:rPr>
          <w:sz w:val="20"/>
        </w:rPr>
        <w:t>to</w:t>
      </w:r>
      <w:r w:rsidRPr="004858CB">
        <w:rPr>
          <w:spacing w:val="-1"/>
          <w:sz w:val="20"/>
        </w:rPr>
        <w:t xml:space="preserve"> </w:t>
      </w:r>
      <w:r w:rsidRPr="004858CB">
        <w:rPr>
          <w:sz w:val="20"/>
        </w:rPr>
        <w:t>zero</w:t>
      </w:r>
      <w:r w:rsidRPr="004858CB">
        <w:rPr>
          <w:spacing w:val="-1"/>
          <w:sz w:val="20"/>
        </w:rPr>
        <w:t xml:space="preserve"> </w:t>
      </w:r>
      <w:r w:rsidRPr="004858CB">
        <w:rPr>
          <w:sz w:val="20"/>
        </w:rPr>
        <w:t>if those values</w:t>
      </w:r>
      <w:r w:rsidRPr="004858CB">
        <w:rPr>
          <w:spacing w:val="-2"/>
          <w:sz w:val="20"/>
        </w:rPr>
        <w:t xml:space="preserve"> </w:t>
      </w:r>
      <w:r w:rsidRPr="004858CB">
        <w:rPr>
          <w:sz w:val="20"/>
        </w:rPr>
        <w:t>are</w:t>
      </w:r>
      <w:r w:rsidRPr="004858CB">
        <w:rPr>
          <w:spacing w:val="-1"/>
          <w:sz w:val="20"/>
        </w:rPr>
        <w:t xml:space="preserve"> </w:t>
      </w:r>
      <w:r w:rsidRPr="004858CB">
        <w:rPr>
          <w:sz w:val="20"/>
        </w:rPr>
        <w:t>corresponding</w:t>
      </w:r>
      <w:r w:rsidRPr="004858CB">
        <w:rPr>
          <w:spacing w:val="-1"/>
          <w:sz w:val="20"/>
        </w:rPr>
        <w:t xml:space="preserve"> </w:t>
      </w:r>
      <w:r w:rsidRPr="004858CB">
        <w:rPr>
          <w:sz w:val="20"/>
        </w:rPr>
        <w:t>to subcarrier indices that are not modulated in the Data field, such as subcarriers falling within RUs that have no users assigned to them in OFDMA or subcarriers that are punctured.</w:t>
      </w:r>
    </w:p>
    <w:p w14:paraId="1F020513" w14:textId="77777777" w:rsidR="00FC6D60" w:rsidRPr="004858CB" w:rsidRDefault="00FC6D60" w:rsidP="00FC6D60">
      <w:pPr>
        <w:rPr>
          <w:sz w:val="20"/>
        </w:rPr>
      </w:pPr>
    </w:p>
    <w:p w14:paraId="2B897BCD" w14:textId="77777777" w:rsidR="00FC6D60" w:rsidRDefault="00FC6D60" w:rsidP="00FC6D60">
      <w:pPr>
        <w:rPr>
          <w:sz w:val="20"/>
        </w:rPr>
      </w:pPr>
      <w:r w:rsidRPr="004858CB">
        <w:rPr>
          <w:sz w:val="20"/>
        </w:rPr>
        <w:t>It is recommended that the spatial mapping matrix applied to UHR-STF and beyond is chosen such that it preserves the smoothness of the physical channel, achieved by limiting the variation of each element's real and imaginary values in the spatial mapping matrix across successive tones within assigned RU(s).</w:t>
      </w:r>
    </w:p>
    <w:p w14:paraId="602958AF" w14:textId="77777777" w:rsidR="001B2465" w:rsidRDefault="001B2465" w:rsidP="00FC6D60">
      <w:pPr>
        <w:rPr>
          <w:sz w:val="20"/>
        </w:rPr>
      </w:pPr>
    </w:p>
    <w:p w14:paraId="596891CD" w14:textId="56D833BD" w:rsidR="001B2465" w:rsidRPr="00FE786A" w:rsidRDefault="001B2465" w:rsidP="001B2465">
      <w:pPr>
        <w:rPr>
          <w:color w:val="00B0F0"/>
          <w:sz w:val="20"/>
          <w:rPrChange w:id="108" w:author="Lin Yang" w:date="2024-12-05T15:02:00Z">
            <w:rPr>
              <w:color w:val="00B050"/>
              <w:sz w:val="20"/>
            </w:rPr>
          </w:rPrChange>
        </w:rPr>
      </w:pPr>
      <w:r w:rsidRPr="00FE786A">
        <w:rPr>
          <w:color w:val="00B0F0"/>
          <w:sz w:val="20"/>
          <w:rPrChange w:id="109" w:author="Lin Yang" w:date="2024-12-05T15:02:00Z">
            <w:rPr>
              <w:color w:val="00B050"/>
              <w:sz w:val="20"/>
            </w:rPr>
          </w:rPrChange>
        </w:rPr>
        <w:t>In</w:t>
      </w:r>
      <w:r w:rsidRPr="00FE786A">
        <w:rPr>
          <w:color w:val="00B0F0"/>
          <w:spacing w:val="34"/>
          <w:sz w:val="20"/>
          <w:rPrChange w:id="110" w:author="Lin Yang" w:date="2024-12-05T15:02:00Z">
            <w:rPr>
              <w:color w:val="00B050"/>
              <w:spacing w:val="34"/>
              <w:sz w:val="20"/>
            </w:rPr>
          </w:rPrChange>
        </w:rPr>
        <w:t xml:space="preserve"> </w:t>
      </w:r>
      <w:r w:rsidRPr="00FE786A">
        <w:rPr>
          <w:color w:val="00B0F0"/>
          <w:sz w:val="20"/>
          <w:rPrChange w:id="111" w:author="Lin Yang" w:date="2024-12-05T15:02:00Z">
            <w:rPr>
              <w:color w:val="00B050"/>
              <w:sz w:val="20"/>
            </w:rPr>
          </w:rPrChange>
        </w:rPr>
        <w:t>a</w:t>
      </w:r>
      <w:r w:rsidRPr="00FE786A">
        <w:rPr>
          <w:color w:val="00B0F0"/>
          <w:spacing w:val="34"/>
          <w:sz w:val="20"/>
          <w:rPrChange w:id="112" w:author="Lin Yang" w:date="2024-12-05T15:02:00Z">
            <w:rPr>
              <w:color w:val="00B050"/>
              <w:spacing w:val="34"/>
              <w:sz w:val="20"/>
            </w:rPr>
          </w:rPrChange>
        </w:rPr>
        <w:t xml:space="preserve"> </w:t>
      </w:r>
      <w:r w:rsidRPr="00FE786A">
        <w:rPr>
          <w:color w:val="00B0F0"/>
          <w:sz w:val="20"/>
          <w:rPrChange w:id="113" w:author="Lin Yang" w:date="2024-12-05T15:02:00Z">
            <w:rPr>
              <w:color w:val="00B050"/>
              <w:sz w:val="20"/>
            </w:rPr>
          </w:rPrChange>
        </w:rPr>
        <w:t>UHR</w:t>
      </w:r>
      <w:r w:rsidRPr="00FE786A">
        <w:rPr>
          <w:color w:val="00B0F0"/>
          <w:spacing w:val="34"/>
          <w:sz w:val="20"/>
          <w:rPrChange w:id="114" w:author="Lin Yang" w:date="2024-12-05T15:02:00Z">
            <w:rPr>
              <w:color w:val="00B050"/>
              <w:spacing w:val="34"/>
              <w:sz w:val="20"/>
            </w:rPr>
          </w:rPrChange>
        </w:rPr>
        <w:t xml:space="preserve"> </w:t>
      </w:r>
      <w:r w:rsidRPr="00FE786A">
        <w:rPr>
          <w:color w:val="00B0F0"/>
          <w:sz w:val="20"/>
          <w:rPrChange w:id="115" w:author="Lin Yang" w:date="2024-12-05T15:02:00Z">
            <w:rPr>
              <w:color w:val="00B050"/>
              <w:sz w:val="20"/>
            </w:rPr>
          </w:rPrChange>
        </w:rPr>
        <w:t>ELR</w:t>
      </w:r>
      <w:r w:rsidRPr="00FE786A">
        <w:rPr>
          <w:color w:val="00B0F0"/>
          <w:spacing w:val="32"/>
          <w:sz w:val="20"/>
          <w:rPrChange w:id="116" w:author="Lin Yang" w:date="2024-12-05T15:02:00Z">
            <w:rPr>
              <w:color w:val="00B050"/>
              <w:spacing w:val="32"/>
              <w:sz w:val="20"/>
            </w:rPr>
          </w:rPrChange>
        </w:rPr>
        <w:t xml:space="preserve"> </w:t>
      </w:r>
      <w:r w:rsidRPr="00FE786A">
        <w:rPr>
          <w:color w:val="00B0F0"/>
          <w:sz w:val="20"/>
          <w:rPrChange w:id="117" w:author="Lin Yang" w:date="2024-12-05T15:02:00Z">
            <w:rPr>
              <w:color w:val="00B050"/>
              <w:sz w:val="20"/>
            </w:rPr>
          </w:rPrChange>
        </w:rPr>
        <w:t>PPDU,</w:t>
      </w:r>
      <w:r w:rsidRPr="00FE786A">
        <w:rPr>
          <w:color w:val="00B0F0"/>
          <w:spacing w:val="34"/>
          <w:sz w:val="20"/>
          <w:rPrChange w:id="118" w:author="Lin Yang" w:date="2024-12-05T15:02:00Z">
            <w:rPr>
              <w:color w:val="00B050"/>
              <w:spacing w:val="34"/>
              <w:sz w:val="20"/>
            </w:rPr>
          </w:rPrChange>
        </w:rPr>
        <w:t xml:space="preserve"> </w:t>
      </w:r>
      <w:r w:rsidRPr="00FE786A">
        <w:rPr>
          <w:color w:val="00B0F0"/>
          <w:sz w:val="20"/>
          <w:rPrChange w:id="119" w:author="Lin Yang" w:date="2024-12-05T15:02:00Z">
            <w:rPr>
              <w:color w:val="00B050"/>
              <w:sz w:val="20"/>
            </w:rPr>
          </w:rPrChange>
        </w:rPr>
        <w:t>the</w:t>
      </w:r>
      <w:r w:rsidRPr="00FE786A">
        <w:rPr>
          <w:color w:val="00B0F0"/>
          <w:spacing w:val="34"/>
          <w:sz w:val="20"/>
          <w:rPrChange w:id="120" w:author="Lin Yang" w:date="2024-12-05T15:02:00Z">
            <w:rPr>
              <w:color w:val="00B050"/>
              <w:spacing w:val="34"/>
              <w:sz w:val="20"/>
            </w:rPr>
          </w:rPrChange>
        </w:rPr>
        <w:t xml:space="preserve"> </w:t>
      </w:r>
      <w:r w:rsidRPr="00FE786A">
        <w:rPr>
          <w:color w:val="00B0F0"/>
          <w:sz w:val="20"/>
          <w:rPrChange w:id="121" w:author="Lin Yang" w:date="2024-12-05T15:02:00Z">
            <w:rPr>
              <w:color w:val="00B050"/>
              <w:sz w:val="20"/>
            </w:rPr>
          </w:rPrChange>
        </w:rPr>
        <w:t>time</w:t>
      </w:r>
      <w:r w:rsidRPr="00FE786A">
        <w:rPr>
          <w:color w:val="00B0F0"/>
          <w:spacing w:val="33"/>
          <w:sz w:val="20"/>
          <w:rPrChange w:id="122" w:author="Lin Yang" w:date="2024-12-05T15:02:00Z">
            <w:rPr>
              <w:color w:val="00B050"/>
              <w:spacing w:val="33"/>
              <w:sz w:val="20"/>
            </w:rPr>
          </w:rPrChange>
        </w:rPr>
        <w:t xml:space="preserve"> </w:t>
      </w:r>
      <w:r w:rsidRPr="00FE786A">
        <w:rPr>
          <w:color w:val="00B0F0"/>
          <w:sz w:val="20"/>
          <w:rPrChange w:id="123" w:author="Lin Yang" w:date="2024-12-05T15:02:00Z">
            <w:rPr>
              <w:color w:val="00B050"/>
              <w:sz w:val="20"/>
            </w:rPr>
          </w:rPrChange>
        </w:rPr>
        <w:t>domain</w:t>
      </w:r>
      <w:r w:rsidRPr="00FE786A">
        <w:rPr>
          <w:color w:val="00B0F0"/>
          <w:spacing w:val="34"/>
          <w:sz w:val="20"/>
          <w:rPrChange w:id="124" w:author="Lin Yang" w:date="2024-12-05T15:02:00Z">
            <w:rPr>
              <w:color w:val="00B050"/>
              <w:spacing w:val="34"/>
              <w:sz w:val="20"/>
            </w:rPr>
          </w:rPrChange>
        </w:rPr>
        <w:t xml:space="preserve"> </w:t>
      </w:r>
      <w:r w:rsidRPr="00FE786A">
        <w:rPr>
          <w:color w:val="00B0F0"/>
          <w:sz w:val="20"/>
          <w:rPrChange w:id="125" w:author="Lin Yang" w:date="2024-12-05T15:02:00Z">
            <w:rPr>
              <w:color w:val="00B050"/>
              <w:sz w:val="20"/>
            </w:rPr>
          </w:rPrChange>
        </w:rPr>
        <w:t>representation</w:t>
      </w:r>
      <w:r w:rsidRPr="00FE786A">
        <w:rPr>
          <w:color w:val="00B0F0"/>
          <w:spacing w:val="34"/>
          <w:sz w:val="20"/>
          <w:rPrChange w:id="126" w:author="Lin Yang" w:date="2024-12-05T15:02:00Z">
            <w:rPr>
              <w:color w:val="00B050"/>
              <w:spacing w:val="34"/>
              <w:sz w:val="20"/>
            </w:rPr>
          </w:rPrChange>
        </w:rPr>
        <w:t xml:space="preserve"> </w:t>
      </w:r>
      <w:r w:rsidRPr="00FE786A">
        <w:rPr>
          <w:color w:val="00B0F0"/>
          <w:sz w:val="20"/>
          <w:rPrChange w:id="127" w:author="Lin Yang" w:date="2024-12-05T15:02:00Z">
            <w:rPr>
              <w:color w:val="00B050"/>
              <w:sz w:val="20"/>
            </w:rPr>
          </w:rPrChange>
        </w:rPr>
        <w:t>of</w:t>
      </w:r>
      <w:r w:rsidRPr="00FE786A">
        <w:rPr>
          <w:color w:val="00B0F0"/>
          <w:spacing w:val="34"/>
          <w:sz w:val="20"/>
          <w:rPrChange w:id="128" w:author="Lin Yang" w:date="2024-12-05T15:02:00Z">
            <w:rPr>
              <w:color w:val="00B050"/>
              <w:spacing w:val="34"/>
              <w:sz w:val="20"/>
            </w:rPr>
          </w:rPrChange>
        </w:rPr>
        <w:t xml:space="preserve"> </w:t>
      </w:r>
      <w:r w:rsidRPr="00FE786A">
        <w:rPr>
          <w:color w:val="00B0F0"/>
          <w:sz w:val="20"/>
          <w:rPrChange w:id="129" w:author="Lin Yang" w:date="2024-12-05T15:02:00Z">
            <w:rPr>
              <w:color w:val="00B050"/>
              <w:sz w:val="20"/>
            </w:rPr>
          </w:rPrChange>
        </w:rPr>
        <w:t>the</w:t>
      </w:r>
      <w:r w:rsidRPr="00FE786A">
        <w:rPr>
          <w:color w:val="00B0F0"/>
          <w:spacing w:val="34"/>
          <w:sz w:val="20"/>
          <w:rPrChange w:id="130" w:author="Lin Yang" w:date="2024-12-05T15:02:00Z">
            <w:rPr>
              <w:color w:val="00B050"/>
              <w:spacing w:val="34"/>
              <w:sz w:val="20"/>
            </w:rPr>
          </w:rPrChange>
        </w:rPr>
        <w:t xml:space="preserve"> </w:t>
      </w:r>
      <w:r w:rsidRPr="00FE786A">
        <w:rPr>
          <w:color w:val="00B0F0"/>
          <w:sz w:val="20"/>
          <w:rPrChange w:id="131" w:author="Lin Yang" w:date="2024-12-05T15:02:00Z">
            <w:rPr>
              <w:color w:val="00B050"/>
              <w:sz w:val="20"/>
            </w:rPr>
          </w:rPrChange>
        </w:rPr>
        <w:t>UHR-</w:t>
      </w:r>
      <w:r w:rsidR="00010FEB" w:rsidRPr="00FE786A">
        <w:rPr>
          <w:color w:val="00B0F0"/>
          <w:sz w:val="20"/>
          <w:rPrChange w:id="132" w:author="Lin Yang" w:date="2024-12-05T15:02:00Z">
            <w:rPr>
              <w:color w:val="00B050"/>
              <w:sz w:val="20"/>
            </w:rPr>
          </w:rPrChange>
        </w:rPr>
        <w:t>S</w:t>
      </w:r>
      <w:r w:rsidRPr="00FE786A">
        <w:rPr>
          <w:color w:val="00B0F0"/>
          <w:sz w:val="20"/>
          <w:rPrChange w:id="133" w:author="Lin Yang" w:date="2024-12-05T15:02:00Z">
            <w:rPr>
              <w:color w:val="00B050"/>
              <w:sz w:val="20"/>
            </w:rPr>
          </w:rPrChange>
        </w:rPr>
        <w:t>TF</w:t>
      </w:r>
      <w:r w:rsidRPr="00FE786A">
        <w:rPr>
          <w:color w:val="00B0F0"/>
          <w:spacing w:val="32"/>
          <w:sz w:val="20"/>
          <w:rPrChange w:id="134" w:author="Lin Yang" w:date="2024-12-05T15:02:00Z">
            <w:rPr>
              <w:color w:val="00B050"/>
              <w:spacing w:val="32"/>
              <w:sz w:val="20"/>
            </w:rPr>
          </w:rPrChange>
        </w:rPr>
        <w:t xml:space="preserve"> </w:t>
      </w:r>
      <w:r w:rsidRPr="00FE786A">
        <w:rPr>
          <w:color w:val="00B0F0"/>
          <w:sz w:val="20"/>
          <w:rPrChange w:id="135" w:author="Lin Yang" w:date="2024-12-05T15:02:00Z">
            <w:rPr>
              <w:color w:val="00B050"/>
              <w:sz w:val="20"/>
            </w:rPr>
          </w:rPrChange>
        </w:rPr>
        <w:t>waveform</w:t>
      </w:r>
      <w:r w:rsidRPr="00FE786A">
        <w:rPr>
          <w:color w:val="00B0F0"/>
          <w:spacing w:val="34"/>
          <w:sz w:val="20"/>
          <w:rPrChange w:id="136" w:author="Lin Yang" w:date="2024-12-05T15:02:00Z">
            <w:rPr>
              <w:color w:val="00B050"/>
              <w:spacing w:val="34"/>
              <w:sz w:val="20"/>
            </w:rPr>
          </w:rPrChange>
        </w:rPr>
        <w:t xml:space="preserve"> </w:t>
      </w:r>
      <w:r w:rsidRPr="00FE786A">
        <w:rPr>
          <w:color w:val="00B0F0"/>
          <w:sz w:val="20"/>
          <w:rPrChange w:id="137" w:author="Lin Yang" w:date="2024-12-05T15:02:00Z">
            <w:rPr>
              <w:color w:val="00B050"/>
              <w:sz w:val="20"/>
            </w:rPr>
          </w:rPrChange>
        </w:rPr>
        <w:t>transmitted</w:t>
      </w:r>
      <w:r w:rsidRPr="00FE786A">
        <w:rPr>
          <w:color w:val="00B0F0"/>
          <w:spacing w:val="34"/>
          <w:sz w:val="20"/>
          <w:rPrChange w:id="138" w:author="Lin Yang" w:date="2024-12-05T15:02:00Z">
            <w:rPr>
              <w:color w:val="00B050"/>
              <w:spacing w:val="34"/>
              <w:sz w:val="20"/>
            </w:rPr>
          </w:rPrChange>
        </w:rPr>
        <w:t xml:space="preserve"> </w:t>
      </w:r>
      <w:r w:rsidRPr="00FE786A">
        <w:rPr>
          <w:color w:val="00B0F0"/>
          <w:sz w:val="20"/>
          <w:rPrChange w:id="139" w:author="Lin Yang" w:date="2024-12-05T15:02:00Z">
            <w:rPr>
              <w:color w:val="00B050"/>
              <w:sz w:val="20"/>
            </w:rPr>
          </w:rPrChange>
        </w:rPr>
        <w:t>on</w:t>
      </w:r>
      <w:r w:rsidRPr="00FE786A">
        <w:rPr>
          <w:color w:val="00B0F0"/>
          <w:spacing w:val="34"/>
          <w:sz w:val="20"/>
          <w:rPrChange w:id="140" w:author="Lin Yang" w:date="2024-12-05T15:02:00Z">
            <w:rPr>
              <w:color w:val="00B050"/>
              <w:spacing w:val="34"/>
              <w:sz w:val="20"/>
            </w:rPr>
          </w:rPrChange>
        </w:rPr>
        <w:t xml:space="preserve"> </w:t>
      </w:r>
      <w:r w:rsidRPr="00FE786A">
        <w:rPr>
          <w:color w:val="00B0F0"/>
          <w:sz w:val="20"/>
          <w:rPrChange w:id="141" w:author="Lin Yang" w:date="2024-12-05T15:02:00Z">
            <w:rPr>
              <w:color w:val="00B050"/>
              <w:sz w:val="20"/>
            </w:rPr>
          </w:rPrChange>
        </w:rPr>
        <w:t>the transmit chain</w:t>
      </w:r>
      <w:r w:rsidRPr="00FE786A">
        <w:rPr>
          <w:color w:val="00B0F0"/>
          <w:spacing w:val="40"/>
          <w:sz w:val="20"/>
          <w:rPrChange w:id="142" w:author="Lin Yang" w:date="2024-12-05T15:02:00Z">
            <w:rPr>
              <w:color w:val="00B050"/>
              <w:spacing w:val="40"/>
              <w:sz w:val="20"/>
            </w:rPr>
          </w:rPrChange>
        </w:rPr>
        <w:t xml:space="preserve"> </w:t>
      </w:r>
      <w:proofErr w:type="spellStart"/>
      <w:r w:rsidRPr="00FE786A">
        <w:rPr>
          <w:i/>
          <w:color w:val="00B0F0"/>
          <w:sz w:val="20"/>
          <w:rPrChange w:id="143" w:author="Lin Yang" w:date="2024-12-05T15:02:00Z">
            <w:rPr>
              <w:i/>
              <w:color w:val="00B050"/>
              <w:sz w:val="20"/>
            </w:rPr>
          </w:rPrChange>
        </w:rPr>
        <w:t>i</w:t>
      </w:r>
      <w:r w:rsidRPr="00FE786A">
        <w:rPr>
          <w:i/>
          <w:color w:val="00B0F0"/>
          <w:sz w:val="20"/>
          <w:vertAlign w:val="subscript"/>
          <w:rPrChange w:id="144" w:author="Lin Yang" w:date="2024-12-05T15:02:00Z">
            <w:rPr>
              <w:i/>
              <w:color w:val="00B050"/>
              <w:sz w:val="20"/>
              <w:vertAlign w:val="subscript"/>
            </w:rPr>
          </w:rPrChange>
        </w:rPr>
        <w:t>TX</w:t>
      </w:r>
      <w:proofErr w:type="spellEnd"/>
      <w:r w:rsidRPr="00FE786A">
        <w:rPr>
          <w:i/>
          <w:color w:val="00B0F0"/>
          <w:spacing w:val="40"/>
          <w:sz w:val="20"/>
          <w:rPrChange w:id="145" w:author="Lin Yang" w:date="2024-12-05T15:02:00Z">
            <w:rPr>
              <w:i/>
              <w:color w:val="00B050"/>
              <w:spacing w:val="40"/>
              <w:sz w:val="20"/>
            </w:rPr>
          </w:rPrChange>
        </w:rPr>
        <w:t xml:space="preserve"> </w:t>
      </w:r>
      <w:r w:rsidRPr="00FE786A">
        <w:rPr>
          <w:color w:val="00B0F0"/>
          <w:sz w:val="20"/>
          <w:rPrChange w:id="146" w:author="Lin Yang" w:date="2024-12-05T15:02:00Z">
            <w:rPr>
              <w:color w:val="00B050"/>
              <w:sz w:val="20"/>
            </w:rPr>
          </w:rPrChange>
        </w:rPr>
        <w:t xml:space="preserve">shall be as described in </w:t>
      </w:r>
      <w:r w:rsidRPr="00FE786A">
        <w:rPr>
          <w:color w:val="00B0F0"/>
          <w:rPrChange w:id="147" w:author="Lin Yang" w:date="2024-12-05T15:02:00Z">
            <w:rPr>
              <w:color w:val="00B050"/>
            </w:rPr>
          </w:rPrChange>
        </w:rPr>
        <w:fldChar w:fldCharType="begin"/>
      </w:r>
      <w:r w:rsidRPr="00FE786A">
        <w:rPr>
          <w:color w:val="00B0F0"/>
          <w:rPrChange w:id="148" w:author="Lin Yang" w:date="2024-12-05T15:02:00Z">
            <w:rPr>
              <w:color w:val="00B050"/>
            </w:rPr>
          </w:rPrChange>
        </w:rPr>
        <w:instrText>HYPERLINK \l "_bookmark168"</w:instrText>
      </w:r>
      <w:r w:rsidRPr="009A7662">
        <w:rPr>
          <w:color w:val="00B0F0"/>
        </w:rPr>
      </w:r>
      <w:r w:rsidRPr="00FE786A">
        <w:rPr>
          <w:color w:val="00B0F0"/>
          <w:rPrChange w:id="149" w:author="Lin Yang" w:date="2024-12-05T15:02:00Z">
            <w:rPr>
              <w:color w:val="00B050"/>
              <w:sz w:val="20"/>
            </w:rPr>
          </w:rPrChange>
        </w:rPr>
        <w:fldChar w:fldCharType="separate"/>
      </w:r>
      <w:r w:rsidRPr="00FE786A">
        <w:rPr>
          <w:color w:val="00B0F0"/>
          <w:sz w:val="20"/>
          <w:rPrChange w:id="150" w:author="Lin Yang" w:date="2024-12-05T15:02:00Z">
            <w:rPr>
              <w:color w:val="00B050"/>
              <w:sz w:val="20"/>
            </w:rPr>
          </w:rPrChange>
        </w:rPr>
        <w:t>Equation (38-</w:t>
      </w:r>
      <w:r w:rsidR="00010FEB" w:rsidRPr="00FE786A">
        <w:rPr>
          <w:color w:val="00B0F0"/>
          <w:sz w:val="20"/>
          <w:rPrChange w:id="151" w:author="Lin Yang" w:date="2024-12-05T15:02:00Z">
            <w:rPr>
              <w:color w:val="00B050"/>
              <w:sz w:val="20"/>
            </w:rPr>
          </w:rPrChange>
        </w:rPr>
        <w:t>x</w:t>
      </w:r>
      <w:r w:rsidR="002D6E17" w:rsidRPr="00FE786A">
        <w:rPr>
          <w:color w:val="00B0F0"/>
          <w:sz w:val="20"/>
          <w:rPrChange w:id="152" w:author="Lin Yang" w:date="2024-12-05T15:02:00Z">
            <w:rPr>
              <w:color w:val="00B050"/>
              <w:sz w:val="20"/>
            </w:rPr>
          </w:rPrChange>
        </w:rPr>
        <w:t>11</w:t>
      </w:r>
      <w:r w:rsidRPr="00FE786A">
        <w:rPr>
          <w:color w:val="00B0F0"/>
          <w:sz w:val="20"/>
          <w:rPrChange w:id="153" w:author="Lin Yang" w:date="2024-12-05T15:02:00Z">
            <w:rPr>
              <w:color w:val="00B050"/>
              <w:sz w:val="20"/>
            </w:rPr>
          </w:rPrChange>
        </w:rPr>
        <w:t>)</w:t>
      </w:r>
      <w:r w:rsidRPr="00FE786A">
        <w:rPr>
          <w:color w:val="00B0F0"/>
          <w:sz w:val="20"/>
          <w:rPrChange w:id="154" w:author="Lin Yang" w:date="2024-12-05T15:02:00Z">
            <w:rPr>
              <w:color w:val="00B050"/>
              <w:sz w:val="20"/>
            </w:rPr>
          </w:rPrChange>
        </w:rPr>
        <w:fldChar w:fldCharType="end"/>
      </w:r>
      <w:r w:rsidR="006A1D28" w:rsidRPr="00FE786A">
        <w:rPr>
          <w:color w:val="00B0F0"/>
          <w:sz w:val="20"/>
          <w:rPrChange w:id="155" w:author="Lin Yang" w:date="2024-12-05T15:02:00Z">
            <w:rPr>
              <w:color w:val="00B050"/>
              <w:sz w:val="20"/>
            </w:rPr>
          </w:rPrChange>
        </w:rPr>
        <w:t xml:space="preserve"> in 38.3.14.10.1 (UHR-STF for RRUs)</w:t>
      </w:r>
      <w:r w:rsidRPr="00FE786A">
        <w:rPr>
          <w:color w:val="00B0F0"/>
          <w:sz w:val="20"/>
          <w:rPrChange w:id="156" w:author="Lin Yang" w:date="2024-12-05T15:02:00Z">
            <w:rPr>
              <w:color w:val="00B050"/>
              <w:sz w:val="20"/>
            </w:rPr>
          </w:rPrChange>
        </w:rPr>
        <w:t>.</w:t>
      </w:r>
    </w:p>
    <w:p w14:paraId="3AA03267" w14:textId="77777777" w:rsidR="00D4084A" w:rsidRPr="00FE786A" w:rsidRDefault="00D4084A" w:rsidP="001B2465">
      <w:pPr>
        <w:rPr>
          <w:color w:val="00B0F0"/>
          <w:sz w:val="20"/>
          <w:rPrChange w:id="157" w:author="Lin Yang" w:date="2024-12-05T15:02:00Z">
            <w:rPr>
              <w:color w:val="00B050"/>
              <w:sz w:val="20"/>
            </w:rPr>
          </w:rPrChange>
        </w:rPr>
      </w:pPr>
    </w:p>
    <w:p w14:paraId="4755F613" w14:textId="137A16AA" w:rsidR="00D4084A" w:rsidRPr="00FE786A" w:rsidRDefault="00000000" w:rsidP="00343438">
      <w:pPr>
        <w:pStyle w:val="T"/>
        <w:ind w:firstLineChars="100" w:firstLine="200"/>
        <w:rPr>
          <w:color w:val="00B0F0"/>
          <w:lang w:eastAsia="ko-KR"/>
          <w:rPrChange w:id="158" w:author="Lin Yang" w:date="2024-12-05T15:02:00Z">
            <w:rPr>
              <w:color w:val="00B050"/>
              <w:lang w:eastAsia="ko-KR"/>
            </w:rPr>
          </w:rPrChange>
        </w:rPr>
      </w:pPr>
      <m:oMathPara>
        <m:oMath>
          <m:sSubSup>
            <m:sSubSupPr>
              <m:ctrlPr>
                <w:rPr>
                  <w:rFonts w:ascii="Cambria Math" w:hAnsi="Cambria Math"/>
                  <w:i/>
                  <w:color w:val="00B0F0"/>
                  <w:lang w:eastAsia="ko-KR"/>
                </w:rPr>
              </m:ctrlPr>
            </m:sSubSupPr>
            <m:e>
              <m:r>
                <w:rPr>
                  <w:rFonts w:ascii="Cambria Math" w:hAnsi="Cambria Math"/>
                  <w:color w:val="00B0F0"/>
                  <w:lang w:eastAsia="ko-KR"/>
                  <w:rPrChange w:id="159" w:author="Lin Yang" w:date="2024-12-05T15:02:00Z">
                    <w:rPr>
                      <w:rFonts w:ascii="Cambria Math" w:hAnsi="Cambria Math"/>
                      <w:color w:val="00B050"/>
                      <w:lang w:eastAsia="ko-KR"/>
                    </w:rPr>
                  </w:rPrChange>
                </w:rPr>
                <m:t>r</m:t>
              </m:r>
            </m:e>
            <m:sub>
              <m:r>
                <m:rPr>
                  <m:nor/>
                </m:rPr>
                <w:rPr>
                  <w:color w:val="00B0F0"/>
                  <w:lang w:eastAsia="ko-KR"/>
                  <w:rPrChange w:id="160" w:author="Lin Yang" w:date="2024-12-05T15:02:00Z">
                    <w:rPr>
                      <w:color w:val="00B050"/>
                      <w:lang w:eastAsia="ko-KR"/>
                    </w:rPr>
                  </w:rPrChange>
                </w:rPr>
                <m:t>UHR-STF</m:t>
              </m:r>
              <m:ctrlPr>
                <w:rPr>
                  <w:rFonts w:ascii="Cambria Math" w:hAnsi="Cambria Math"/>
                  <w:color w:val="00B0F0"/>
                  <w:lang w:eastAsia="ko-KR"/>
                </w:rPr>
              </m:ctrlPr>
            </m:sub>
            <m:sup>
              <m:d>
                <m:dPr>
                  <m:ctrlPr>
                    <w:rPr>
                      <w:rFonts w:ascii="Cambria Math" w:hAnsi="Cambria Math"/>
                      <w:i/>
                      <w:color w:val="00B0F0"/>
                      <w:lang w:eastAsia="ko-KR"/>
                    </w:rPr>
                  </m:ctrlPr>
                </m:dPr>
                <m:e>
                  <m:sSub>
                    <m:sSubPr>
                      <m:ctrlPr>
                        <w:rPr>
                          <w:rFonts w:ascii="Cambria Math" w:hAnsi="Cambria Math"/>
                          <w:i/>
                          <w:color w:val="00B0F0"/>
                          <w:lang w:eastAsia="ko-KR"/>
                        </w:rPr>
                      </m:ctrlPr>
                    </m:sSubPr>
                    <m:e>
                      <m:r>
                        <w:rPr>
                          <w:rFonts w:ascii="Cambria Math" w:hAnsi="Cambria Math"/>
                          <w:color w:val="00B0F0"/>
                          <w:lang w:eastAsia="ko-KR"/>
                          <w:rPrChange w:id="161" w:author="Lin Yang" w:date="2024-12-05T15:02:00Z">
                            <w:rPr>
                              <w:rFonts w:ascii="Cambria Math" w:hAnsi="Cambria Math"/>
                              <w:color w:val="00B050"/>
                              <w:lang w:eastAsia="ko-KR"/>
                            </w:rPr>
                          </w:rPrChange>
                        </w:rPr>
                        <m:t>i</m:t>
                      </m:r>
                    </m:e>
                    <m:sub>
                      <m:r>
                        <w:rPr>
                          <w:rFonts w:ascii="Cambria Math" w:hAnsi="Cambria Math"/>
                          <w:color w:val="00B0F0"/>
                          <w:lang w:eastAsia="ko-KR"/>
                          <w:rPrChange w:id="162" w:author="Lin Yang" w:date="2024-12-05T15:02:00Z">
                            <w:rPr>
                              <w:rFonts w:ascii="Cambria Math" w:hAnsi="Cambria Math"/>
                              <w:color w:val="00B050"/>
                              <w:lang w:eastAsia="ko-KR"/>
                            </w:rPr>
                          </w:rPrChange>
                        </w:rPr>
                        <m:t>TX</m:t>
                      </m:r>
                    </m:sub>
                  </m:sSub>
                </m:e>
              </m:d>
            </m:sup>
          </m:sSubSup>
          <m:d>
            <m:dPr>
              <m:ctrlPr>
                <w:rPr>
                  <w:rFonts w:ascii="Cambria Math" w:hAnsi="Cambria Math"/>
                  <w:i/>
                  <w:color w:val="00B0F0"/>
                  <w:lang w:eastAsia="ko-KR"/>
                </w:rPr>
              </m:ctrlPr>
            </m:dPr>
            <m:e>
              <m:r>
                <w:rPr>
                  <w:rFonts w:ascii="Cambria Math" w:hAnsi="Cambria Math"/>
                  <w:color w:val="00B0F0"/>
                  <w:lang w:eastAsia="ko-KR"/>
                  <w:rPrChange w:id="163" w:author="Lin Yang" w:date="2024-12-05T15:02:00Z">
                    <w:rPr>
                      <w:rFonts w:ascii="Cambria Math" w:hAnsi="Cambria Math"/>
                      <w:color w:val="00B050"/>
                      <w:lang w:eastAsia="ko-KR"/>
                    </w:rPr>
                  </w:rPrChange>
                </w:rPr>
                <m:t>t</m:t>
              </m:r>
            </m:e>
          </m:d>
          <m:r>
            <w:rPr>
              <w:rFonts w:ascii="Cambria Math" w:hAnsi="Cambria Math"/>
              <w:color w:val="00B0F0"/>
              <w:lang w:eastAsia="ko-KR"/>
              <w:rPrChange w:id="164" w:author="Lin Yang" w:date="2024-12-05T15:02:00Z">
                <w:rPr>
                  <w:rFonts w:ascii="Cambria Math" w:hAnsi="Cambria Math"/>
                  <w:color w:val="00B050"/>
                  <w:lang w:eastAsia="ko-KR"/>
                </w:rPr>
              </w:rPrChange>
            </w:rPr>
            <m:t>=</m:t>
          </m:r>
          <m:sSub>
            <m:sSubPr>
              <m:ctrlPr>
                <w:rPr>
                  <w:rFonts w:ascii="Cambria Math" w:hAnsi="Cambria Math"/>
                  <w:i/>
                  <w:color w:val="00B0F0"/>
                  <w:lang w:eastAsia="ko-KR"/>
                </w:rPr>
              </m:ctrlPr>
            </m:sSubPr>
            <m:e>
              <m:r>
                <w:rPr>
                  <w:rFonts w:ascii="Cambria Math" w:hAnsi="Cambria Math"/>
                  <w:color w:val="00B0F0"/>
                  <w:lang w:eastAsia="ko-KR"/>
                  <w:rPrChange w:id="165" w:author="Lin Yang" w:date="2024-12-05T15:02:00Z">
                    <w:rPr>
                      <w:rFonts w:ascii="Cambria Math" w:hAnsi="Cambria Math"/>
                      <w:color w:val="00B050"/>
                      <w:lang w:eastAsia="ko-KR"/>
                    </w:rPr>
                  </w:rPrChange>
                </w:rPr>
                <m:t>w</m:t>
              </m:r>
            </m:e>
            <m:sub>
              <m:sSub>
                <m:sSubPr>
                  <m:ctrlPr>
                    <w:rPr>
                      <w:rFonts w:ascii="Cambria Math" w:hAnsi="Cambria Math"/>
                      <w:i/>
                      <w:color w:val="00B0F0"/>
                      <w:lang w:eastAsia="ko-KR"/>
                    </w:rPr>
                  </m:ctrlPr>
                </m:sSubPr>
                <m:e>
                  <m:r>
                    <w:rPr>
                      <w:rFonts w:ascii="Cambria Math" w:hAnsi="Cambria Math"/>
                      <w:color w:val="00B0F0"/>
                      <w:lang w:eastAsia="ko-KR"/>
                      <w:rPrChange w:id="166" w:author="Lin Yang" w:date="2024-12-05T15:02:00Z">
                        <w:rPr>
                          <w:rFonts w:ascii="Cambria Math" w:hAnsi="Cambria Math"/>
                          <w:color w:val="00B050"/>
                          <w:lang w:eastAsia="ko-KR"/>
                        </w:rPr>
                      </w:rPrChange>
                    </w:rPr>
                    <m:t>T</m:t>
                  </m:r>
                </m:e>
                <m:sub>
                  <m:r>
                    <m:rPr>
                      <m:nor/>
                    </m:rPr>
                    <w:rPr>
                      <w:color w:val="00B0F0"/>
                      <w:lang w:eastAsia="ko-KR"/>
                      <w:rPrChange w:id="167" w:author="Lin Yang" w:date="2024-12-05T15:02:00Z">
                        <w:rPr>
                          <w:color w:val="00B050"/>
                          <w:lang w:eastAsia="ko-KR"/>
                        </w:rPr>
                      </w:rPrChange>
                    </w:rPr>
                    <m:t>UHR-STF-NT</m:t>
                  </m:r>
                </m:sub>
              </m:sSub>
            </m:sub>
          </m:sSub>
          <m:d>
            <m:dPr>
              <m:ctrlPr>
                <w:rPr>
                  <w:rFonts w:ascii="Cambria Math" w:hAnsi="Cambria Math"/>
                  <w:i/>
                  <w:color w:val="00B0F0"/>
                  <w:lang w:eastAsia="ko-KR"/>
                </w:rPr>
              </m:ctrlPr>
            </m:dPr>
            <m:e>
              <m:r>
                <w:rPr>
                  <w:rFonts w:ascii="Cambria Math" w:hAnsi="Cambria Math"/>
                  <w:color w:val="00B0F0"/>
                  <w:lang w:eastAsia="ko-KR"/>
                  <w:rPrChange w:id="168" w:author="Lin Yang" w:date="2024-12-05T15:02:00Z">
                    <w:rPr>
                      <w:rFonts w:ascii="Cambria Math" w:hAnsi="Cambria Math"/>
                      <w:color w:val="00B050"/>
                      <w:lang w:eastAsia="ko-KR"/>
                    </w:rPr>
                  </w:rPrChange>
                </w:rPr>
                <m:t>t</m:t>
              </m:r>
            </m:e>
          </m:d>
          <m:nary>
            <m:naryPr>
              <m:chr m:val="∑"/>
              <m:limLoc m:val="undOvr"/>
              <m:ctrlPr>
                <w:rPr>
                  <w:rFonts w:ascii="Cambria Math" w:hAnsi="Cambria Math"/>
                  <w:color w:val="00B0F0"/>
                  <w:lang w:eastAsia="ko-KR"/>
                </w:rPr>
              </m:ctrlPr>
            </m:naryPr>
            <m:sub>
              <m:r>
                <w:rPr>
                  <w:rFonts w:ascii="Cambria Math" w:hAnsi="Cambria Math"/>
                  <w:color w:val="00B0F0"/>
                  <w:lang w:eastAsia="ko-KR"/>
                  <w:rPrChange w:id="169" w:author="Lin Yang" w:date="2024-12-05T15:02:00Z">
                    <w:rPr>
                      <w:rFonts w:ascii="Cambria Math" w:hAnsi="Cambria Math"/>
                      <w:color w:val="00B050"/>
                      <w:lang w:eastAsia="ko-KR"/>
                    </w:rPr>
                  </w:rPrChange>
                </w:rPr>
                <m:t>r=0</m:t>
              </m:r>
            </m:sub>
            <m:sup>
              <m:sSub>
                <m:sSubPr>
                  <m:ctrlPr>
                    <w:rPr>
                      <w:rFonts w:ascii="Cambria Math" w:hAnsi="Cambria Math"/>
                      <w:i/>
                      <w:color w:val="00B0F0"/>
                      <w:lang w:eastAsia="ko-KR"/>
                    </w:rPr>
                  </m:ctrlPr>
                </m:sSubPr>
                <m:e>
                  <m:r>
                    <w:rPr>
                      <w:rFonts w:ascii="Cambria Math" w:hAnsi="Cambria Math"/>
                      <w:color w:val="00B0F0"/>
                      <w:lang w:eastAsia="ko-KR"/>
                      <w:rPrChange w:id="170" w:author="Lin Yang" w:date="2024-12-05T15:02:00Z">
                        <w:rPr>
                          <w:rFonts w:ascii="Cambria Math" w:hAnsi="Cambria Math"/>
                          <w:color w:val="00B050"/>
                          <w:lang w:eastAsia="ko-KR"/>
                        </w:rPr>
                      </w:rPrChange>
                    </w:rPr>
                    <m:t>N</m:t>
                  </m:r>
                </m:e>
                <m:sub>
                  <m:r>
                    <w:rPr>
                      <w:rFonts w:ascii="Cambria Math" w:hAnsi="Cambria Math"/>
                      <w:color w:val="00B0F0"/>
                      <w:lang w:eastAsia="ko-KR"/>
                      <w:rPrChange w:id="171" w:author="Lin Yang" w:date="2024-12-05T15:02:00Z">
                        <w:rPr>
                          <w:rFonts w:ascii="Cambria Math" w:hAnsi="Cambria Math"/>
                          <w:color w:val="00B050"/>
                          <w:lang w:eastAsia="ko-KR"/>
                        </w:rPr>
                      </w:rPrChange>
                    </w:rPr>
                    <m:t>RU</m:t>
                  </m:r>
                </m:sub>
              </m:sSub>
              <m:r>
                <w:rPr>
                  <w:rFonts w:ascii="Cambria Math" w:hAnsi="Cambria Math"/>
                  <w:color w:val="00B0F0"/>
                  <w:lang w:eastAsia="ko-KR"/>
                  <w:rPrChange w:id="172" w:author="Lin Yang" w:date="2024-12-05T15:02:00Z">
                    <w:rPr>
                      <w:rFonts w:ascii="Cambria Math" w:hAnsi="Cambria Math"/>
                      <w:color w:val="00B050"/>
                      <w:lang w:eastAsia="ko-KR"/>
                    </w:rPr>
                  </w:rPrChange>
                </w:rPr>
                <m:t>-1</m:t>
              </m:r>
            </m:sup>
            <m:e>
              <m:f>
                <m:fPr>
                  <m:ctrlPr>
                    <w:rPr>
                      <w:rFonts w:ascii="Cambria Math" w:hAnsi="Cambria Math"/>
                      <w:i/>
                      <w:color w:val="00B0F0"/>
                      <w:lang w:eastAsia="ko-KR"/>
                    </w:rPr>
                  </m:ctrlPr>
                </m:fPr>
                <m:num>
                  <m:sSub>
                    <m:sSubPr>
                      <m:ctrlPr>
                        <w:rPr>
                          <w:rFonts w:ascii="Cambria Math" w:hAnsi="Cambria Math"/>
                          <w:i/>
                          <w:color w:val="00B0F0"/>
                          <w:lang w:eastAsia="ko-KR"/>
                        </w:rPr>
                      </m:ctrlPr>
                    </m:sSubPr>
                    <m:e>
                      <m:sSub>
                        <m:sSubPr>
                          <m:ctrlPr>
                            <w:rPr>
                              <w:rFonts w:ascii="Cambria Math" w:hAnsi="Cambria Math"/>
                              <w:i/>
                              <w:color w:val="00B0F0"/>
                              <w:lang w:eastAsia="ko-KR"/>
                            </w:rPr>
                          </m:ctrlPr>
                        </m:sSubPr>
                        <m:e>
                          <m:r>
                            <w:rPr>
                              <w:rFonts w:ascii="Cambria Math" w:hAnsi="Cambria Math"/>
                              <w:color w:val="00B0F0"/>
                              <w:lang w:eastAsia="ko-KR"/>
                              <w:rPrChange w:id="173" w:author="Lin Yang" w:date="2024-12-05T15:02:00Z">
                                <w:rPr>
                                  <w:rFonts w:ascii="Cambria Math" w:hAnsi="Cambria Math"/>
                                  <w:color w:val="00B050"/>
                                  <w:lang w:eastAsia="ko-KR"/>
                                </w:rPr>
                              </w:rPrChange>
                            </w:rPr>
                            <m:t>α</m:t>
                          </m:r>
                        </m:e>
                        <m:sub>
                          <m:r>
                            <w:rPr>
                              <w:rFonts w:ascii="Cambria Math" w:hAnsi="Cambria Math"/>
                              <w:color w:val="00B0F0"/>
                              <w:lang w:eastAsia="ko-KR"/>
                              <w:rPrChange w:id="174" w:author="Lin Yang" w:date="2024-12-05T15:02:00Z">
                                <w:rPr>
                                  <w:rFonts w:ascii="Cambria Math" w:hAnsi="Cambria Math"/>
                                  <w:color w:val="00B050"/>
                                  <w:lang w:eastAsia="ko-KR"/>
                                </w:rPr>
                              </w:rPrChange>
                            </w:rPr>
                            <m:t>r</m:t>
                          </m:r>
                        </m:sub>
                      </m:sSub>
                      <m:r>
                        <w:rPr>
                          <w:rFonts w:ascii="Cambria Math" w:hAnsi="Cambria Math"/>
                          <w:color w:val="00B0F0"/>
                          <w:lang w:eastAsia="ko-KR"/>
                          <w:rPrChange w:id="175" w:author="Lin Yang" w:date="2024-12-05T15:02:00Z">
                            <w:rPr>
                              <w:rFonts w:ascii="Cambria Math" w:hAnsi="Cambria Math"/>
                              <w:color w:val="00B050"/>
                              <w:lang w:eastAsia="ko-KR"/>
                            </w:rPr>
                          </w:rPrChange>
                        </w:rPr>
                        <m:t>β</m:t>
                      </m:r>
                    </m:e>
                    <m:sub>
                      <m:r>
                        <w:rPr>
                          <w:rFonts w:ascii="Cambria Math" w:hAnsi="Cambria Math"/>
                          <w:color w:val="00B0F0"/>
                          <w:lang w:eastAsia="ko-KR"/>
                          <w:rPrChange w:id="176" w:author="Lin Yang" w:date="2024-12-05T15:02:00Z">
                            <w:rPr>
                              <w:rFonts w:ascii="Cambria Math" w:hAnsi="Cambria Math"/>
                              <w:color w:val="00B050"/>
                              <w:lang w:eastAsia="ko-KR"/>
                            </w:rPr>
                          </w:rPrChange>
                        </w:rPr>
                        <m:t>r</m:t>
                      </m:r>
                    </m:sub>
                  </m:sSub>
                </m:num>
                <m:den>
                  <m:rad>
                    <m:radPr>
                      <m:degHide m:val="1"/>
                      <m:ctrlPr>
                        <w:rPr>
                          <w:rFonts w:ascii="Cambria Math" w:hAnsi="Cambria Math"/>
                          <w:i/>
                          <w:color w:val="00B0F0"/>
                          <w:lang w:eastAsia="ko-KR"/>
                        </w:rPr>
                      </m:ctrlPr>
                    </m:radPr>
                    <m:deg/>
                    <m:e>
                      <m:sSub>
                        <m:sSubPr>
                          <m:ctrlPr>
                            <w:rPr>
                              <w:rFonts w:ascii="Cambria Math" w:hAnsi="Cambria Math"/>
                              <w:i/>
                              <w:color w:val="00B0F0"/>
                              <w:lang w:eastAsia="ko-KR"/>
                            </w:rPr>
                          </m:ctrlPr>
                        </m:sSubPr>
                        <m:e>
                          <m:r>
                            <w:rPr>
                              <w:rFonts w:ascii="Cambria Math" w:hAnsi="Cambria Math"/>
                              <w:color w:val="00B0F0"/>
                              <w:lang w:eastAsia="ko-KR"/>
                              <w:rPrChange w:id="177" w:author="Lin Yang" w:date="2024-12-05T15:02:00Z">
                                <w:rPr>
                                  <w:rFonts w:ascii="Cambria Math" w:hAnsi="Cambria Math"/>
                                  <w:color w:val="00B050"/>
                                  <w:lang w:eastAsia="ko-KR"/>
                                </w:rPr>
                              </w:rPrChange>
                            </w:rPr>
                            <m:t>N</m:t>
                          </m:r>
                        </m:e>
                        <m:sub>
                          <m:r>
                            <w:rPr>
                              <w:rFonts w:ascii="Cambria Math" w:hAnsi="Cambria Math"/>
                              <w:color w:val="00B0F0"/>
                              <w:lang w:eastAsia="ko-KR"/>
                              <w:rPrChange w:id="178" w:author="Lin Yang" w:date="2024-12-05T15:02:00Z">
                                <w:rPr>
                                  <w:rFonts w:ascii="Cambria Math" w:hAnsi="Cambria Math"/>
                                  <w:color w:val="00B050"/>
                                  <w:lang w:eastAsia="ko-KR"/>
                                </w:rPr>
                              </w:rPrChange>
                            </w:rPr>
                            <m:t>SS,r,total</m:t>
                          </m:r>
                        </m:sub>
                      </m:sSub>
                    </m:e>
                  </m:rad>
                </m:den>
              </m:f>
            </m:e>
          </m:nary>
          <m:sSub>
            <m:sSubPr>
              <m:ctrlPr>
                <w:rPr>
                  <w:rFonts w:ascii="Cambria Math" w:hAnsi="Cambria Math"/>
                  <w:color w:val="00B0F0"/>
                  <w:lang w:eastAsia="ko-KR"/>
                </w:rPr>
              </m:ctrlPr>
            </m:sSubPr>
            <m:e>
              <m:r>
                <w:rPr>
                  <w:rFonts w:ascii="Cambria Math" w:hAnsi="Cambria Math"/>
                  <w:color w:val="00B0F0"/>
                  <w:lang w:eastAsia="ko-KR"/>
                  <w:rPrChange w:id="179" w:author="Lin Yang" w:date="2024-12-05T15:02:00Z">
                    <w:rPr>
                      <w:rFonts w:ascii="Cambria Math" w:hAnsi="Cambria Math"/>
                      <w:color w:val="00B050"/>
                      <w:lang w:eastAsia="ko-KR"/>
                    </w:rPr>
                  </w:rPrChange>
                </w:rPr>
                <m:t>η</m:t>
              </m:r>
            </m:e>
            <m:sub>
              <m:r>
                <m:rPr>
                  <m:sty m:val="p"/>
                </m:rPr>
                <w:rPr>
                  <w:rFonts w:ascii="Cambria Math" w:hAnsi="Cambria Math"/>
                  <w:color w:val="00B0F0"/>
                  <w:lang w:eastAsia="ko-KR"/>
                  <w:rPrChange w:id="180" w:author="Lin Yang" w:date="2024-12-05T15:02:00Z">
                    <w:rPr>
                      <w:rFonts w:ascii="Cambria Math" w:hAnsi="Cambria Math"/>
                      <w:color w:val="00B050"/>
                      <w:lang w:eastAsia="ko-KR"/>
                    </w:rPr>
                  </w:rPrChange>
                </w:rPr>
                <m:t>UHR-STF</m:t>
              </m:r>
            </m:sub>
          </m:sSub>
          <m:r>
            <m:rPr>
              <m:sty m:val="p"/>
            </m:rPr>
            <w:rPr>
              <w:rFonts w:ascii="Cambria Math" w:hAnsi="Cambria Math"/>
              <w:color w:val="00B0F0"/>
              <w:lang w:eastAsia="ko-KR"/>
              <w:rPrChange w:id="181" w:author="Lin Yang" w:date="2024-12-05T15:02:00Z">
                <w:rPr>
                  <w:rFonts w:ascii="Cambria Math" w:hAnsi="Cambria Math"/>
                  <w:color w:val="00B050"/>
                  <w:lang w:eastAsia="ko-KR"/>
                </w:rPr>
              </w:rPrChange>
            </w:rPr>
            <m:t xml:space="preserve">  </m:t>
          </m:r>
          <m:nary>
            <m:naryPr>
              <m:chr m:val="∑"/>
              <m:limLoc m:val="undOvr"/>
              <m:supHide m:val="1"/>
              <m:ctrlPr>
                <w:rPr>
                  <w:rFonts w:ascii="Cambria Math" w:hAnsi="Cambria Math"/>
                  <w:color w:val="00B0F0"/>
                  <w:lang w:eastAsia="ko-KR"/>
                </w:rPr>
              </m:ctrlPr>
            </m:naryPr>
            <m:sub>
              <m:r>
                <w:rPr>
                  <w:rFonts w:ascii="Cambria Math" w:hAnsi="Cambria Math" w:hint="eastAsia"/>
                  <w:color w:val="00B0F0"/>
                  <w:lang w:eastAsia="ko-KR"/>
                  <w:rPrChange w:id="182" w:author="Lin Yang" w:date="2024-12-05T15:02:00Z">
                    <w:rPr>
                      <w:rFonts w:ascii="Cambria Math" w:hAnsi="Cambria Math" w:hint="eastAsia"/>
                      <w:color w:val="00B050"/>
                      <w:lang w:eastAsia="ko-KR"/>
                    </w:rPr>
                  </w:rPrChange>
                </w:rPr>
                <m:t>k</m:t>
              </m:r>
              <m:r>
                <w:rPr>
                  <w:rFonts w:ascii="Cambria Math" w:hAnsi="Cambria Math" w:hint="eastAsia"/>
                  <w:color w:val="00B0F0"/>
                  <w:lang w:eastAsia="ko-KR"/>
                  <w:rPrChange w:id="183" w:author="Lin Yang" w:date="2024-12-05T15:02:00Z">
                    <w:rPr>
                      <w:rFonts w:ascii="Cambria Math" w:hAnsi="Cambria Math" w:hint="eastAsia"/>
                      <w:color w:val="00B050"/>
                      <w:lang w:eastAsia="ko-KR"/>
                    </w:rPr>
                  </w:rPrChange>
                </w:rPr>
                <m:t>∈</m:t>
              </m:r>
              <m:sSub>
                <m:sSubPr>
                  <m:ctrlPr>
                    <w:rPr>
                      <w:rFonts w:ascii="Cambria Math" w:hAnsi="Cambria Math"/>
                      <w:i/>
                      <w:color w:val="00B0F0"/>
                      <w:lang w:eastAsia="ko-KR"/>
                    </w:rPr>
                  </m:ctrlPr>
                </m:sSubPr>
                <m:e>
                  <m:r>
                    <w:rPr>
                      <w:rFonts w:ascii="Cambria Math" w:hAnsi="Cambria Math"/>
                      <w:color w:val="00B0F0"/>
                      <w:lang w:eastAsia="ko-KR"/>
                      <w:rPrChange w:id="184" w:author="Lin Yang" w:date="2024-12-05T15:02:00Z">
                        <w:rPr>
                          <w:rFonts w:ascii="Cambria Math" w:hAnsi="Cambria Math"/>
                          <w:color w:val="00B050"/>
                          <w:lang w:eastAsia="ko-KR"/>
                        </w:rPr>
                      </w:rPrChange>
                    </w:rPr>
                    <m:t>K</m:t>
                  </m:r>
                </m:e>
                <m:sub>
                  <m:r>
                    <w:rPr>
                      <w:rFonts w:ascii="Cambria Math" w:hAnsi="Cambria Math"/>
                      <w:color w:val="00B0F0"/>
                      <w:lang w:eastAsia="ko-KR"/>
                      <w:rPrChange w:id="185" w:author="Lin Yang" w:date="2024-12-05T15:02:00Z">
                        <w:rPr>
                          <w:rFonts w:ascii="Cambria Math" w:hAnsi="Cambria Math"/>
                          <w:color w:val="00B050"/>
                          <w:lang w:eastAsia="ko-KR"/>
                        </w:rPr>
                      </w:rPrChange>
                    </w:rPr>
                    <m:t>r</m:t>
                  </m:r>
                </m:sub>
              </m:sSub>
            </m:sub>
            <m:sup/>
            <m:e>
              <m:nary>
                <m:naryPr>
                  <m:chr m:val="∑"/>
                  <m:limLoc m:val="undOvr"/>
                  <m:ctrlPr>
                    <w:rPr>
                      <w:rFonts w:ascii="Cambria Math" w:hAnsi="Cambria Math"/>
                      <w:i/>
                      <w:color w:val="00B0F0"/>
                      <w:lang w:eastAsia="ko-KR"/>
                    </w:rPr>
                  </m:ctrlPr>
                </m:naryPr>
                <m:sub>
                  <m:r>
                    <w:rPr>
                      <w:rFonts w:ascii="Cambria Math" w:hAnsi="Cambria Math"/>
                      <w:color w:val="00B0F0"/>
                      <w:lang w:eastAsia="ko-KR"/>
                      <w:rPrChange w:id="186" w:author="Lin Yang" w:date="2024-12-05T15:02:00Z">
                        <w:rPr>
                          <w:rFonts w:ascii="Cambria Math" w:hAnsi="Cambria Math"/>
                          <w:color w:val="00B050"/>
                          <w:lang w:eastAsia="ko-KR"/>
                        </w:rPr>
                      </w:rPrChange>
                    </w:rPr>
                    <m:t>u=0</m:t>
                  </m:r>
                </m:sub>
                <m:sup>
                  <m:sSub>
                    <m:sSubPr>
                      <m:ctrlPr>
                        <w:rPr>
                          <w:rFonts w:ascii="Cambria Math" w:hAnsi="Cambria Math"/>
                          <w:i/>
                          <w:color w:val="00B0F0"/>
                          <w:lang w:eastAsia="ko-KR"/>
                        </w:rPr>
                      </m:ctrlPr>
                    </m:sSubPr>
                    <m:e>
                      <m:r>
                        <w:rPr>
                          <w:rFonts w:ascii="Cambria Math" w:hAnsi="Cambria Math"/>
                          <w:color w:val="00B0F0"/>
                          <w:lang w:eastAsia="ko-KR"/>
                          <w:rPrChange w:id="187" w:author="Lin Yang" w:date="2024-12-05T15:02:00Z">
                            <w:rPr>
                              <w:rFonts w:ascii="Cambria Math" w:hAnsi="Cambria Math"/>
                              <w:color w:val="00B050"/>
                              <w:lang w:eastAsia="ko-KR"/>
                            </w:rPr>
                          </w:rPrChange>
                        </w:rPr>
                        <m:t>N</m:t>
                      </m:r>
                    </m:e>
                    <m:sub>
                      <m:r>
                        <w:rPr>
                          <w:rFonts w:ascii="Cambria Math" w:hAnsi="Cambria Math"/>
                          <w:color w:val="00B0F0"/>
                          <w:lang w:eastAsia="ko-KR"/>
                          <w:rPrChange w:id="188" w:author="Lin Yang" w:date="2024-12-05T15:02:00Z">
                            <w:rPr>
                              <w:rFonts w:ascii="Cambria Math" w:hAnsi="Cambria Math"/>
                              <w:color w:val="00B050"/>
                              <w:lang w:eastAsia="ko-KR"/>
                            </w:rPr>
                          </w:rPrChange>
                        </w:rPr>
                        <m:t>user,r</m:t>
                      </m:r>
                    </m:sub>
                  </m:sSub>
                  <m:r>
                    <w:rPr>
                      <w:rFonts w:ascii="Cambria Math" w:hAnsi="Cambria Math"/>
                      <w:color w:val="00B0F0"/>
                      <w:lang w:eastAsia="ko-KR"/>
                      <w:rPrChange w:id="189" w:author="Lin Yang" w:date="2024-12-05T15:02:00Z">
                        <w:rPr>
                          <w:rFonts w:ascii="Cambria Math" w:hAnsi="Cambria Math"/>
                          <w:color w:val="00B050"/>
                          <w:lang w:eastAsia="ko-KR"/>
                        </w:rPr>
                      </w:rPrChange>
                    </w:rPr>
                    <m:t>-1</m:t>
                  </m:r>
                </m:sup>
                <m:e>
                  <m:nary>
                    <m:naryPr>
                      <m:chr m:val="∑"/>
                      <m:limLoc m:val="undOvr"/>
                      <m:ctrlPr>
                        <w:rPr>
                          <w:rFonts w:ascii="Cambria Math" w:hAnsi="Cambria Math"/>
                          <w:i/>
                          <w:color w:val="00B0F0"/>
                          <w:lang w:eastAsia="ko-KR"/>
                        </w:rPr>
                      </m:ctrlPr>
                    </m:naryPr>
                    <m:sub>
                      <m:r>
                        <w:rPr>
                          <w:rFonts w:ascii="Cambria Math" w:hAnsi="Cambria Math"/>
                          <w:color w:val="00B0F0"/>
                          <w:lang w:eastAsia="ko-KR"/>
                          <w:rPrChange w:id="190" w:author="Lin Yang" w:date="2024-12-05T15:02:00Z">
                            <w:rPr>
                              <w:rFonts w:ascii="Cambria Math" w:hAnsi="Cambria Math"/>
                              <w:color w:val="00B050"/>
                              <w:lang w:eastAsia="ko-KR"/>
                            </w:rPr>
                          </w:rPrChange>
                        </w:rPr>
                        <m:t>m=1</m:t>
                      </m:r>
                    </m:sub>
                    <m:sup>
                      <m:sSub>
                        <m:sSubPr>
                          <m:ctrlPr>
                            <w:rPr>
                              <w:rFonts w:ascii="Cambria Math" w:hAnsi="Cambria Math"/>
                              <w:i/>
                              <w:color w:val="00B0F0"/>
                              <w:lang w:eastAsia="ko-KR"/>
                            </w:rPr>
                          </m:ctrlPr>
                        </m:sSubPr>
                        <m:e>
                          <m:r>
                            <w:rPr>
                              <w:rFonts w:ascii="Cambria Math" w:hAnsi="Cambria Math"/>
                              <w:color w:val="00B0F0"/>
                              <w:lang w:eastAsia="ko-KR"/>
                              <w:rPrChange w:id="191" w:author="Lin Yang" w:date="2024-12-05T15:02:00Z">
                                <w:rPr>
                                  <w:rFonts w:ascii="Cambria Math" w:hAnsi="Cambria Math"/>
                                  <w:color w:val="00B050"/>
                                  <w:lang w:eastAsia="ko-KR"/>
                                </w:rPr>
                              </w:rPrChange>
                            </w:rPr>
                            <m:t>N</m:t>
                          </m:r>
                        </m:e>
                        <m:sub>
                          <m:r>
                            <w:rPr>
                              <w:rFonts w:ascii="Cambria Math" w:hAnsi="Cambria Math"/>
                              <w:color w:val="00B0F0"/>
                              <w:lang w:eastAsia="ko-KR"/>
                              <w:rPrChange w:id="192" w:author="Lin Yang" w:date="2024-12-05T15:02:00Z">
                                <w:rPr>
                                  <w:rFonts w:ascii="Cambria Math" w:hAnsi="Cambria Math"/>
                                  <w:color w:val="00B050"/>
                                  <w:lang w:eastAsia="ko-KR"/>
                                </w:rPr>
                              </w:rPrChange>
                            </w:rPr>
                            <m:t>SS,r,u</m:t>
                          </m:r>
                        </m:sub>
                      </m:sSub>
                    </m:sup>
                    <m:e>
                      <m:d>
                        <m:dPr>
                          <m:ctrlPr>
                            <w:rPr>
                              <w:rFonts w:ascii="Cambria Math" w:hAnsi="Cambria Math"/>
                              <w:i/>
                              <w:color w:val="00B0F0"/>
                              <w:lang w:eastAsia="ko-KR"/>
                            </w:rPr>
                          </m:ctrlPr>
                        </m:dPr>
                        <m:e>
                          <m:sSub>
                            <m:sSubPr>
                              <m:ctrlPr>
                                <w:rPr>
                                  <w:rFonts w:ascii="Cambria Math" w:hAnsi="Cambria Math"/>
                                  <w:i/>
                                  <w:color w:val="00B0F0"/>
                                  <w:lang w:eastAsia="ko-KR"/>
                                </w:rPr>
                              </m:ctrlPr>
                            </m:sSubPr>
                            <m:e>
                              <m:d>
                                <m:dPr>
                                  <m:begChr m:val="["/>
                                  <m:endChr m:val="]"/>
                                  <m:ctrlPr>
                                    <w:rPr>
                                      <w:rFonts w:ascii="Cambria Math" w:hAnsi="Cambria Math"/>
                                      <w:i/>
                                      <w:color w:val="00B0F0"/>
                                      <w:lang w:eastAsia="ko-KR"/>
                                    </w:rPr>
                                  </m:ctrlPr>
                                </m:dPr>
                                <m:e>
                                  <m:sSub>
                                    <m:sSubPr>
                                      <m:ctrlPr>
                                        <w:rPr>
                                          <w:rFonts w:ascii="Cambria Math" w:hAnsi="Cambria Math"/>
                                          <w:i/>
                                          <w:color w:val="00B0F0"/>
                                          <w:lang w:eastAsia="ko-KR"/>
                                        </w:rPr>
                                      </m:ctrlPr>
                                    </m:sSubPr>
                                    <m:e>
                                      <m:r>
                                        <w:rPr>
                                          <w:rFonts w:ascii="Cambria Math" w:hAnsi="Cambria Math"/>
                                          <w:color w:val="00B0F0"/>
                                          <w:lang w:eastAsia="ko-KR"/>
                                          <w:rPrChange w:id="193" w:author="Lin Yang" w:date="2024-12-05T15:02:00Z">
                                            <w:rPr>
                                              <w:rFonts w:ascii="Cambria Math" w:hAnsi="Cambria Math"/>
                                              <w:color w:val="00B050"/>
                                              <w:lang w:eastAsia="ko-KR"/>
                                            </w:rPr>
                                          </w:rPrChange>
                                        </w:rPr>
                                        <m:t>Q</m:t>
                                      </m:r>
                                    </m:e>
                                    <m:sub>
                                      <m:r>
                                        <w:rPr>
                                          <w:rFonts w:ascii="Cambria Math" w:hAnsi="Cambria Math"/>
                                          <w:color w:val="00B0F0"/>
                                          <w:lang w:eastAsia="ko-KR"/>
                                          <w:rPrChange w:id="194" w:author="Lin Yang" w:date="2024-12-05T15:02:00Z">
                                            <w:rPr>
                                              <w:rFonts w:ascii="Cambria Math" w:hAnsi="Cambria Math"/>
                                              <w:color w:val="00B050"/>
                                              <w:lang w:eastAsia="ko-KR"/>
                                            </w:rPr>
                                          </w:rPrChange>
                                        </w:rPr>
                                        <m:t>k,u</m:t>
                                      </m:r>
                                    </m:sub>
                                  </m:sSub>
                                </m:e>
                              </m:d>
                            </m:e>
                            <m:sub>
                              <m:sSub>
                                <m:sSubPr>
                                  <m:ctrlPr>
                                    <w:rPr>
                                      <w:rFonts w:ascii="Cambria Math" w:hAnsi="Cambria Math"/>
                                      <w:i/>
                                      <w:color w:val="00B0F0"/>
                                      <w:lang w:eastAsia="ko-KR"/>
                                    </w:rPr>
                                  </m:ctrlPr>
                                </m:sSubPr>
                                <m:e>
                                  <m:r>
                                    <w:rPr>
                                      <w:rFonts w:ascii="Cambria Math" w:hAnsi="Cambria Math"/>
                                      <w:color w:val="00B0F0"/>
                                      <w:lang w:eastAsia="ko-KR"/>
                                      <w:rPrChange w:id="195" w:author="Lin Yang" w:date="2024-12-05T15:02:00Z">
                                        <w:rPr>
                                          <w:rFonts w:ascii="Cambria Math" w:hAnsi="Cambria Math"/>
                                          <w:color w:val="00B050"/>
                                          <w:lang w:eastAsia="ko-KR"/>
                                        </w:rPr>
                                      </w:rPrChange>
                                    </w:rPr>
                                    <m:t>i</m:t>
                                  </m:r>
                                </m:e>
                                <m:sub>
                                  <m:r>
                                    <w:rPr>
                                      <w:rFonts w:ascii="Cambria Math" w:hAnsi="Cambria Math"/>
                                      <w:color w:val="00B0F0"/>
                                      <w:lang w:eastAsia="ko-KR"/>
                                      <w:rPrChange w:id="196" w:author="Lin Yang" w:date="2024-12-05T15:02:00Z">
                                        <w:rPr>
                                          <w:rFonts w:ascii="Cambria Math" w:hAnsi="Cambria Math"/>
                                          <w:color w:val="00B050"/>
                                          <w:lang w:eastAsia="ko-KR"/>
                                        </w:rPr>
                                      </w:rPrChange>
                                    </w:rPr>
                                    <m:t>TX</m:t>
                                  </m:r>
                                </m:sub>
                              </m:sSub>
                              <m:r>
                                <w:rPr>
                                  <w:rFonts w:ascii="Cambria Math" w:hAnsi="Cambria Math"/>
                                  <w:color w:val="00B0F0"/>
                                  <w:lang w:eastAsia="ko-KR"/>
                                  <w:rPrChange w:id="197" w:author="Lin Yang" w:date="2024-12-05T15:02:00Z">
                                    <w:rPr>
                                      <w:rFonts w:ascii="Cambria Math" w:hAnsi="Cambria Math"/>
                                      <w:color w:val="00B050"/>
                                      <w:lang w:eastAsia="ko-KR"/>
                                    </w:rPr>
                                  </w:rPrChange>
                                </w:rPr>
                                <m:t>,m</m:t>
                              </m:r>
                            </m:sub>
                          </m:sSub>
                          <m:r>
                            <w:rPr>
                              <w:rFonts w:ascii="Cambria Math" w:hAnsi="Cambria Math"/>
                              <w:color w:val="00B0F0"/>
                              <w:lang w:eastAsia="ko-KR"/>
                              <w:rPrChange w:id="198" w:author="Lin Yang" w:date="2024-12-05T15:02:00Z">
                                <w:rPr>
                                  <w:rFonts w:ascii="Cambria Math" w:hAnsi="Cambria Math"/>
                                  <w:color w:val="00B050"/>
                                  <w:lang w:eastAsia="ko-KR"/>
                                </w:rPr>
                              </w:rPrChange>
                            </w:rPr>
                            <m:t>UHR</m:t>
                          </m:r>
                          <m:sSub>
                            <m:sSubPr>
                              <m:ctrlPr>
                                <w:rPr>
                                  <w:rFonts w:ascii="Cambria Math" w:hAnsi="Cambria Math"/>
                                  <w:i/>
                                  <w:color w:val="00B0F0"/>
                                  <w:lang w:eastAsia="ko-KR"/>
                                </w:rPr>
                              </m:ctrlPr>
                            </m:sSubPr>
                            <m:e>
                              <m:r>
                                <w:rPr>
                                  <w:rFonts w:ascii="Cambria Math" w:hAnsi="Cambria Math"/>
                                  <w:color w:val="00B0F0"/>
                                  <w:lang w:eastAsia="ko-KR"/>
                                  <w:rPrChange w:id="199" w:author="Lin Yang" w:date="2024-12-05T15:02:00Z">
                                    <w:rPr>
                                      <w:rFonts w:ascii="Cambria Math" w:hAnsi="Cambria Math"/>
                                      <w:color w:val="00B050"/>
                                      <w:lang w:eastAsia="ko-KR"/>
                                    </w:rPr>
                                  </w:rPrChange>
                                </w:rPr>
                                <m:t>S</m:t>
                              </m:r>
                            </m:e>
                            <m:sub>
                              <m:r>
                                <w:rPr>
                                  <w:rFonts w:ascii="Cambria Math" w:hAnsi="Cambria Math"/>
                                  <w:color w:val="00B0F0"/>
                                  <w:lang w:eastAsia="ko-KR"/>
                                  <w:rPrChange w:id="200" w:author="Lin Yang" w:date="2024-12-05T15:02:00Z">
                                    <w:rPr>
                                      <w:rFonts w:ascii="Cambria Math" w:hAnsi="Cambria Math"/>
                                      <w:color w:val="00B050"/>
                                      <w:lang w:eastAsia="ko-KR"/>
                                    </w:rPr>
                                  </w:rPrChange>
                                </w:rPr>
                                <m:t>k</m:t>
                              </m:r>
                            </m:sub>
                          </m:sSub>
                          <m:r>
                            <w:rPr>
                              <w:rFonts w:ascii="Cambria Math" w:hAnsi="Cambria Math"/>
                              <w:color w:val="00B0F0"/>
                              <w:lang w:eastAsia="ko-KR"/>
                              <w:rPrChange w:id="201" w:author="Lin Yang" w:date="2024-12-05T15:02:00Z">
                                <w:rPr>
                                  <w:rFonts w:ascii="Cambria Math" w:hAnsi="Cambria Math"/>
                                  <w:color w:val="00B050"/>
                                  <w:lang w:eastAsia="ko-KR"/>
                                </w:rPr>
                              </w:rPrChange>
                            </w:rPr>
                            <m:t>∙</m:t>
                          </m:r>
                          <m:r>
                            <m:rPr>
                              <m:nor/>
                            </m:rPr>
                            <w:rPr>
                              <w:color w:val="00B0F0"/>
                              <w:lang w:eastAsia="ko-KR"/>
                              <w:rPrChange w:id="202" w:author="Lin Yang" w:date="2024-12-05T15:02:00Z">
                                <w:rPr>
                                  <w:color w:val="00B050"/>
                                  <w:lang w:eastAsia="ko-KR"/>
                                </w:rPr>
                              </w:rPrChange>
                            </w:rPr>
                            <m:t>exp</m:t>
                          </m:r>
                          <m:d>
                            <m:dPr>
                              <m:ctrlPr>
                                <w:rPr>
                                  <w:rFonts w:ascii="Cambria Math" w:hAnsi="Cambria Math"/>
                                  <w:i/>
                                  <w:color w:val="00B0F0"/>
                                  <w:lang w:eastAsia="ko-KR"/>
                                </w:rPr>
                              </m:ctrlPr>
                            </m:dPr>
                            <m:e>
                              <m:r>
                                <w:rPr>
                                  <w:rFonts w:ascii="Cambria Math" w:hAnsi="Cambria Math"/>
                                  <w:color w:val="00B0F0"/>
                                  <w:lang w:eastAsia="ko-KR"/>
                                  <w:rPrChange w:id="203" w:author="Lin Yang" w:date="2024-12-05T15:02:00Z">
                                    <w:rPr>
                                      <w:rFonts w:ascii="Cambria Math" w:hAnsi="Cambria Math"/>
                                      <w:color w:val="00B050"/>
                                      <w:lang w:eastAsia="ko-KR"/>
                                    </w:rPr>
                                  </w:rPrChange>
                                </w:rPr>
                                <m:t>j2πk</m:t>
                              </m:r>
                              <m:sSub>
                                <m:sSubPr>
                                  <m:ctrlPr>
                                    <w:rPr>
                                      <w:rFonts w:ascii="Cambria Math" w:hAnsi="Cambria Math"/>
                                      <w:i/>
                                      <w:color w:val="00B0F0"/>
                                      <w:lang w:eastAsia="ko-KR"/>
                                    </w:rPr>
                                  </m:ctrlPr>
                                </m:sSubPr>
                                <m:e>
                                  <m:r>
                                    <w:rPr>
                                      <w:rFonts w:ascii="Cambria Math" w:hAnsi="Cambria Math"/>
                                      <w:color w:val="00B0F0"/>
                                      <w:lang w:eastAsia="ko-KR"/>
                                      <w:rPrChange w:id="204" w:author="Lin Yang" w:date="2024-12-05T15:02:00Z">
                                        <w:rPr>
                                          <w:rFonts w:ascii="Cambria Math" w:hAnsi="Cambria Math"/>
                                          <w:color w:val="00B050"/>
                                          <w:lang w:eastAsia="ko-KR"/>
                                        </w:rPr>
                                      </w:rPrChange>
                                    </w:rPr>
                                    <m:t>∆</m:t>
                                  </m:r>
                                </m:e>
                                <m:sub>
                                  <m:r>
                                    <w:rPr>
                                      <w:rFonts w:ascii="Cambria Math" w:hAnsi="Cambria Math"/>
                                      <w:color w:val="00B0F0"/>
                                      <w:lang w:eastAsia="ko-KR"/>
                                      <w:rPrChange w:id="205" w:author="Lin Yang" w:date="2024-12-05T15:02:00Z">
                                        <w:rPr>
                                          <w:rFonts w:ascii="Cambria Math" w:hAnsi="Cambria Math"/>
                                          <w:color w:val="00B050"/>
                                          <w:lang w:eastAsia="ko-KR"/>
                                        </w:rPr>
                                      </w:rPrChange>
                                    </w:rPr>
                                    <m:t>F,</m:t>
                                  </m:r>
                                  <m:r>
                                    <m:rPr>
                                      <m:sty m:val="p"/>
                                    </m:rPr>
                                    <w:rPr>
                                      <w:rFonts w:ascii="Cambria Math" w:hAnsi="Cambria Math"/>
                                      <w:color w:val="00B0F0"/>
                                      <w:lang w:eastAsia="ko-KR"/>
                                      <w:rPrChange w:id="206" w:author="Lin Yang" w:date="2024-12-05T15:02:00Z">
                                        <w:rPr>
                                          <w:rFonts w:ascii="Cambria Math" w:hAnsi="Cambria Math"/>
                                          <w:color w:val="00B050"/>
                                          <w:lang w:eastAsia="ko-KR"/>
                                        </w:rPr>
                                      </w:rPrChange>
                                    </w:rPr>
                                    <m:t>UHR</m:t>
                                  </m:r>
                                </m:sub>
                              </m:sSub>
                              <m:d>
                                <m:dPr>
                                  <m:ctrlPr>
                                    <w:rPr>
                                      <w:rFonts w:ascii="Cambria Math" w:hAnsi="Cambria Math"/>
                                      <w:i/>
                                      <w:color w:val="00B0F0"/>
                                      <w:lang w:eastAsia="ko-KR"/>
                                    </w:rPr>
                                  </m:ctrlPr>
                                </m:dPr>
                                <m:e>
                                  <m:r>
                                    <w:rPr>
                                      <w:rFonts w:ascii="Cambria Math" w:hAnsi="Cambria Math"/>
                                      <w:color w:val="00B0F0"/>
                                      <w:lang w:eastAsia="ko-KR"/>
                                      <w:rPrChange w:id="207" w:author="Lin Yang" w:date="2024-12-05T15:02:00Z">
                                        <w:rPr>
                                          <w:rFonts w:ascii="Cambria Math" w:hAnsi="Cambria Math"/>
                                          <w:color w:val="00B050"/>
                                          <w:lang w:eastAsia="ko-KR"/>
                                        </w:rPr>
                                      </w:rPrChange>
                                    </w:rPr>
                                    <m:t>t-</m:t>
                                  </m:r>
                                  <m:sSub>
                                    <m:sSubPr>
                                      <m:ctrlPr>
                                        <w:rPr>
                                          <w:rFonts w:ascii="Cambria Math" w:hAnsi="Cambria Math"/>
                                          <w:i/>
                                          <w:color w:val="00B0F0"/>
                                          <w:lang w:eastAsia="ko-KR"/>
                                        </w:rPr>
                                      </m:ctrlPr>
                                    </m:sSubPr>
                                    <m:e>
                                      <m:r>
                                        <w:rPr>
                                          <w:rFonts w:ascii="Cambria Math" w:hAnsi="Cambria Math"/>
                                          <w:color w:val="00B0F0"/>
                                          <w:lang w:eastAsia="ko-KR"/>
                                          <w:rPrChange w:id="208" w:author="Lin Yang" w:date="2024-12-05T15:02:00Z">
                                            <w:rPr>
                                              <w:rFonts w:ascii="Cambria Math" w:hAnsi="Cambria Math"/>
                                              <w:color w:val="00B050"/>
                                              <w:lang w:eastAsia="ko-KR"/>
                                            </w:rPr>
                                          </w:rPrChange>
                                        </w:rPr>
                                        <m:t>T</m:t>
                                      </m:r>
                                    </m:e>
                                    <m:sub>
                                      <m:r>
                                        <w:rPr>
                                          <w:rFonts w:ascii="Cambria Math" w:hAnsi="Cambria Math"/>
                                          <w:color w:val="00B0F0"/>
                                          <w:lang w:eastAsia="ko-KR"/>
                                          <w:rPrChange w:id="209" w:author="Lin Yang" w:date="2024-12-05T15:02:00Z">
                                            <w:rPr>
                                              <w:rFonts w:ascii="Cambria Math" w:hAnsi="Cambria Math"/>
                                              <w:color w:val="00B050"/>
                                              <w:lang w:eastAsia="ko-KR"/>
                                            </w:rPr>
                                          </w:rPrChange>
                                        </w:rPr>
                                        <m:t>CS,</m:t>
                                      </m:r>
                                      <m:r>
                                        <m:rPr>
                                          <m:sty m:val="p"/>
                                        </m:rPr>
                                        <w:rPr>
                                          <w:rFonts w:ascii="Cambria Math" w:hAnsi="Cambria Math"/>
                                          <w:color w:val="00B0F0"/>
                                          <w:lang w:eastAsia="ko-KR"/>
                                          <w:rPrChange w:id="210" w:author="Lin Yang" w:date="2024-12-05T15:02:00Z">
                                            <w:rPr>
                                              <w:rFonts w:ascii="Cambria Math" w:hAnsi="Cambria Math"/>
                                              <w:color w:val="00B050"/>
                                              <w:lang w:eastAsia="ko-KR"/>
                                            </w:rPr>
                                          </w:rPrChange>
                                        </w:rPr>
                                        <m:t xml:space="preserve"> UHR</m:t>
                                      </m:r>
                                    </m:sub>
                                  </m:sSub>
                                  <m:d>
                                    <m:dPr>
                                      <m:ctrlPr>
                                        <w:rPr>
                                          <w:rFonts w:ascii="Cambria Math" w:hAnsi="Cambria Math"/>
                                          <w:i/>
                                          <w:color w:val="00B0F0"/>
                                          <w:lang w:eastAsia="ko-KR"/>
                                        </w:rPr>
                                      </m:ctrlPr>
                                    </m:dPr>
                                    <m:e>
                                      <m:sSub>
                                        <m:sSubPr>
                                          <m:ctrlPr>
                                            <w:rPr>
                                              <w:rFonts w:ascii="Cambria Math" w:hAnsi="Cambria Math"/>
                                              <w:i/>
                                              <w:color w:val="00B0F0"/>
                                              <w:lang w:eastAsia="ko-KR"/>
                                            </w:rPr>
                                          </m:ctrlPr>
                                        </m:sSubPr>
                                        <m:e>
                                          <m:r>
                                            <w:rPr>
                                              <w:rFonts w:ascii="Cambria Math" w:hAnsi="Cambria Math"/>
                                              <w:color w:val="00B0F0"/>
                                              <w:lang w:eastAsia="ko-KR"/>
                                              <w:rPrChange w:id="211" w:author="Lin Yang" w:date="2024-12-05T15:02:00Z">
                                                <w:rPr>
                                                  <w:rFonts w:ascii="Cambria Math" w:hAnsi="Cambria Math"/>
                                                  <w:color w:val="00B050"/>
                                                  <w:lang w:eastAsia="ko-KR"/>
                                                </w:rPr>
                                              </w:rPrChange>
                                            </w:rPr>
                                            <m:t>M</m:t>
                                          </m:r>
                                        </m:e>
                                        <m:sub>
                                          <m:r>
                                            <w:rPr>
                                              <w:rFonts w:ascii="Cambria Math" w:hAnsi="Cambria Math"/>
                                              <w:color w:val="00B0F0"/>
                                              <w:lang w:eastAsia="ko-KR"/>
                                              <w:rPrChange w:id="212" w:author="Lin Yang" w:date="2024-12-05T15:02:00Z">
                                                <w:rPr>
                                                  <w:rFonts w:ascii="Cambria Math" w:hAnsi="Cambria Math"/>
                                                  <w:color w:val="00B050"/>
                                                  <w:lang w:eastAsia="ko-KR"/>
                                                </w:rPr>
                                              </w:rPrChange>
                                            </w:rPr>
                                            <m:t>r,u</m:t>
                                          </m:r>
                                        </m:sub>
                                      </m:sSub>
                                      <m:r>
                                        <w:rPr>
                                          <w:rFonts w:ascii="Cambria Math" w:hAnsi="Cambria Math"/>
                                          <w:color w:val="00B0F0"/>
                                          <w:lang w:eastAsia="ko-KR"/>
                                          <w:rPrChange w:id="213" w:author="Lin Yang" w:date="2024-12-05T15:02:00Z">
                                            <w:rPr>
                                              <w:rFonts w:ascii="Cambria Math" w:hAnsi="Cambria Math"/>
                                              <w:color w:val="00B050"/>
                                              <w:lang w:eastAsia="ko-KR"/>
                                            </w:rPr>
                                          </w:rPrChange>
                                        </w:rPr>
                                        <m:t>+m</m:t>
                                      </m:r>
                                    </m:e>
                                  </m:d>
                                </m:e>
                              </m:d>
                            </m:e>
                          </m:d>
                        </m:e>
                      </m:d>
                      <m:r>
                        <w:rPr>
                          <w:rFonts w:ascii="Cambria Math" w:hAnsi="Cambria Math"/>
                          <w:color w:val="00B0F0"/>
                          <w:lang w:eastAsia="ko-KR"/>
                          <w:rPrChange w:id="214" w:author="Lin Yang" w:date="2024-12-05T15:02:00Z">
                            <w:rPr>
                              <w:rFonts w:ascii="Cambria Math" w:hAnsi="Cambria Math"/>
                              <w:color w:val="00B050"/>
                              <w:lang w:eastAsia="ko-KR"/>
                            </w:rPr>
                          </w:rPrChange>
                        </w:rPr>
                        <m:t xml:space="preserve">                             </m:t>
                      </m:r>
                      <m:d>
                        <m:dPr>
                          <m:ctrlPr>
                            <w:rPr>
                              <w:rFonts w:ascii="Cambria Math" w:hAnsi="Cambria Math"/>
                              <w:i/>
                              <w:color w:val="00B0F0"/>
                              <w:lang w:eastAsia="ko-KR"/>
                            </w:rPr>
                          </m:ctrlPr>
                        </m:dPr>
                        <m:e>
                          <m:r>
                            <m:rPr>
                              <m:sty m:val="p"/>
                            </m:rPr>
                            <w:rPr>
                              <w:rFonts w:ascii="Cambria Math" w:hAnsi="Cambria Math"/>
                              <w:color w:val="00B0F0"/>
                              <w:lang w:eastAsia="ko-KR"/>
                              <w:rPrChange w:id="215" w:author="Lin Yang" w:date="2024-12-05T15:02:00Z">
                                <w:rPr>
                                  <w:rFonts w:ascii="Cambria Math" w:hAnsi="Cambria Math"/>
                                  <w:color w:val="00B050"/>
                                  <w:lang w:eastAsia="ko-KR"/>
                                </w:rPr>
                              </w:rPrChange>
                            </w:rPr>
                            <m:t>38-x</m:t>
                          </m:r>
                          <m:r>
                            <w:rPr>
                              <w:rFonts w:ascii="Cambria Math" w:hAnsi="Cambria Math"/>
                              <w:color w:val="00B0F0"/>
                              <w:lang w:eastAsia="ko-KR"/>
                              <w:rPrChange w:id="216" w:author="Lin Yang" w:date="2024-12-05T15:02:00Z">
                                <w:rPr>
                                  <w:rFonts w:ascii="Cambria Math" w:hAnsi="Cambria Math"/>
                                  <w:color w:val="00B050"/>
                                  <w:lang w:eastAsia="ko-KR"/>
                                </w:rPr>
                              </w:rPrChange>
                            </w:rPr>
                            <m:t>11</m:t>
                          </m:r>
                        </m:e>
                      </m:d>
                      <m:r>
                        <w:rPr>
                          <w:rFonts w:ascii="Cambria Math" w:hAnsi="Cambria Math"/>
                          <w:color w:val="00B0F0"/>
                          <w:lang w:eastAsia="ko-KR"/>
                          <w:rPrChange w:id="217" w:author="Lin Yang" w:date="2024-12-05T15:02:00Z">
                            <w:rPr>
                              <w:rFonts w:ascii="Cambria Math" w:hAnsi="Cambria Math"/>
                              <w:color w:val="00B050"/>
                              <w:lang w:eastAsia="ko-KR"/>
                            </w:rPr>
                          </w:rPrChange>
                        </w:rPr>
                        <m:t xml:space="preserve"> </m:t>
                      </m:r>
                      <m:r>
                        <m:rPr>
                          <m:sty m:val="p"/>
                        </m:rPr>
                        <w:rPr>
                          <w:rFonts w:ascii="Cambria Math" w:hAnsi="Cambria Math"/>
                          <w:color w:val="00B0F0"/>
                          <w:lang w:eastAsia="ko-KR"/>
                          <w:rPrChange w:id="218" w:author="Lin Yang" w:date="2024-12-05T15:02:00Z">
                            <w:rPr>
                              <w:rFonts w:ascii="Cambria Math" w:hAnsi="Cambria Math"/>
                              <w:color w:val="00B050"/>
                              <w:lang w:eastAsia="ko-KR"/>
                            </w:rPr>
                          </w:rPrChange>
                        </w:rPr>
                        <m:t>in</m:t>
                      </m:r>
                      <m:r>
                        <w:rPr>
                          <w:rFonts w:ascii="Cambria Math" w:hAnsi="Cambria Math"/>
                          <w:color w:val="00B0F0"/>
                          <w:lang w:eastAsia="ko-KR"/>
                          <w:rPrChange w:id="219" w:author="Lin Yang" w:date="2024-12-05T15:02:00Z">
                            <w:rPr>
                              <w:rFonts w:ascii="Cambria Math" w:hAnsi="Cambria Math"/>
                              <w:color w:val="00B050"/>
                              <w:lang w:eastAsia="ko-KR"/>
                            </w:rPr>
                          </w:rPrChange>
                        </w:rPr>
                        <m:t xml:space="preserve"> 38.3.14.10.1</m:t>
                      </m:r>
                    </m:e>
                  </m:nary>
                </m:e>
              </m:nary>
            </m:e>
          </m:nary>
        </m:oMath>
      </m:oMathPara>
    </w:p>
    <w:p w14:paraId="47CE0F51" w14:textId="77777777" w:rsidR="00D4084A" w:rsidRPr="00FE786A" w:rsidRDefault="00D4084A" w:rsidP="00D4084A">
      <w:pPr>
        <w:pStyle w:val="T"/>
        <w:rPr>
          <w:color w:val="00B0F0"/>
          <w:lang w:eastAsia="ko-KR"/>
          <w:rPrChange w:id="220" w:author="Lin Yang" w:date="2024-12-05T15:02:00Z">
            <w:rPr>
              <w:color w:val="00B050"/>
              <w:lang w:eastAsia="ko-KR"/>
            </w:rPr>
          </w:rPrChange>
        </w:rPr>
      </w:pPr>
      <w:proofErr w:type="gramStart"/>
      <w:r w:rsidRPr="00FE786A">
        <w:rPr>
          <w:color w:val="00B0F0"/>
          <w:lang w:eastAsia="ko-KR"/>
          <w:rPrChange w:id="221" w:author="Lin Yang" w:date="2024-12-05T15:02:00Z">
            <w:rPr>
              <w:color w:val="00B050"/>
              <w:lang w:eastAsia="ko-KR"/>
            </w:rPr>
          </w:rPrChange>
        </w:rPr>
        <w:t>where</w:t>
      </w:r>
      <w:proofErr w:type="gramEnd"/>
    </w:p>
    <w:p w14:paraId="30380B76" w14:textId="024F9EDF" w:rsidR="00D4084A" w:rsidRPr="00FE786A" w:rsidRDefault="00000000" w:rsidP="00D4084A">
      <w:pPr>
        <w:pStyle w:val="T"/>
        <w:ind w:firstLineChars="50" w:firstLine="100"/>
        <w:jc w:val="left"/>
        <w:rPr>
          <w:color w:val="00B0F0"/>
          <w:lang w:eastAsia="ko-KR"/>
          <w:rPrChange w:id="222" w:author="Lin Yang" w:date="2024-12-05T15:02:00Z">
            <w:rPr>
              <w:color w:val="00B050"/>
              <w:lang w:eastAsia="ko-KR"/>
            </w:rPr>
          </w:rPrChange>
        </w:rPr>
      </w:pPr>
      <m:oMath>
        <m:sSub>
          <m:sSubPr>
            <m:ctrlPr>
              <w:rPr>
                <w:rFonts w:ascii="Cambria Math" w:hAnsi="Cambria Math"/>
                <w:color w:val="00B0F0"/>
                <w:lang w:eastAsia="ko-KR"/>
              </w:rPr>
            </m:ctrlPr>
          </m:sSubPr>
          <m:e>
            <m:r>
              <w:rPr>
                <w:rFonts w:ascii="Cambria Math" w:hAnsi="Cambria Math"/>
                <w:color w:val="00B0F0"/>
                <w:lang w:eastAsia="ko-KR"/>
                <w:rPrChange w:id="223" w:author="Lin Yang" w:date="2024-12-05T15:02:00Z">
                  <w:rPr>
                    <w:rFonts w:ascii="Cambria Math" w:hAnsi="Cambria Math"/>
                    <w:color w:val="00B050"/>
                    <w:lang w:eastAsia="ko-KR"/>
                  </w:rPr>
                </w:rPrChange>
              </w:rPr>
              <m:t>η</m:t>
            </m:r>
          </m:e>
          <m:sub>
            <m:r>
              <m:rPr>
                <m:sty m:val="p"/>
              </m:rPr>
              <w:rPr>
                <w:rFonts w:ascii="Cambria Math" w:hAnsi="Cambria Math"/>
                <w:color w:val="00B0F0"/>
                <w:lang w:eastAsia="ko-KR"/>
                <w:rPrChange w:id="224" w:author="Lin Yang" w:date="2024-12-05T15:02:00Z">
                  <w:rPr>
                    <w:rFonts w:ascii="Cambria Math" w:hAnsi="Cambria Math"/>
                    <w:color w:val="00B050"/>
                    <w:lang w:eastAsia="ko-KR"/>
                  </w:rPr>
                </w:rPrChange>
              </w:rPr>
              <m:t xml:space="preserve">UHR-STF </m:t>
            </m:r>
          </m:sub>
        </m:sSub>
        <m:r>
          <m:rPr>
            <m:sty m:val="p"/>
          </m:rPr>
          <w:rPr>
            <w:rFonts w:ascii="Cambria Math" w:hAnsi="Cambria Math"/>
            <w:color w:val="00B0F0"/>
            <w:rPrChange w:id="225" w:author="Lin Yang" w:date="2024-12-05T15:02:00Z">
              <w:rPr>
                <w:rFonts w:ascii="Cambria Math" w:hAnsi="Cambria Math"/>
                <w:color w:val="00B050"/>
              </w:rPr>
            </w:rPrChange>
          </w:rPr>
          <m:t xml:space="preserve">is defined in Equation </m:t>
        </m:r>
        <m:d>
          <m:dPr>
            <m:ctrlPr>
              <w:rPr>
                <w:rFonts w:ascii="Cambria Math" w:hAnsi="Cambria Math"/>
                <w:color w:val="00B0F0"/>
              </w:rPr>
            </m:ctrlPr>
          </m:dPr>
          <m:e>
            <m:r>
              <m:rPr>
                <m:sty m:val="p"/>
              </m:rPr>
              <w:rPr>
                <w:rFonts w:ascii="Cambria Math" w:hAnsi="Cambria Math"/>
                <w:color w:val="00B0F0"/>
                <w:rPrChange w:id="226" w:author="Lin Yang" w:date="2024-12-05T15:02:00Z">
                  <w:rPr>
                    <w:rFonts w:ascii="Cambria Math" w:hAnsi="Cambria Math"/>
                    <w:color w:val="00B050"/>
                  </w:rPr>
                </w:rPrChange>
              </w:rPr>
              <m:t>38-9</m:t>
            </m:r>
          </m:e>
        </m:d>
        <m:r>
          <m:rPr>
            <m:sty m:val="p"/>
          </m:rPr>
          <w:rPr>
            <w:rFonts w:ascii="Cambria Math" w:hAnsi="Cambria Math"/>
            <w:color w:val="00B0F0"/>
            <w:rPrChange w:id="227" w:author="Lin Yang" w:date="2024-12-05T15:02:00Z">
              <w:rPr>
                <w:rFonts w:ascii="Cambria Math" w:hAnsi="Cambria Math"/>
                <w:color w:val="00B050"/>
              </w:rPr>
            </w:rPrChange>
          </w:rPr>
          <m:t xml:space="preserve"> and </m:t>
        </m:r>
        <m:r>
          <m:rPr>
            <m:sty m:val="p"/>
          </m:rPr>
          <w:rPr>
            <w:rFonts w:ascii="Cambria Math"/>
            <w:color w:val="00B0F0"/>
            <w:rPrChange w:id="228" w:author="Lin Yang" w:date="2024-12-05T15:02:00Z">
              <w:rPr>
                <w:rFonts w:ascii="Cambria Math"/>
                <w:color w:val="00B050"/>
              </w:rPr>
            </w:rPrChange>
          </w:rPr>
          <m:t xml:space="preserve">is </m:t>
        </m:r>
        <m:rad>
          <m:radPr>
            <m:degHide m:val="1"/>
            <m:ctrlPr>
              <w:rPr>
                <w:rFonts w:ascii="Cambria Math" w:hAnsi="Cambria Math"/>
                <w:i/>
                <w:color w:val="00B0F0"/>
                <w:lang w:eastAsia="ko-KR"/>
              </w:rPr>
            </m:ctrlPr>
          </m:radPr>
          <m:deg/>
          <m:e>
            <m:r>
              <w:rPr>
                <w:rFonts w:ascii="Cambria Math" w:hAnsi="Cambria Math"/>
                <w:color w:val="00B0F0"/>
                <w:lang w:eastAsia="ko-KR"/>
                <w:rPrChange w:id="229" w:author="Lin Yang" w:date="2024-12-05T15:02:00Z">
                  <w:rPr>
                    <w:rFonts w:ascii="Cambria Math" w:hAnsi="Cambria Math"/>
                    <w:color w:val="00B050"/>
                    <w:lang w:eastAsia="ko-KR"/>
                  </w:rPr>
                </w:rPrChange>
              </w:rPr>
              <m:t>2</m:t>
            </m:r>
          </m:e>
        </m:rad>
        <m:r>
          <w:rPr>
            <w:rFonts w:ascii="Cambria Math" w:hAnsi="Cambria Math"/>
            <w:color w:val="00B0F0"/>
            <w:lang w:eastAsia="ko-KR"/>
            <w:rPrChange w:id="230" w:author="Lin Yang" w:date="2024-12-05T15:02:00Z">
              <w:rPr>
                <w:rFonts w:ascii="Cambria Math" w:hAnsi="Cambria Math"/>
                <w:color w:val="00B050"/>
                <w:lang w:eastAsia="ko-KR"/>
              </w:rPr>
            </w:rPrChange>
          </w:rPr>
          <m:t xml:space="preserve"> ,</m:t>
        </m:r>
        <m:r>
          <m:rPr>
            <m:sty m:val="p"/>
          </m:rPr>
          <w:rPr>
            <w:rFonts w:ascii="Cambria Math" w:hAnsi="Cambria Math"/>
            <w:color w:val="00B0F0"/>
            <w:lang w:eastAsia="ko-KR"/>
            <w:rPrChange w:id="231" w:author="Lin Yang" w:date="2024-12-05T15:02:00Z">
              <w:rPr>
                <w:rFonts w:ascii="Cambria Math" w:hAnsi="Cambria Math"/>
                <w:color w:val="00B050"/>
                <w:lang w:eastAsia="ko-KR"/>
              </w:rPr>
            </w:rPrChange>
          </w:rPr>
          <m:t>for UHR ELR PPDU</m:t>
        </m:r>
        <m:r>
          <w:rPr>
            <w:rFonts w:ascii="Cambria Math" w:hAnsi="Cambria Math"/>
            <w:color w:val="00B0F0"/>
            <w:lang w:eastAsia="ko-KR"/>
            <w:rPrChange w:id="232" w:author="Lin Yang" w:date="2024-12-05T15:02:00Z">
              <w:rPr>
                <w:rFonts w:ascii="Cambria Math" w:hAnsi="Cambria Math"/>
                <w:color w:val="00B050"/>
                <w:lang w:eastAsia="ko-KR"/>
              </w:rPr>
            </w:rPrChange>
          </w:rPr>
          <m:t xml:space="preserve">  </m:t>
        </m:r>
      </m:oMath>
      <w:r w:rsidR="00D4084A" w:rsidRPr="00FE786A">
        <w:rPr>
          <w:color w:val="00B0F0"/>
          <w:lang w:eastAsia="ko-KR"/>
          <w:rPrChange w:id="233" w:author="Lin Yang" w:date="2024-12-05T15:02:00Z">
            <w:rPr>
              <w:color w:val="00B050"/>
              <w:lang w:eastAsia="ko-KR"/>
            </w:rPr>
          </w:rPrChange>
        </w:rPr>
        <w:t xml:space="preserve"> </w:t>
      </w:r>
    </w:p>
    <w:p w14:paraId="434EAC5A" w14:textId="77777777" w:rsidR="00D4084A" w:rsidRPr="00FB4F32" w:rsidRDefault="00D4084A" w:rsidP="001B2465">
      <w:pPr>
        <w:rPr>
          <w:sz w:val="20"/>
          <w:lang w:val="en-US"/>
        </w:rPr>
      </w:pPr>
    </w:p>
    <w:p w14:paraId="545F2F67" w14:textId="29894CE0" w:rsidR="00FC6D60" w:rsidRDefault="00FC6D60" w:rsidP="00FC6D60">
      <w:pPr>
        <w:pStyle w:val="Heading2"/>
        <w:rPr>
          <w:sz w:val="20"/>
          <w:u w:val="none"/>
        </w:rPr>
      </w:pPr>
      <w:r w:rsidRPr="00497428">
        <w:rPr>
          <w:sz w:val="20"/>
          <w:u w:val="none"/>
        </w:rPr>
        <w:t>38.3.1</w:t>
      </w:r>
      <w:r w:rsidR="00327B5B">
        <w:rPr>
          <w:sz w:val="20"/>
          <w:u w:val="none"/>
        </w:rPr>
        <w:t>4</w:t>
      </w:r>
      <w:r w:rsidRPr="00497428">
        <w:rPr>
          <w:sz w:val="20"/>
          <w:u w:val="none"/>
        </w:rPr>
        <w:t>.1</w:t>
      </w:r>
      <w:r w:rsidR="00327B5B">
        <w:rPr>
          <w:sz w:val="20"/>
          <w:u w:val="none"/>
        </w:rPr>
        <w:t>1</w:t>
      </w:r>
      <w:r w:rsidRPr="00497428">
        <w:rPr>
          <w:sz w:val="20"/>
          <w:u w:val="none"/>
        </w:rPr>
        <w:t xml:space="preserve"> UHR-LTF </w:t>
      </w:r>
    </w:p>
    <w:p w14:paraId="076CF7D4" w14:textId="6918023E" w:rsidR="00327B5B" w:rsidRPr="003A05BC" w:rsidRDefault="00327B5B" w:rsidP="003A05BC">
      <w:pPr>
        <w:pStyle w:val="Heading3"/>
        <w:rPr>
          <w:sz w:val="20"/>
        </w:rPr>
      </w:pPr>
      <w:r w:rsidRPr="003A05BC">
        <w:rPr>
          <w:sz w:val="20"/>
        </w:rPr>
        <w:t>38.3.14.11.2 UHR-LTF for ELR PPDU</w:t>
      </w:r>
    </w:p>
    <w:p w14:paraId="62AA6AA4" w14:textId="77777777" w:rsidR="00FC6D60" w:rsidRPr="004858CB" w:rsidRDefault="00FC6D60" w:rsidP="00FC6D60">
      <w:pPr>
        <w:pStyle w:val="BodyText0"/>
        <w:spacing w:before="21"/>
        <w:rPr>
          <w:rFonts w:ascii="Arial"/>
          <w:b/>
          <w:sz w:val="20"/>
        </w:rPr>
      </w:pPr>
    </w:p>
    <w:p w14:paraId="3ECA08D1" w14:textId="38247C18" w:rsidR="00FC6D60" w:rsidRPr="004858CB" w:rsidRDefault="00FC6D60" w:rsidP="00FC6D60">
      <w:pPr>
        <w:rPr>
          <w:sz w:val="20"/>
        </w:rPr>
      </w:pPr>
      <w:r w:rsidRPr="004858CB">
        <w:rPr>
          <w:sz w:val="20"/>
        </w:rPr>
        <w:t>The UHR-LTF field provides a means for the receiver to estimate the MIMO channel between the set of constellation</w:t>
      </w:r>
      <w:r w:rsidRPr="004858CB">
        <w:rPr>
          <w:spacing w:val="-5"/>
          <w:sz w:val="20"/>
        </w:rPr>
        <w:t xml:space="preserve"> </w:t>
      </w:r>
      <w:r w:rsidRPr="004858CB">
        <w:rPr>
          <w:sz w:val="20"/>
        </w:rPr>
        <w:t>mapper</w:t>
      </w:r>
      <w:r w:rsidRPr="004858CB">
        <w:rPr>
          <w:spacing w:val="-5"/>
          <w:sz w:val="20"/>
        </w:rPr>
        <w:t xml:space="preserve"> </w:t>
      </w:r>
      <w:r w:rsidRPr="004858CB">
        <w:rPr>
          <w:sz w:val="20"/>
        </w:rPr>
        <w:t>outputs</w:t>
      </w:r>
      <w:r w:rsidRPr="004858CB">
        <w:rPr>
          <w:spacing w:val="-6"/>
          <w:sz w:val="20"/>
        </w:rPr>
        <w:t xml:space="preserve"> </w:t>
      </w:r>
      <w:r w:rsidRPr="004858CB">
        <w:rPr>
          <w:sz w:val="20"/>
        </w:rPr>
        <w:t>and</w:t>
      </w:r>
      <w:r w:rsidRPr="004858CB">
        <w:rPr>
          <w:spacing w:val="-6"/>
          <w:sz w:val="20"/>
        </w:rPr>
        <w:t xml:space="preserve"> </w:t>
      </w:r>
      <w:r w:rsidRPr="004858CB">
        <w:rPr>
          <w:sz w:val="20"/>
        </w:rPr>
        <w:t>the</w:t>
      </w:r>
      <w:r w:rsidRPr="004858CB">
        <w:rPr>
          <w:spacing w:val="-7"/>
          <w:sz w:val="20"/>
        </w:rPr>
        <w:t xml:space="preserve"> </w:t>
      </w:r>
      <w:r w:rsidRPr="004858CB">
        <w:rPr>
          <w:sz w:val="20"/>
        </w:rPr>
        <w:t>receive</w:t>
      </w:r>
      <w:r w:rsidRPr="004858CB">
        <w:rPr>
          <w:spacing w:val="-5"/>
          <w:sz w:val="20"/>
        </w:rPr>
        <w:t xml:space="preserve"> </w:t>
      </w:r>
      <w:r w:rsidRPr="004858CB">
        <w:rPr>
          <w:sz w:val="20"/>
        </w:rPr>
        <w:t>chains.</w:t>
      </w:r>
      <w:r w:rsidRPr="004858CB">
        <w:rPr>
          <w:spacing w:val="-5"/>
          <w:sz w:val="20"/>
        </w:rPr>
        <w:t xml:space="preserve"> </w:t>
      </w:r>
      <w:r w:rsidRPr="004858CB">
        <w:rPr>
          <w:sz w:val="20"/>
        </w:rPr>
        <w:t>In</w:t>
      </w:r>
      <w:r w:rsidRPr="004858CB">
        <w:rPr>
          <w:spacing w:val="-5"/>
          <w:sz w:val="20"/>
        </w:rPr>
        <w:t xml:space="preserve"> </w:t>
      </w:r>
      <w:r w:rsidRPr="004858CB">
        <w:rPr>
          <w:sz w:val="20"/>
        </w:rPr>
        <w:t>a</w:t>
      </w:r>
      <w:r w:rsidRPr="004858CB">
        <w:rPr>
          <w:spacing w:val="-5"/>
          <w:sz w:val="20"/>
        </w:rPr>
        <w:t xml:space="preserve"> </w:t>
      </w:r>
      <w:r w:rsidRPr="004858CB">
        <w:rPr>
          <w:sz w:val="20"/>
        </w:rPr>
        <w:t>UHR ELR</w:t>
      </w:r>
      <w:r w:rsidRPr="004858CB">
        <w:rPr>
          <w:spacing w:val="-6"/>
          <w:sz w:val="20"/>
        </w:rPr>
        <w:t xml:space="preserve"> </w:t>
      </w:r>
      <w:r w:rsidRPr="004858CB">
        <w:rPr>
          <w:sz w:val="20"/>
        </w:rPr>
        <w:t>PPDU,</w:t>
      </w:r>
      <w:r w:rsidRPr="004858CB">
        <w:rPr>
          <w:spacing w:val="-6"/>
          <w:sz w:val="20"/>
        </w:rPr>
        <w:t xml:space="preserve"> </w:t>
      </w:r>
      <w:r w:rsidRPr="004858CB">
        <w:rPr>
          <w:sz w:val="20"/>
        </w:rPr>
        <w:t>the</w:t>
      </w:r>
      <w:r w:rsidRPr="004858CB">
        <w:rPr>
          <w:spacing w:val="-6"/>
          <w:sz w:val="20"/>
        </w:rPr>
        <w:t xml:space="preserve"> </w:t>
      </w:r>
      <w:r w:rsidRPr="004858CB">
        <w:rPr>
          <w:sz w:val="20"/>
        </w:rPr>
        <w:t>transmitter</w:t>
      </w:r>
      <w:r w:rsidRPr="004858CB">
        <w:rPr>
          <w:spacing w:val="-5"/>
          <w:sz w:val="20"/>
        </w:rPr>
        <w:t xml:space="preserve"> </w:t>
      </w:r>
      <w:r w:rsidRPr="004858CB">
        <w:rPr>
          <w:sz w:val="20"/>
        </w:rPr>
        <w:t>provides</w:t>
      </w:r>
      <w:r w:rsidRPr="004858CB">
        <w:rPr>
          <w:spacing w:val="-5"/>
          <w:sz w:val="20"/>
        </w:rPr>
        <w:t xml:space="preserve"> </w:t>
      </w:r>
      <w:r w:rsidRPr="004858CB">
        <w:rPr>
          <w:sz w:val="20"/>
        </w:rPr>
        <w:t>training for</w:t>
      </w:r>
      <w:r w:rsidRPr="004858CB">
        <w:rPr>
          <w:spacing w:val="24"/>
          <w:sz w:val="20"/>
        </w:rPr>
        <w:t xml:space="preserve"> </w:t>
      </w:r>
      <w:r w:rsidRPr="004858CB">
        <w:rPr>
          <w:sz w:val="20"/>
        </w:rPr>
        <w:t>one</w:t>
      </w:r>
      <w:r w:rsidRPr="004858CB">
        <w:rPr>
          <w:spacing w:val="47"/>
          <w:sz w:val="20"/>
        </w:rPr>
        <w:t xml:space="preserve"> </w:t>
      </w:r>
      <w:r w:rsidRPr="004858CB">
        <w:rPr>
          <w:sz w:val="20"/>
        </w:rPr>
        <w:t>spatial</w:t>
      </w:r>
      <w:r w:rsidRPr="004858CB">
        <w:rPr>
          <w:spacing w:val="7"/>
          <w:sz w:val="20"/>
        </w:rPr>
        <w:t xml:space="preserve"> </w:t>
      </w:r>
      <w:r w:rsidRPr="004858CB">
        <w:rPr>
          <w:sz w:val="20"/>
        </w:rPr>
        <w:t>stream</w:t>
      </w:r>
      <w:r w:rsidRPr="004858CB">
        <w:rPr>
          <w:spacing w:val="8"/>
          <w:sz w:val="20"/>
        </w:rPr>
        <w:t xml:space="preserve"> </w:t>
      </w:r>
      <w:r w:rsidRPr="004858CB">
        <w:rPr>
          <w:sz w:val="20"/>
        </w:rPr>
        <w:t>used</w:t>
      </w:r>
      <w:r w:rsidRPr="004858CB">
        <w:rPr>
          <w:spacing w:val="8"/>
          <w:sz w:val="20"/>
        </w:rPr>
        <w:t xml:space="preserve"> </w:t>
      </w:r>
      <w:r w:rsidRPr="004858CB">
        <w:rPr>
          <w:sz w:val="20"/>
        </w:rPr>
        <w:t>for</w:t>
      </w:r>
      <w:r w:rsidRPr="004858CB">
        <w:rPr>
          <w:spacing w:val="8"/>
          <w:sz w:val="20"/>
        </w:rPr>
        <w:t xml:space="preserve"> </w:t>
      </w:r>
      <w:r w:rsidRPr="004858CB">
        <w:rPr>
          <w:sz w:val="20"/>
        </w:rPr>
        <w:t>the</w:t>
      </w:r>
      <w:r w:rsidRPr="004858CB">
        <w:rPr>
          <w:spacing w:val="8"/>
          <w:sz w:val="20"/>
        </w:rPr>
        <w:t xml:space="preserve"> </w:t>
      </w:r>
      <w:r w:rsidRPr="004858CB">
        <w:rPr>
          <w:sz w:val="20"/>
        </w:rPr>
        <w:t>transmission</w:t>
      </w:r>
      <w:r w:rsidRPr="004858CB">
        <w:rPr>
          <w:spacing w:val="8"/>
          <w:sz w:val="20"/>
        </w:rPr>
        <w:t xml:space="preserve"> </w:t>
      </w:r>
      <w:r w:rsidRPr="004858CB">
        <w:rPr>
          <w:sz w:val="20"/>
        </w:rPr>
        <w:t>of</w:t>
      </w:r>
      <w:r w:rsidRPr="004858CB">
        <w:rPr>
          <w:spacing w:val="8"/>
          <w:sz w:val="20"/>
        </w:rPr>
        <w:t xml:space="preserve"> </w:t>
      </w:r>
      <w:r w:rsidRPr="004858CB">
        <w:rPr>
          <w:sz w:val="20"/>
        </w:rPr>
        <w:t>the</w:t>
      </w:r>
      <w:r w:rsidRPr="004858CB">
        <w:rPr>
          <w:spacing w:val="7"/>
          <w:sz w:val="20"/>
        </w:rPr>
        <w:t xml:space="preserve"> </w:t>
      </w:r>
      <w:r w:rsidRPr="004858CB">
        <w:rPr>
          <w:sz w:val="20"/>
        </w:rPr>
        <w:t>PSDU</w:t>
      </w:r>
      <w:r w:rsidRPr="004858CB">
        <w:rPr>
          <w:spacing w:val="8"/>
          <w:sz w:val="20"/>
        </w:rPr>
        <w:t xml:space="preserve"> </w:t>
      </w:r>
      <w:r w:rsidRPr="004858CB">
        <w:rPr>
          <w:sz w:val="20"/>
        </w:rPr>
        <w:t>in</w:t>
      </w:r>
      <w:r w:rsidRPr="004858CB">
        <w:rPr>
          <w:spacing w:val="8"/>
          <w:sz w:val="20"/>
        </w:rPr>
        <w:t xml:space="preserve"> </w:t>
      </w:r>
      <w:r w:rsidRPr="004858CB">
        <w:rPr>
          <w:sz w:val="20"/>
        </w:rPr>
        <w:t>the</w:t>
      </w:r>
      <w:r w:rsidRPr="004858CB">
        <w:rPr>
          <w:spacing w:val="8"/>
          <w:sz w:val="20"/>
        </w:rPr>
        <w:t xml:space="preserve"> </w:t>
      </w:r>
      <w:r w:rsidRPr="004858CB">
        <w:rPr>
          <w:sz w:val="20"/>
        </w:rPr>
        <w:t xml:space="preserve">four 52-tone </w:t>
      </w:r>
      <w:proofErr w:type="spellStart"/>
      <w:r w:rsidRPr="004858CB">
        <w:rPr>
          <w:sz w:val="20"/>
        </w:rPr>
        <w:t>RUs.</w:t>
      </w:r>
      <w:proofErr w:type="spellEnd"/>
      <w:r w:rsidRPr="004858CB">
        <w:rPr>
          <w:spacing w:val="2"/>
          <w:sz w:val="20"/>
        </w:rPr>
        <w:t xml:space="preserve"> </w:t>
      </w:r>
      <w:r w:rsidRPr="004858CB">
        <w:rPr>
          <w:sz w:val="20"/>
        </w:rPr>
        <w:t>For</w:t>
      </w:r>
      <w:r w:rsidRPr="004858CB">
        <w:rPr>
          <w:spacing w:val="2"/>
          <w:sz w:val="20"/>
        </w:rPr>
        <w:t xml:space="preserve"> </w:t>
      </w:r>
      <w:r w:rsidRPr="004858CB">
        <w:rPr>
          <w:sz w:val="20"/>
        </w:rPr>
        <w:t>each</w:t>
      </w:r>
      <w:r w:rsidRPr="004858CB">
        <w:rPr>
          <w:spacing w:val="4"/>
          <w:sz w:val="20"/>
        </w:rPr>
        <w:t xml:space="preserve"> </w:t>
      </w:r>
      <w:r w:rsidRPr="004858CB">
        <w:rPr>
          <w:sz w:val="20"/>
        </w:rPr>
        <w:t>subcarrier</w:t>
      </w:r>
      <w:r w:rsidRPr="004858CB">
        <w:rPr>
          <w:spacing w:val="2"/>
          <w:sz w:val="20"/>
        </w:rPr>
        <w:t xml:space="preserve"> </w:t>
      </w:r>
      <w:r w:rsidRPr="004858CB">
        <w:rPr>
          <w:sz w:val="20"/>
        </w:rPr>
        <w:t>in</w:t>
      </w:r>
      <w:r w:rsidRPr="004858CB">
        <w:rPr>
          <w:spacing w:val="2"/>
          <w:sz w:val="20"/>
        </w:rPr>
        <w:t xml:space="preserve"> </w:t>
      </w:r>
      <w:r w:rsidRPr="004858CB">
        <w:rPr>
          <w:sz w:val="20"/>
        </w:rPr>
        <w:t>the</w:t>
      </w:r>
      <w:r w:rsidRPr="004858CB">
        <w:rPr>
          <w:spacing w:val="3"/>
          <w:sz w:val="20"/>
        </w:rPr>
        <w:t xml:space="preserve"> </w:t>
      </w:r>
      <w:r w:rsidRPr="004858CB">
        <w:rPr>
          <w:sz w:val="20"/>
        </w:rPr>
        <w:t>four 52-tone RUs,</w:t>
      </w:r>
      <w:r w:rsidRPr="004858CB">
        <w:rPr>
          <w:spacing w:val="3"/>
          <w:sz w:val="20"/>
        </w:rPr>
        <w:t xml:space="preserve"> </w:t>
      </w:r>
      <w:r w:rsidRPr="004858CB">
        <w:rPr>
          <w:sz w:val="20"/>
        </w:rPr>
        <w:t>the</w:t>
      </w:r>
      <w:r w:rsidRPr="004858CB">
        <w:rPr>
          <w:spacing w:val="2"/>
          <w:sz w:val="20"/>
        </w:rPr>
        <w:t xml:space="preserve"> </w:t>
      </w:r>
      <w:r w:rsidRPr="004858CB">
        <w:rPr>
          <w:sz w:val="20"/>
        </w:rPr>
        <w:t>MIMO</w:t>
      </w:r>
      <w:r w:rsidRPr="004858CB">
        <w:rPr>
          <w:spacing w:val="2"/>
          <w:sz w:val="20"/>
        </w:rPr>
        <w:t xml:space="preserve"> </w:t>
      </w:r>
      <w:r w:rsidRPr="004858CB">
        <w:rPr>
          <w:sz w:val="20"/>
        </w:rPr>
        <w:t>channel</w:t>
      </w:r>
      <w:r w:rsidRPr="004858CB">
        <w:rPr>
          <w:spacing w:val="3"/>
          <w:sz w:val="20"/>
        </w:rPr>
        <w:t xml:space="preserve"> </w:t>
      </w:r>
      <w:r w:rsidRPr="004858CB">
        <w:rPr>
          <w:spacing w:val="-5"/>
          <w:sz w:val="20"/>
        </w:rPr>
        <w:t xml:space="preserve">that can be estimated is </w:t>
      </w:r>
      <w:r w:rsidRPr="004858CB">
        <w:rPr>
          <w:sz w:val="20"/>
        </w:rPr>
        <w:t xml:space="preserve">an </w:t>
      </w:r>
      <w:r w:rsidRPr="004858CB">
        <w:rPr>
          <w:i/>
          <w:sz w:val="20"/>
        </w:rPr>
        <w:t>N</w:t>
      </w:r>
      <w:r w:rsidRPr="004858CB">
        <w:rPr>
          <w:i/>
          <w:sz w:val="20"/>
          <w:vertAlign w:val="subscript"/>
        </w:rPr>
        <w:t>RX</w:t>
      </w:r>
      <w:r w:rsidRPr="004858CB">
        <w:rPr>
          <w:i/>
          <w:sz w:val="20"/>
        </w:rPr>
        <w:t xml:space="preserve"> × 1 </w:t>
      </w:r>
      <w:r w:rsidRPr="004858CB">
        <w:rPr>
          <w:spacing w:val="-5"/>
          <w:sz w:val="20"/>
        </w:rPr>
        <w:t xml:space="preserve">matrix. A UHR ELR transmission contains two </w:t>
      </w:r>
      <w:r w:rsidRPr="004858CB">
        <w:rPr>
          <w:sz w:val="20"/>
        </w:rPr>
        <w:t>2</w:t>
      </w:r>
      <w:r w:rsidRPr="004858CB">
        <w:rPr>
          <w:b/>
          <w:sz w:val="20"/>
        </w:rPr>
        <w:t>×</w:t>
      </w:r>
      <w:r w:rsidRPr="004858CB">
        <w:rPr>
          <w:spacing w:val="-5"/>
          <w:sz w:val="20"/>
        </w:rPr>
        <w:t xml:space="preserve"> UHR-LTF symbols, where all tones of each 2x UHR-LTF symbol are multiplied by entries belonging to a matrix </w:t>
      </w:r>
      <w:r w:rsidRPr="004858CB">
        <w:rPr>
          <w:i/>
          <w:sz w:val="20"/>
        </w:rPr>
        <w:t>P</w:t>
      </w:r>
      <w:r w:rsidRPr="004858CB">
        <w:rPr>
          <w:sz w:val="20"/>
          <w:vertAlign w:val="subscript"/>
        </w:rPr>
        <w:t>UHR-LTF</w:t>
      </w:r>
      <w:r w:rsidRPr="004858CB">
        <w:rPr>
          <w:spacing w:val="-5"/>
          <w:sz w:val="20"/>
        </w:rPr>
        <w:t xml:space="preserve">, to enable channel estimation at the receiver. </w:t>
      </w:r>
      <w:r w:rsidRPr="004858CB">
        <w:rPr>
          <w:i/>
          <w:sz w:val="20"/>
        </w:rPr>
        <w:t>P</w:t>
      </w:r>
      <w:r w:rsidRPr="004858CB">
        <w:rPr>
          <w:sz w:val="20"/>
          <w:vertAlign w:val="subscript"/>
        </w:rPr>
        <w:t>UHR-LTF</w:t>
      </w:r>
      <w:r w:rsidRPr="004858CB">
        <w:rPr>
          <w:spacing w:val="-5"/>
          <w:sz w:val="20"/>
        </w:rPr>
        <w:t xml:space="preserve"> is defined such that each modulated spatial stream in an RU or MRU is active on all subcarriers in that RU or MRU for which the UHR-LTF sequence takes a nonzero value. </w:t>
      </w:r>
      <w:r w:rsidR="005745A3">
        <w:rPr>
          <w:spacing w:val="-5"/>
          <w:sz w:val="20"/>
        </w:rPr>
        <w:t xml:space="preserve">A </w:t>
      </w:r>
      <w:r w:rsidRPr="004858CB">
        <w:rPr>
          <w:sz w:val="20"/>
        </w:rPr>
        <w:t>3dB power boost</w:t>
      </w:r>
      <w:r w:rsidR="005745A3">
        <w:rPr>
          <w:sz w:val="20"/>
        </w:rPr>
        <w:t xml:space="preserve"> </w:t>
      </w:r>
      <w:r w:rsidRPr="004858CB">
        <w:rPr>
          <w:sz w:val="20"/>
        </w:rPr>
        <w:t>shall be applied on UHR-LTF field in UHR ELR PPDU.</w:t>
      </w:r>
    </w:p>
    <w:p w14:paraId="67C121B3" w14:textId="77777777" w:rsidR="00FC6D60" w:rsidRPr="004858CB" w:rsidRDefault="00FC6D60" w:rsidP="00FC6D60">
      <w:pPr>
        <w:pStyle w:val="BodyText0"/>
        <w:spacing w:before="48"/>
        <w:rPr>
          <w:sz w:val="20"/>
        </w:rPr>
      </w:pPr>
      <w:bookmarkStart w:id="234" w:name="_Hlk178102608"/>
    </w:p>
    <w:bookmarkEnd w:id="234"/>
    <w:p w14:paraId="7736BFD1" w14:textId="46902207" w:rsidR="00FC6D60" w:rsidRPr="004858CB" w:rsidRDefault="00FC6D60" w:rsidP="00FC6D60">
      <w:pPr>
        <w:rPr>
          <w:sz w:val="20"/>
        </w:rPr>
      </w:pPr>
      <w:r w:rsidRPr="004858CB">
        <w:rPr>
          <w:sz w:val="20"/>
        </w:rPr>
        <w:t>A</w:t>
      </w:r>
      <w:r w:rsidRPr="004858CB">
        <w:rPr>
          <w:spacing w:val="-13"/>
          <w:sz w:val="20"/>
        </w:rPr>
        <w:t xml:space="preserve"> </w:t>
      </w:r>
      <w:r w:rsidRPr="004858CB">
        <w:rPr>
          <w:sz w:val="20"/>
        </w:rPr>
        <w:t>UHR ELR</w:t>
      </w:r>
      <w:r w:rsidRPr="004858CB">
        <w:rPr>
          <w:spacing w:val="-8"/>
          <w:sz w:val="20"/>
        </w:rPr>
        <w:t xml:space="preserve"> </w:t>
      </w:r>
      <w:r w:rsidRPr="004858CB">
        <w:rPr>
          <w:sz w:val="20"/>
        </w:rPr>
        <w:t>PPDU</w:t>
      </w:r>
      <w:r w:rsidRPr="004858CB">
        <w:rPr>
          <w:spacing w:val="-3"/>
          <w:sz w:val="20"/>
        </w:rPr>
        <w:t xml:space="preserve"> </w:t>
      </w:r>
      <w:r w:rsidRPr="004858CB">
        <w:rPr>
          <w:sz w:val="20"/>
        </w:rPr>
        <w:t>supports</w:t>
      </w:r>
      <w:r w:rsidRPr="004858CB">
        <w:rPr>
          <w:spacing w:val="-3"/>
          <w:sz w:val="20"/>
        </w:rPr>
        <w:t xml:space="preserve"> </w:t>
      </w:r>
      <w:r w:rsidRPr="004858CB">
        <w:rPr>
          <w:sz w:val="20"/>
        </w:rPr>
        <w:t>2</w:t>
      </w:r>
      <w:r w:rsidRPr="004858CB">
        <w:rPr>
          <w:b/>
          <w:sz w:val="20"/>
        </w:rPr>
        <w:t>×</w:t>
      </w:r>
      <w:r w:rsidRPr="004858CB">
        <w:rPr>
          <w:b/>
          <w:spacing w:val="-8"/>
          <w:sz w:val="20"/>
        </w:rPr>
        <w:t xml:space="preserve"> </w:t>
      </w:r>
      <w:r w:rsidRPr="004858CB">
        <w:rPr>
          <w:sz w:val="20"/>
        </w:rPr>
        <w:t>UHR-LTF</w:t>
      </w:r>
      <w:r w:rsidRPr="004858CB">
        <w:rPr>
          <w:spacing w:val="-8"/>
          <w:sz w:val="20"/>
        </w:rPr>
        <w:t xml:space="preserve"> </w:t>
      </w:r>
      <w:r w:rsidRPr="004858CB">
        <w:rPr>
          <w:sz w:val="20"/>
        </w:rPr>
        <w:t>and</w:t>
      </w:r>
      <w:r w:rsidRPr="004858CB">
        <w:rPr>
          <w:spacing w:val="-9"/>
          <w:sz w:val="20"/>
        </w:rPr>
        <w:t xml:space="preserve"> </w:t>
      </w:r>
      <w:r w:rsidRPr="002E27BC">
        <w:rPr>
          <w:color w:val="000000" w:themeColor="text1"/>
          <w:sz w:val="20"/>
        </w:rPr>
        <w:t xml:space="preserve">GI_TYPE </w:t>
      </w:r>
      <w:r>
        <w:rPr>
          <w:color w:val="000000" w:themeColor="text1"/>
          <w:sz w:val="20"/>
        </w:rPr>
        <w:t xml:space="preserve">= </w:t>
      </w:r>
      <w:r w:rsidRPr="004858CB">
        <w:rPr>
          <w:sz w:val="20"/>
        </w:rPr>
        <w:t>1.6</w:t>
      </w:r>
      <w:r w:rsidRPr="004858CB">
        <w:rPr>
          <w:spacing w:val="-7"/>
          <w:sz w:val="20"/>
        </w:rPr>
        <w:t xml:space="preserve"> </w:t>
      </w:r>
      <w:r w:rsidRPr="004858CB">
        <w:rPr>
          <w:sz w:val="20"/>
        </w:rPr>
        <w:t>µs</w:t>
      </w:r>
      <w:r w:rsidRPr="004858CB">
        <w:rPr>
          <w:spacing w:val="-7"/>
          <w:sz w:val="20"/>
        </w:rPr>
        <w:t xml:space="preserve"> </w:t>
      </w:r>
      <w:r w:rsidRPr="004858CB">
        <w:rPr>
          <w:spacing w:val="-5"/>
          <w:sz w:val="20"/>
        </w:rPr>
        <w:t>GI only</w:t>
      </w:r>
      <w:r w:rsidRPr="004858CB">
        <w:rPr>
          <w:spacing w:val="-2"/>
          <w:sz w:val="20"/>
        </w:rPr>
        <w:t xml:space="preserve">, with </w:t>
      </w:r>
      <w:r w:rsidRPr="004858CB">
        <w:rPr>
          <w:i/>
          <w:sz w:val="20"/>
        </w:rPr>
        <w:t>T</w:t>
      </w:r>
      <w:r w:rsidRPr="004858CB">
        <w:rPr>
          <w:sz w:val="20"/>
          <w:vertAlign w:val="subscript"/>
        </w:rPr>
        <w:t>UHR-LTF</w:t>
      </w:r>
      <w:r w:rsidRPr="004858CB">
        <w:rPr>
          <w:spacing w:val="-13"/>
          <w:sz w:val="20"/>
        </w:rPr>
        <w:t xml:space="preserve"> = </w:t>
      </w:r>
      <w:r w:rsidRPr="004858CB">
        <w:rPr>
          <w:i/>
          <w:spacing w:val="-2"/>
          <w:sz w:val="20"/>
        </w:rPr>
        <w:t>T</w:t>
      </w:r>
      <w:r w:rsidRPr="004858CB">
        <w:rPr>
          <w:spacing w:val="-2"/>
          <w:sz w:val="20"/>
          <w:vertAlign w:val="subscript"/>
        </w:rPr>
        <w:t>UHR-LTF-2X</w:t>
      </w:r>
      <w:r w:rsidRPr="004858CB">
        <w:rPr>
          <w:sz w:val="20"/>
        </w:rPr>
        <w:t xml:space="preserve"> </w:t>
      </w:r>
      <w:r w:rsidRPr="004858CB">
        <w:rPr>
          <w:spacing w:val="-2"/>
          <w:sz w:val="20"/>
        </w:rPr>
        <w:t>defined</w:t>
      </w:r>
      <w:r w:rsidRPr="004858CB">
        <w:rPr>
          <w:spacing w:val="-6"/>
          <w:sz w:val="20"/>
        </w:rPr>
        <w:t xml:space="preserve"> </w:t>
      </w:r>
      <w:r w:rsidRPr="004858CB">
        <w:rPr>
          <w:spacing w:val="-2"/>
          <w:sz w:val="20"/>
        </w:rPr>
        <w:t>in</w:t>
      </w:r>
      <w:r w:rsidRPr="004858CB">
        <w:rPr>
          <w:spacing w:val="-7"/>
          <w:sz w:val="20"/>
        </w:rPr>
        <w:t xml:space="preserve"> </w:t>
      </w:r>
      <w:hyperlink w:anchor="_bookmark63" w:history="1">
        <w:r w:rsidRPr="004858CB">
          <w:rPr>
            <w:spacing w:val="-2"/>
            <w:sz w:val="20"/>
          </w:rPr>
          <w:t>Table</w:t>
        </w:r>
        <w:r w:rsidRPr="004858CB">
          <w:rPr>
            <w:spacing w:val="-5"/>
            <w:sz w:val="20"/>
          </w:rPr>
          <w:t xml:space="preserve"> </w:t>
        </w:r>
        <w:r w:rsidRPr="004858CB">
          <w:rPr>
            <w:spacing w:val="-2"/>
            <w:sz w:val="20"/>
          </w:rPr>
          <w:t>38-18</w:t>
        </w:r>
        <w:r w:rsidRPr="004858CB">
          <w:rPr>
            <w:spacing w:val="-6"/>
            <w:sz w:val="20"/>
          </w:rPr>
          <w:t xml:space="preserve"> </w:t>
        </w:r>
        <w:r w:rsidRPr="004858CB">
          <w:rPr>
            <w:spacing w:val="-2"/>
            <w:sz w:val="20"/>
          </w:rPr>
          <w:t>(Timing-related</w:t>
        </w:r>
        <w:r w:rsidRPr="004858CB">
          <w:rPr>
            <w:spacing w:val="-6"/>
            <w:sz w:val="20"/>
          </w:rPr>
          <w:t xml:space="preserve"> </w:t>
        </w:r>
        <w:r w:rsidRPr="004858CB">
          <w:rPr>
            <w:spacing w:val="-2"/>
            <w:sz w:val="20"/>
          </w:rPr>
          <w:t>constants)</w:t>
        </w:r>
      </w:hyperlink>
      <w:r w:rsidRPr="004858CB">
        <w:rPr>
          <w:spacing w:val="-2"/>
          <w:sz w:val="20"/>
        </w:rPr>
        <w:t>.</w:t>
      </w:r>
    </w:p>
    <w:p w14:paraId="0A69B56E" w14:textId="77777777" w:rsidR="00FC6D60" w:rsidRPr="004858CB" w:rsidRDefault="00FC6D60" w:rsidP="00FC6D60">
      <w:pPr>
        <w:rPr>
          <w:sz w:val="20"/>
        </w:rPr>
      </w:pPr>
      <w:bookmarkStart w:id="235" w:name="_bookmark158"/>
      <w:bookmarkStart w:id="236" w:name="_bookmark159"/>
      <w:bookmarkEnd w:id="235"/>
      <w:bookmarkEnd w:id="236"/>
    </w:p>
    <w:p w14:paraId="14620439" w14:textId="0F4145EF" w:rsidR="00FC6D60" w:rsidRPr="004858CB" w:rsidRDefault="00FC6D60" w:rsidP="00FC6D60">
      <w:pPr>
        <w:rPr>
          <w:sz w:val="20"/>
        </w:rPr>
      </w:pPr>
      <w:r w:rsidRPr="004858CB">
        <w:rPr>
          <w:sz w:val="20"/>
        </w:rPr>
        <w:t>In a 20</w:t>
      </w:r>
      <w:r w:rsidRPr="004858CB">
        <w:rPr>
          <w:spacing w:val="-4"/>
          <w:sz w:val="20"/>
        </w:rPr>
        <w:t xml:space="preserve"> </w:t>
      </w:r>
      <w:r w:rsidRPr="004858CB">
        <w:rPr>
          <w:sz w:val="20"/>
        </w:rPr>
        <w:t>MHz transmission, the 2</w:t>
      </w:r>
      <w:r w:rsidRPr="004858CB">
        <w:rPr>
          <w:b/>
          <w:sz w:val="20"/>
        </w:rPr>
        <w:t>×</w:t>
      </w:r>
      <w:r w:rsidRPr="004858CB">
        <w:rPr>
          <w:spacing w:val="-5"/>
          <w:sz w:val="20"/>
        </w:rPr>
        <w:t xml:space="preserve"> </w:t>
      </w:r>
      <w:r w:rsidRPr="004858CB">
        <w:rPr>
          <w:sz w:val="20"/>
        </w:rPr>
        <w:t>UHR-LTF sequence transmitted on subcarriers [–122: 122] is given by</w:t>
      </w:r>
      <w:r w:rsidR="00EA57E6" w:rsidRPr="005B43EC">
        <w:rPr>
          <w:sz w:val="20"/>
        </w:rPr>
        <w:t xml:space="preserve"> </w:t>
      </w:r>
      <w:r w:rsidRPr="004858CB">
        <w:rPr>
          <w:sz w:val="20"/>
        </w:rPr>
        <w:t>Equation (27-42) with</w:t>
      </w:r>
      <w:r w:rsidRPr="004858CB">
        <w:rPr>
          <w:spacing w:val="40"/>
          <w:sz w:val="20"/>
        </w:rPr>
        <w:t xml:space="preserve"> </w:t>
      </w:r>
      <w:r w:rsidRPr="004858CB">
        <w:rPr>
          <w:i/>
          <w:sz w:val="20"/>
        </w:rPr>
        <w:t>HELTF</w:t>
      </w:r>
      <w:r w:rsidRPr="004858CB">
        <w:rPr>
          <w:sz w:val="20"/>
          <w:vertAlign w:val="subscript"/>
        </w:rPr>
        <w:t>–122</w:t>
      </w:r>
      <w:r>
        <w:rPr>
          <w:sz w:val="20"/>
          <w:vertAlign w:val="subscript"/>
        </w:rPr>
        <w:t>,</w:t>
      </w:r>
      <w:r w:rsidRPr="004858CB">
        <w:rPr>
          <w:sz w:val="20"/>
          <w:vertAlign w:val="subscript"/>
        </w:rPr>
        <w:t>122</w:t>
      </w:r>
      <w:r w:rsidRPr="004858CB">
        <w:rPr>
          <w:spacing w:val="40"/>
          <w:sz w:val="20"/>
        </w:rPr>
        <w:t xml:space="preserve"> </w:t>
      </w:r>
      <w:r w:rsidRPr="004858CB">
        <w:rPr>
          <w:sz w:val="20"/>
        </w:rPr>
        <w:t>replaced by</w:t>
      </w:r>
      <w:r w:rsidRPr="004858CB">
        <w:rPr>
          <w:spacing w:val="40"/>
          <w:sz w:val="20"/>
        </w:rPr>
        <w:t xml:space="preserve"> </w:t>
      </w:r>
      <w:r w:rsidRPr="004858CB">
        <w:rPr>
          <w:i/>
          <w:sz w:val="20"/>
        </w:rPr>
        <w:t>UHRLTF</w:t>
      </w:r>
      <w:r w:rsidRPr="004858CB">
        <w:rPr>
          <w:sz w:val="20"/>
          <w:vertAlign w:val="subscript"/>
        </w:rPr>
        <w:t>–122</w:t>
      </w:r>
      <w:r>
        <w:rPr>
          <w:sz w:val="20"/>
          <w:vertAlign w:val="subscript"/>
        </w:rPr>
        <w:t>,</w:t>
      </w:r>
      <w:r w:rsidRPr="004858CB">
        <w:rPr>
          <w:sz w:val="20"/>
          <w:vertAlign w:val="subscript"/>
        </w:rPr>
        <w:t>122</w:t>
      </w:r>
      <w:r w:rsidRPr="004858CB">
        <w:rPr>
          <w:sz w:val="20"/>
        </w:rPr>
        <w:t xml:space="preserve">. </w:t>
      </w:r>
    </w:p>
    <w:p w14:paraId="0F48A838" w14:textId="227644F4" w:rsidR="00FC6D60" w:rsidRPr="004858CB" w:rsidRDefault="00FC6D60" w:rsidP="00FC6D60">
      <w:pPr>
        <w:rPr>
          <w:sz w:val="20"/>
        </w:rPr>
      </w:pPr>
      <w:r w:rsidRPr="004858CB">
        <w:rPr>
          <w:sz w:val="20"/>
        </w:rPr>
        <w:t>A UHR ELR transmission uses the same 2</w:t>
      </w:r>
      <w:r w:rsidRPr="004858CB">
        <w:rPr>
          <w:b/>
          <w:sz w:val="20"/>
        </w:rPr>
        <w:t>×</w:t>
      </w:r>
      <w:r w:rsidRPr="004858CB">
        <w:rPr>
          <w:spacing w:val="-5"/>
          <w:sz w:val="20"/>
        </w:rPr>
        <w:t xml:space="preserve"> UHR-LTF</w:t>
      </w:r>
      <w:r w:rsidRPr="004858CB">
        <w:rPr>
          <w:sz w:val="20"/>
        </w:rPr>
        <w:t xml:space="preserve"> sequence in 20MHz, but only populates subcarriers corresponding to four 52-tone RUs in 20MHz. For non-populated subcarriers the values of 2</w:t>
      </w:r>
      <w:r w:rsidRPr="004858CB">
        <w:rPr>
          <w:b/>
          <w:sz w:val="20"/>
        </w:rPr>
        <w:t>×</w:t>
      </w:r>
      <w:r w:rsidRPr="004858CB">
        <w:rPr>
          <w:spacing w:val="-5"/>
          <w:sz w:val="20"/>
        </w:rPr>
        <w:t xml:space="preserve"> </w:t>
      </w:r>
      <w:r w:rsidRPr="004858CB">
        <w:rPr>
          <w:sz w:val="20"/>
        </w:rPr>
        <w:t>UHR-LTF sequence are replaced by zero.</w:t>
      </w:r>
    </w:p>
    <w:p w14:paraId="716A37F2" w14:textId="77777777" w:rsidR="00FC6D60" w:rsidRPr="004858CB" w:rsidRDefault="00FC6D60" w:rsidP="00FC6D60">
      <w:pPr>
        <w:pStyle w:val="BodyText0"/>
        <w:spacing w:before="5"/>
        <w:rPr>
          <w:sz w:val="20"/>
        </w:rPr>
      </w:pPr>
    </w:p>
    <w:p w14:paraId="12F12352" w14:textId="77777777" w:rsidR="00FC6D60" w:rsidRPr="004858CB" w:rsidRDefault="00FC6D60" w:rsidP="00FC6D60">
      <w:pPr>
        <w:rPr>
          <w:sz w:val="20"/>
        </w:rPr>
      </w:pPr>
      <w:r w:rsidRPr="004858CB">
        <w:rPr>
          <w:noProof/>
          <w:sz w:val="20"/>
        </w:rPr>
        <w:lastRenderedPageBreak/>
        <mc:AlternateContent>
          <mc:Choice Requires="wpg">
            <w:drawing>
              <wp:anchor distT="0" distB="0" distL="0" distR="0" simplePos="0" relativeHeight="251675648" behindDoc="1" locked="0" layoutInCell="1" allowOverlap="1" wp14:anchorId="3CE5AADD" wp14:editId="51D8B421">
                <wp:simplePos x="0" y="0"/>
                <wp:positionH relativeFrom="page">
                  <wp:posOffset>1216300</wp:posOffset>
                </wp:positionH>
                <wp:positionV relativeFrom="paragraph">
                  <wp:posOffset>581940</wp:posOffset>
                </wp:positionV>
                <wp:extent cx="5324475" cy="1290320"/>
                <wp:effectExtent l="0" t="0" r="0" b="0"/>
                <wp:wrapNone/>
                <wp:docPr id="3581" name="Group 3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4475" cy="1290320"/>
                          <a:chOff x="0" y="0"/>
                          <a:chExt cx="5324475" cy="1290320"/>
                        </a:xfrm>
                      </wpg:grpSpPr>
                      <wps:wsp>
                        <wps:cNvPr id="3582" name="Graphic 3582"/>
                        <wps:cNvSpPr/>
                        <wps:spPr>
                          <a:xfrm>
                            <a:off x="2178" y="2178"/>
                            <a:ext cx="812165" cy="1282700"/>
                          </a:xfrm>
                          <a:custGeom>
                            <a:avLst/>
                            <a:gdLst/>
                            <a:ahLst/>
                            <a:cxnLst/>
                            <a:rect l="l" t="t" r="r" b="b"/>
                            <a:pathLst>
                              <a:path w="812165" h="1282700">
                                <a:moveTo>
                                  <a:pt x="0" y="1282446"/>
                                </a:moveTo>
                                <a:lnTo>
                                  <a:pt x="291855" y="1282446"/>
                                </a:lnTo>
                                <a:lnTo>
                                  <a:pt x="291855" y="0"/>
                                </a:lnTo>
                                <a:lnTo>
                                  <a:pt x="0" y="0"/>
                                </a:lnTo>
                                <a:lnTo>
                                  <a:pt x="0" y="1282446"/>
                                </a:lnTo>
                                <a:close/>
                              </a:path>
                              <a:path w="812165" h="1282700">
                                <a:moveTo>
                                  <a:pt x="519698" y="1282446"/>
                                </a:moveTo>
                                <a:lnTo>
                                  <a:pt x="811553" y="1282446"/>
                                </a:lnTo>
                                <a:lnTo>
                                  <a:pt x="811553" y="0"/>
                                </a:lnTo>
                                <a:lnTo>
                                  <a:pt x="519698" y="0"/>
                                </a:lnTo>
                                <a:lnTo>
                                  <a:pt x="519698" y="1282446"/>
                                </a:lnTo>
                                <a:close/>
                              </a:path>
                            </a:pathLst>
                          </a:custGeom>
                          <a:ln w="4206">
                            <a:solidFill>
                              <a:srgbClr val="000000"/>
                            </a:solidFill>
                            <a:prstDash val="solid"/>
                          </a:ln>
                        </wps:spPr>
                        <wps:bodyPr wrap="square" lIns="0" tIns="0" rIns="0" bIns="0" rtlCol="0">
                          <a:prstTxWarp prst="textNoShape">
                            <a:avLst/>
                          </a:prstTxWarp>
                          <a:noAutofit/>
                        </wps:bodyPr>
                      </wps:wsp>
                      <wps:wsp>
                        <wps:cNvPr id="3583" name="Graphic 3583"/>
                        <wps:cNvSpPr/>
                        <wps:spPr>
                          <a:xfrm>
                            <a:off x="294034" y="643023"/>
                            <a:ext cx="227965" cy="1270"/>
                          </a:xfrm>
                          <a:custGeom>
                            <a:avLst/>
                            <a:gdLst/>
                            <a:ahLst/>
                            <a:cxnLst/>
                            <a:rect l="l" t="t" r="r" b="b"/>
                            <a:pathLst>
                              <a:path w="227965">
                                <a:moveTo>
                                  <a:pt x="0" y="0"/>
                                </a:moveTo>
                                <a:lnTo>
                                  <a:pt x="227842" y="0"/>
                                </a:lnTo>
                              </a:path>
                            </a:pathLst>
                          </a:custGeom>
                          <a:ln w="5056">
                            <a:solidFill>
                              <a:srgbClr val="000000"/>
                            </a:solidFill>
                            <a:prstDash val="solid"/>
                          </a:ln>
                        </wps:spPr>
                        <wps:bodyPr wrap="square" lIns="0" tIns="0" rIns="0" bIns="0" rtlCol="0">
                          <a:prstTxWarp prst="textNoShape">
                            <a:avLst/>
                          </a:prstTxWarp>
                          <a:noAutofit/>
                        </wps:bodyPr>
                      </wps:wsp>
                      <wps:wsp>
                        <wps:cNvPr id="3584" name="Graphic 3584"/>
                        <wps:cNvSpPr/>
                        <wps:spPr>
                          <a:xfrm>
                            <a:off x="1789881" y="2178"/>
                            <a:ext cx="292100" cy="1282700"/>
                          </a:xfrm>
                          <a:custGeom>
                            <a:avLst/>
                            <a:gdLst/>
                            <a:ahLst/>
                            <a:cxnLst/>
                            <a:rect l="l" t="t" r="r" b="b"/>
                            <a:pathLst>
                              <a:path w="292100" h="1282700">
                                <a:moveTo>
                                  <a:pt x="0" y="1282446"/>
                                </a:moveTo>
                                <a:lnTo>
                                  <a:pt x="291855" y="1282446"/>
                                </a:lnTo>
                                <a:lnTo>
                                  <a:pt x="291855" y="0"/>
                                </a:lnTo>
                                <a:lnTo>
                                  <a:pt x="0" y="0"/>
                                </a:lnTo>
                                <a:lnTo>
                                  <a:pt x="0" y="1282446"/>
                                </a:lnTo>
                                <a:close/>
                              </a:path>
                            </a:pathLst>
                          </a:custGeom>
                          <a:ln w="4355">
                            <a:solidFill>
                              <a:srgbClr val="000000"/>
                            </a:solidFill>
                            <a:prstDash val="solid"/>
                          </a:ln>
                        </wps:spPr>
                        <wps:bodyPr wrap="square" lIns="0" tIns="0" rIns="0" bIns="0" rtlCol="0">
                          <a:prstTxWarp prst="textNoShape">
                            <a:avLst/>
                          </a:prstTxWarp>
                          <a:noAutofit/>
                        </wps:bodyPr>
                      </wps:wsp>
                      <wps:wsp>
                        <wps:cNvPr id="3585" name="Graphic 3585"/>
                        <wps:cNvSpPr/>
                        <wps:spPr>
                          <a:xfrm>
                            <a:off x="813732" y="607972"/>
                            <a:ext cx="207645" cy="1270"/>
                          </a:xfrm>
                          <a:custGeom>
                            <a:avLst/>
                            <a:gdLst/>
                            <a:ahLst/>
                            <a:cxnLst/>
                            <a:rect l="l" t="t" r="r" b="b"/>
                            <a:pathLst>
                              <a:path w="207645">
                                <a:moveTo>
                                  <a:pt x="0" y="0"/>
                                </a:moveTo>
                                <a:lnTo>
                                  <a:pt x="207266" y="0"/>
                                </a:lnTo>
                              </a:path>
                            </a:pathLst>
                          </a:custGeom>
                          <a:ln w="5056">
                            <a:solidFill>
                              <a:srgbClr val="000000"/>
                            </a:solidFill>
                            <a:prstDash val="solid"/>
                          </a:ln>
                        </wps:spPr>
                        <wps:bodyPr wrap="square" lIns="0" tIns="0" rIns="0" bIns="0" rtlCol="0">
                          <a:prstTxWarp prst="textNoShape">
                            <a:avLst/>
                          </a:prstTxWarp>
                          <a:noAutofit/>
                        </wps:bodyPr>
                      </wps:wsp>
                      <wps:wsp>
                        <wps:cNvPr id="3586" name="Graphic 3586"/>
                        <wps:cNvSpPr/>
                        <wps:spPr>
                          <a:xfrm>
                            <a:off x="1014835" y="585867"/>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587" name="Graphic 3587"/>
                        <wps:cNvSpPr/>
                        <wps:spPr>
                          <a:xfrm>
                            <a:off x="1510215" y="607972"/>
                            <a:ext cx="238760" cy="1270"/>
                          </a:xfrm>
                          <a:custGeom>
                            <a:avLst/>
                            <a:gdLst/>
                            <a:ahLst/>
                            <a:cxnLst/>
                            <a:rect l="l" t="t" r="r" b="b"/>
                            <a:pathLst>
                              <a:path w="238760">
                                <a:moveTo>
                                  <a:pt x="0" y="0"/>
                                </a:moveTo>
                                <a:lnTo>
                                  <a:pt x="238513" y="0"/>
                                </a:lnTo>
                              </a:path>
                            </a:pathLst>
                          </a:custGeom>
                          <a:ln w="5056">
                            <a:solidFill>
                              <a:srgbClr val="000000"/>
                            </a:solidFill>
                            <a:prstDash val="solid"/>
                          </a:ln>
                        </wps:spPr>
                        <wps:bodyPr wrap="square" lIns="0" tIns="0" rIns="0" bIns="0" rtlCol="0">
                          <a:prstTxWarp prst="textNoShape">
                            <a:avLst/>
                          </a:prstTxWarp>
                          <a:noAutofit/>
                        </wps:bodyPr>
                      </wps:wsp>
                      <wps:wsp>
                        <wps:cNvPr id="3588" name="Graphic 3588"/>
                        <wps:cNvSpPr/>
                        <wps:spPr>
                          <a:xfrm>
                            <a:off x="1742545" y="585867"/>
                            <a:ext cx="47625" cy="44450"/>
                          </a:xfrm>
                          <a:custGeom>
                            <a:avLst/>
                            <a:gdLst/>
                            <a:ahLst/>
                            <a:cxnLst/>
                            <a:rect l="l" t="t" r="r" b="b"/>
                            <a:pathLst>
                              <a:path w="47625" h="44450">
                                <a:moveTo>
                                  <a:pt x="0" y="0"/>
                                </a:moveTo>
                                <a:lnTo>
                                  <a:pt x="0" y="44196"/>
                                </a:lnTo>
                                <a:lnTo>
                                  <a:pt x="47244" y="22098"/>
                                </a:lnTo>
                                <a:lnTo>
                                  <a:pt x="0" y="0"/>
                                </a:lnTo>
                                <a:close/>
                              </a:path>
                            </a:pathLst>
                          </a:custGeom>
                          <a:solidFill>
                            <a:srgbClr val="000000"/>
                          </a:solidFill>
                        </wps:spPr>
                        <wps:bodyPr wrap="square" lIns="0" tIns="0" rIns="0" bIns="0" rtlCol="0">
                          <a:prstTxWarp prst="textNoShape">
                            <a:avLst/>
                          </a:prstTxWarp>
                          <a:noAutofit/>
                        </wps:bodyPr>
                      </wps:wsp>
                      <wps:wsp>
                        <wps:cNvPr id="3589" name="Graphic 3589"/>
                        <wps:cNvSpPr/>
                        <wps:spPr>
                          <a:xfrm>
                            <a:off x="813732" y="145438"/>
                            <a:ext cx="935355" cy="1270"/>
                          </a:xfrm>
                          <a:custGeom>
                            <a:avLst/>
                            <a:gdLst/>
                            <a:ahLst/>
                            <a:cxnLst/>
                            <a:rect l="l" t="t" r="r" b="b"/>
                            <a:pathLst>
                              <a:path w="935355">
                                <a:moveTo>
                                  <a:pt x="0" y="0"/>
                                </a:moveTo>
                                <a:lnTo>
                                  <a:pt x="934996" y="0"/>
                                </a:lnTo>
                              </a:path>
                            </a:pathLst>
                          </a:custGeom>
                          <a:ln w="5056">
                            <a:solidFill>
                              <a:srgbClr val="000000"/>
                            </a:solidFill>
                            <a:prstDash val="solid"/>
                          </a:ln>
                        </wps:spPr>
                        <wps:bodyPr wrap="square" lIns="0" tIns="0" rIns="0" bIns="0" rtlCol="0">
                          <a:prstTxWarp prst="textNoShape">
                            <a:avLst/>
                          </a:prstTxWarp>
                          <a:noAutofit/>
                        </wps:bodyPr>
                      </wps:wsp>
                      <wps:wsp>
                        <wps:cNvPr id="3590" name="Graphic 3590"/>
                        <wps:cNvSpPr/>
                        <wps:spPr>
                          <a:xfrm>
                            <a:off x="1742545" y="123333"/>
                            <a:ext cx="47625" cy="44450"/>
                          </a:xfrm>
                          <a:custGeom>
                            <a:avLst/>
                            <a:gdLst/>
                            <a:ahLst/>
                            <a:cxnLst/>
                            <a:rect l="l" t="t" r="r" b="b"/>
                            <a:pathLst>
                              <a:path w="47625" h="44450">
                                <a:moveTo>
                                  <a:pt x="0" y="0"/>
                                </a:moveTo>
                                <a:lnTo>
                                  <a:pt x="0" y="44196"/>
                                </a:lnTo>
                                <a:lnTo>
                                  <a:pt x="47244" y="22098"/>
                                </a:lnTo>
                                <a:lnTo>
                                  <a:pt x="0" y="0"/>
                                </a:lnTo>
                                <a:close/>
                              </a:path>
                            </a:pathLst>
                          </a:custGeom>
                          <a:solidFill>
                            <a:srgbClr val="000000"/>
                          </a:solidFill>
                        </wps:spPr>
                        <wps:bodyPr wrap="square" lIns="0" tIns="0" rIns="0" bIns="0" rtlCol="0">
                          <a:prstTxWarp prst="textNoShape">
                            <a:avLst/>
                          </a:prstTxWarp>
                          <a:noAutofit/>
                        </wps:bodyPr>
                      </wps:wsp>
                      <wps:wsp>
                        <wps:cNvPr id="3591" name="Graphic 3591"/>
                        <wps:cNvSpPr/>
                        <wps:spPr>
                          <a:xfrm>
                            <a:off x="1510215" y="1157365"/>
                            <a:ext cx="238760" cy="2540"/>
                          </a:xfrm>
                          <a:custGeom>
                            <a:avLst/>
                            <a:gdLst/>
                            <a:ahLst/>
                            <a:cxnLst/>
                            <a:rect l="l" t="t" r="r" b="b"/>
                            <a:pathLst>
                              <a:path w="238760" h="2540">
                                <a:moveTo>
                                  <a:pt x="0" y="0"/>
                                </a:moveTo>
                                <a:lnTo>
                                  <a:pt x="238513" y="2283"/>
                                </a:lnTo>
                              </a:path>
                            </a:pathLst>
                          </a:custGeom>
                          <a:ln w="5056">
                            <a:solidFill>
                              <a:srgbClr val="000000"/>
                            </a:solidFill>
                            <a:prstDash val="solid"/>
                          </a:ln>
                        </wps:spPr>
                        <wps:bodyPr wrap="square" lIns="0" tIns="0" rIns="0" bIns="0" rtlCol="0">
                          <a:prstTxWarp prst="textNoShape">
                            <a:avLst/>
                          </a:prstTxWarp>
                          <a:noAutofit/>
                        </wps:bodyPr>
                      </wps:wsp>
                      <wps:wsp>
                        <wps:cNvPr id="3592" name="Graphic 3592"/>
                        <wps:cNvSpPr/>
                        <wps:spPr>
                          <a:xfrm>
                            <a:off x="1741783" y="1137555"/>
                            <a:ext cx="48260" cy="44450"/>
                          </a:xfrm>
                          <a:custGeom>
                            <a:avLst/>
                            <a:gdLst/>
                            <a:ahLst/>
                            <a:cxnLst/>
                            <a:rect l="l" t="t" r="r" b="b"/>
                            <a:pathLst>
                              <a:path w="48260" h="44450">
                                <a:moveTo>
                                  <a:pt x="762" y="0"/>
                                </a:moveTo>
                                <a:lnTo>
                                  <a:pt x="0" y="44196"/>
                                </a:lnTo>
                                <a:lnTo>
                                  <a:pt x="48006" y="22860"/>
                                </a:lnTo>
                                <a:lnTo>
                                  <a:pt x="762" y="0"/>
                                </a:lnTo>
                                <a:close/>
                              </a:path>
                            </a:pathLst>
                          </a:custGeom>
                          <a:solidFill>
                            <a:srgbClr val="000000"/>
                          </a:solidFill>
                        </wps:spPr>
                        <wps:bodyPr wrap="square" lIns="0" tIns="0" rIns="0" bIns="0" rtlCol="0">
                          <a:prstTxWarp prst="textNoShape">
                            <a:avLst/>
                          </a:prstTxWarp>
                          <a:noAutofit/>
                        </wps:bodyPr>
                      </wps:wsp>
                      <wps:wsp>
                        <wps:cNvPr id="3593" name="Graphic 3593"/>
                        <wps:cNvSpPr/>
                        <wps:spPr>
                          <a:xfrm>
                            <a:off x="813732" y="1157365"/>
                            <a:ext cx="207645" cy="1270"/>
                          </a:xfrm>
                          <a:custGeom>
                            <a:avLst/>
                            <a:gdLst/>
                            <a:ahLst/>
                            <a:cxnLst/>
                            <a:rect l="l" t="t" r="r" b="b"/>
                            <a:pathLst>
                              <a:path w="207645" h="1270">
                                <a:moveTo>
                                  <a:pt x="207266" y="0"/>
                                </a:moveTo>
                                <a:lnTo>
                                  <a:pt x="0" y="757"/>
                                </a:lnTo>
                              </a:path>
                            </a:pathLst>
                          </a:custGeom>
                          <a:ln w="5056">
                            <a:solidFill>
                              <a:srgbClr val="000000"/>
                            </a:solidFill>
                            <a:prstDash val="solid"/>
                          </a:ln>
                        </wps:spPr>
                        <wps:bodyPr wrap="square" lIns="0" tIns="0" rIns="0" bIns="0" rtlCol="0">
                          <a:prstTxWarp prst="textNoShape">
                            <a:avLst/>
                          </a:prstTxWarp>
                          <a:noAutofit/>
                        </wps:bodyPr>
                      </wps:wsp>
                      <wps:wsp>
                        <wps:cNvPr id="3594" name="Graphic 3594"/>
                        <wps:cNvSpPr/>
                        <wps:spPr>
                          <a:xfrm>
                            <a:off x="1014835" y="1136031"/>
                            <a:ext cx="48260" cy="43815"/>
                          </a:xfrm>
                          <a:custGeom>
                            <a:avLst/>
                            <a:gdLst/>
                            <a:ahLst/>
                            <a:cxnLst/>
                            <a:rect l="l" t="t" r="r" b="b"/>
                            <a:pathLst>
                              <a:path w="48260" h="43815">
                                <a:moveTo>
                                  <a:pt x="0" y="0"/>
                                </a:moveTo>
                                <a:lnTo>
                                  <a:pt x="0" y="43434"/>
                                </a:lnTo>
                                <a:lnTo>
                                  <a:pt x="48006" y="21336"/>
                                </a:lnTo>
                                <a:lnTo>
                                  <a:pt x="0" y="0"/>
                                </a:lnTo>
                                <a:close/>
                              </a:path>
                            </a:pathLst>
                          </a:custGeom>
                          <a:solidFill>
                            <a:srgbClr val="000000"/>
                          </a:solidFill>
                        </wps:spPr>
                        <wps:bodyPr wrap="square" lIns="0" tIns="0" rIns="0" bIns="0" rtlCol="0">
                          <a:prstTxWarp prst="textNoShape">
                            <a:avLst/>
                          </a:prstTxWarp>
                          <a:noAutofit/>
                        </wps:bodyPr>
                      </wps:wsp>
                      <wps:wsp>
                        <wps:cNvPr id="3595" name="Graphic 3595"/>
                        <wps:cNvSpPr/>
                        <wps:spPr>
                          <a:xfrm>
                            <a:off x="2778220" y="143154"/>
                            <a:ext cx="238125" cy="2540"/>
                          </a:xfrm>
                          <a:custGeom>
                            <a:avLst/>
                            <a:gdLst/>
                            <a:ahLst/>
                            <a:cxnLst/>
                            <a:rect l="l" t="t" r="r" b="b"/>
                            <a:pathLst>
                              <a:path w="238125" h="2540">
                                <a:moveTo>
                                  <a:pt x="0" y="0"/>
                                </a:moveTo>
                                <a:lnTo>
                                  <a:pt x="237747" y="2283"/>
                                </a:lnTo>
                              </a:path>
                            </a:pathLst>
                          </a:custGeom>
                          <a:ln w="5056">
                            <a:solidFill>
                              <a:srgbClr val="000000"/>
                            </a:solidFill>
                            <a:prstDash val="solid"/>
                          </a:ln>
                        </wps:spPr>
                        <wps:bodyPr wrap="square" lIns="0" tIns="0" rIns="0" bIns="0" rtlCol="0">
                          <a:prstTxWarp prst="textNoShape">
                            <a:avLst/>
                          </a:prstTxWarp>
                          <a:noAutofit/>
                        </wps:bodyPr>
                      </wps:wsp>
                      <wps:wsp>
                        <wps:cNvPr id="3596" name="Graphic 3596"/>
                        <wps:cNvSpPr/>
                        <wps:spPr>
                          <a:xfrm>
                            <a:off x="3009751" y="123333"/>
                            <a:ext cx="48260" cy="44450"/>
                          </a:xfrm>
                          <a:custGeom>
                            <a:avLst/>
                            <a:gdLst/>
                            <a:ahLst/>
                            <a:cxnLst/>
                            <a:rect l="l" t="t" r="r" b="b"/>
                            <a:pathLst>
                              <a:path w="48260" h="44450">
                                <a:moveTo>
                                  <a:pt x="762" y="0"/>
                                </a:moveTo>
                                <a:lnTo>
                                  <a:pt x="0" y="44196"/>
                                </a:lnTo>
                                <a:lnTo>
                                  <a:pt x="48006" y="22098"/>
                                </a:lnTo>
                                <a:lnTo>
                                  <a:pt x="762" y="0"/>
                                </a:lnTo>
                                <a:close/>
                              </a:path>
                            </a:pathLst>
                          </a:custGeom>
                          <a:solidFill>
                            <a:srgbClr val="000000"/>
                          </a:solidFill>
                        </wps:spPr>
                        <wps:bodyPr wrap="square" lIns="0" tIns="0" rIns="0" bIns="0" rtlCol="0">
                          <a:prstTxWarp prst="textNoShape">
                            <a:avLst/>
                          </a:prstTxWarp>
                          <a:noAutofit/>
                        </wps:bodyPr>
                      </wps:wsp>
                      <wps:wsp>
                        <wps:cNvPr id="3597" name="Graphic 3597"/>
                        <wps:cNvSpPr/>
                        <wps:spPr>
                          <a:xfrm>
                            <a:off x="2081736" y="143154"/>
                            <a:ext cx="207645" cy="1270"/>
                          </a:xfrm>
                          <a:custGeom>
                            <a:avLst/>
                            <a:gdLst/>
                            <a:ahLst/>
                            <a:cxnLst/>
                            <a:rect l="l" t="t" r="r" b="b"/>
                            <a:pathLst>
                              <a:path w="207645" h="1270">
                                <a:moveTo>
                                  <a:pt x="207266" y="0"/>
                                </a:moveTo>
                                <a:lnTo>
                                  <a:pt x="0" y="757"/>
                                </a:lnTo>
                              </a:path>
                            </a:pathLst>
                          </a:custGeom>
                          <a:ln w="5056">
                            <a:solidFill>
                              <a:srgbClr val="000000"/>
                            </a:solidFill>
                            <a:prstDash val="solid"/>
                          </a:ln>
                        </wps:spPr>
                        <wps:bodyPr wrap="square" lIns="0" tIns="0" rIns="0" bIns="0" rtlCol="0">
                          <a:prstTxWarp prst="textNoShape">
                            <a:avLst/>
                          </a:prstTxWarp>
                          <a:noAutofit/>
                        </wps:bodyPr>
                      </wps:wsp>
                      <wps:wsp>
                        <wps:cNvPr id="3598" name="Graphic 3598"/>
                        <wps:cNvSpPr/>
                        <wps:spPr>
                          <a:xfrm>
                            <a:off x="2282803" y="121047"/>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599" name="Graphic 3599"/>
                        <wps:cNvSpPr/>
                        <wps:spPr>
                          <a:xfrm>
                            <a:off x="2778220" y="607972"/>
                            <a:ext cx="238125" cy="2540"/>
                          </a:xfrm>
                          <a:custGeom>
                            <a:avLst/>
                            <a:gdLst/>
                            <a:ahLst/>
                            <a:cxnLst/>
                            <a:rect l="l" t="t" r="r" b="b"/>
                            <a:pathLst>
                              <a:path w="238125" h="2540">
                                <a:moveTo>
                                  <a:pt x="0" y="0"/>
                                </a:moveTo>
                                <a:lnTo>
                                  <a:pt x="237747" y="2283"/>
                                </a:lnTo>
                              </a:path>
                            </a:pathLst>
                          </a:custGeom>
                          <a:ln w="5056">
                            <a:solidFill>
                              <a:srgbClr val="000000"/>
                            </a:solidFill>
                            <a:prstDash val="solid"/>
                          </a:ln>
                        </wps:spPr>
                        <wps:bodyPr wrap="square" lIns="0" tIns="0" rIns="0" bIns="0" rtlCol="0">
                          <a:prstTxWarp prst="textNoShape">
                            <a:avLst/>
                          </a:prstTxWarp>
                          <a:noAutofit/>
                        </wps:bodyPr>
                      </wps:wsp>
                      <wps:wsp>
                        <wps:cNvPr id="3600" name="Graphic 3600"/>
                        <wps:cNvSpPr/>
                        <wps:spPr>
                          <a:xfrm>
                            <a:off x="3009751" y="588153"/>
                            <a:ext cx="48260" cy="43815"/>
                          </a:xfrm>
                          <a:custGeom>
                            <a:avLst/>
                            <a:gdLst/>
                            <a:ahLst/>
                            <a:cxnLst/>
                            <a:rect l="l" t="t" r="r" b="b"/>
                            <a:pathLst>
                              <a:path w="48260" h="43815">
                                <a:moveTo>
                                  <a:pt x="762" y="0"/>
                                </a:moveTo>
                                <a:lnTo>
                                  <a:pt x="0" y="43434"/>
                                </a:lnTo>
                                <a:lnTo>
                                  <a:pt x="48006" y="22098"/>
                                </a:lnTo>
                                <a:lnTo>
                                  <a:pt x="762" y="0"/>
                                </a:lnTo>
                                <a:close/>
                              </a:path>
                            </a:pathLst>
                          </a:custGeom>
                          <a:solidFill>
                            <a:srgbClr val="000000"/>
                          </a:solidFill>
                        </wps:spPr>
                        <wps:bodyPr wrap="square" lIns="0" tIns="0" rIns="0" bIns="0" rtlCol="0">
                          <a:prstTxWarp prst="textNoShape">
                            <a:avLst/>
                          </a:prstTxWarp>
                          <a:noAutofit/>
                        </wps:bodyPr>
                      </wps:wsp>
                      <wps:wsp>
                        <wps:cNvPr id="3601" name="Graphic 3601"/>
                        <wps:cNvSpPr/>
                        <wps:spPr>
                          <a:xfrm>
                            <a:off x="2081736" y="607972"/>
                            <a:ext cx="207645" cy="1270"/>
                          </a:xfrm>
                          <a:custGeom>
                            <a:avLst/>
                            <a:gdLst/>
                            <a:ahLst/>
                            <a:cxnLst/>
                            <a:rect l="l" t="t" r="r" b="b"/>
                            <a:pathLst>
                              <a:path w="207645" h="1270">
                                <a:moveTo>
                                  <a:pt x="207266" y="0"/>
                                </a:moveTo>
                                <a:lnTo>
                                  <a:pt x="0" y="757"/>
                                </a:lnTo>
                              </a:path>
                            </a:pathLst>
                          </a:custGeom>
                          <a:ln w="5056">
                            <a:solidFill>
                              <a:srgbClr val="000000"/>
                            </a:solidFill>
                            <a:prstDash val="solid"/>
                          </a:ln>
                        </wps:spPr>
                        <wps:bodyPr wrap="square" lIns="0" tIns="0" rIns="0" bIns="0" rtlCol="0">
                          <a:prstTxWarp prst="textNoShape">
                            <a:avLst/>
                          </a:prstTxWarp>
                          <a:noAutofit/>
                        </wps:bodyPr>
                      </wps:wsp>
                      <wps:wsp>
                        <wps:cNvPr id="3602" name="Graphic 3602"/>
                        <wps:cNvSpPr/>
                        <wps:spPr>
                          <a:xfrm>
                            <a:off x="2282803" y="585867"/>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603" name="Graphic 3603"/>
                        <wps:cNvSpPr/>
                        <wps:spPr>
                          <a:xfrm>
                            <a:off x="2779752" y="1157365"/>
                            <a:ext cx="238760" cy="2540"/>
                          </a:xfrm>
                          <a:custGeom>
                            <a:avLst/>
                            <a:gdLst/>
                            <a:ahLst/>
                            <a:cxnLst/>
                            <a:rect l="l" t="t" r="r" b="b"/>
                            <a:pathLst>
                              <a:path w="238760" h="2540">
                                <a:moveTo>
                                  <a:pt x="0" y="0"/>
                                </a:moveTo>
                                <a:lnTo>
                                  <a:pt x="238513" y="2283"/>
                                </a:lnTo>
                              </a:path>
                            </a:pathLst>
                          </a:custGeom>
                          <a:ln w="5056">
                            <a:solidFill>
                              <a:srgbClr val="000000"/>
                            </a:solidFill>
                            <a:prstDash val="solid"/>
                          </a:ln>
                        </wps:spPr>
                        <wps:bodyPr wrap="square" lIns="0" tIns="0" rIns="0" bIns="0" rtlCol="0">
                          <a:prstTxWarp prst="textNoShape">
                            <a:avLst/>
                          </a:prstTxWarp>
                          <a:noAutofit/>
                        </wps:bodyPr>
                      </wps:wsp>
                      <wps:wsp>
                        <wps:cNvPr id="3604" name="Graphic 3604"/>
                        <wps:cNvSpPr/>
                        <wps:spPr>
                          <a:xfrm>
                            <a:off x="3012037" y="1137555"/>
                            <a:ext cx="48260" cy="44450"/>
                          </a:xfrm>
                          <a:custGeom>
                            <a:avLst/>
                            <a:gdLst/>
                            <a:ahLst/>
                            <a:cxnLst/>
                            <a:rect l="l" t="t" r="r" b="b"/>
                            <a:pathLst>
                              <a:path w="48260" h="44450">
                                <a:moveTo>
                                  <a:pt x="0" y="0"/>
                                </a:moveTo>
                                <a:lnTo>
                                  <a:pt x="0" y="44196"/>
                                </a:lnTo>
                                <a:lnTo>
                                  <a:pt x="48006" y="22860"/>
                                </a:lnTo>
                                <a:lnTo>
                                  <a:pt x="0" y="0"/>
                                </a:lnTo>
                                <a:close/>
                              </a:path>
                            </a:pathLst>
                          </a:custGeom>
                          <a:solidFill>
                            <a:srgbClr val="000000"/>
                          </a:solidFill>
                        </wps:spPr>
                        <wps:bodyPr wrap="square" lIns="0" tIns="0" rIns="0" bIns="0" rtlCol="0">
                          <a:prstTxWarp prst="textNoShape">
                            <a:avLst/>
                          </a:prstTxWarp>
                          <a:noAutofit/>
                        </wps:bodyPr>
                      </wps:wsp>
                      <wps:wsp>
                        <wps:cNvPr id="3605" name="Graphic 3605"/>
                        <wps:cNvSpPr/>
                        <wps:spPr>
                          <a:xfrm>
                            <a:off x="2083255" y="1157365"/>
                            <a:ext cx="208279" cy="1270"/>
                          </a:xfrm>
                          <a:custGeom>
                            <a:avLst/>
                            <a:gdLst/>
                            <a:ahLst/>
                            <a:cxnLst/>
                            <a:rect l="l" t="t" r="r" b="b"/>
                            <a:pathLst>
                              <a:path w="208279" h="1270">
                                <a:moveTo>
                                  <a:pt x="208032" y="0"/>
                                </a:moveTo>
                                <a:lnTo>
                                  <a:pt x="0" y="757"/>
                                </a:lnTo>
                              </a:path>
                            </a:pathLst>
                          </a:custGeom>
                          <a:ln w="5056">
                            <a:solidFill>
                              <a:srgbClr val="000000"/>
                            </a:solidFill>
                            <a:prstDash val="solid"/>
                          </a:ln>
                        </wps:spPr>
                        <wps:bodyPr wrap="square" lIns="0" tIns="0" rIns="0" bIns="0" rtlCol="0">
                          <a:prstTxWarp prst="textNoShape">
                            <a:avLst/>
                          </a:prstTxWarp>
                          <a:noAutofit/>
                        </wps:bodyPr>
                      </wps:wsp>
                      <wps:wsp>
                        <wps:cNvPr id="3606" name="Graphic 3606"/>
                        <wps:cNvSpPr/>
                        <wps:spPr>
                          <a:xfrm>
                            <a:off x="2284327" y="1136031"/>
                            <a:ext cx="48260" cy="43815"/>
                          </a:xfrm>
                          <a:custGeom>
                            <a:avLst/>
                            <a:gdLst/>
                            <a:ahLst/>
                            <a:cxnLst/>
                            <a:rect l="l" t="t" r="r" b="b"/>
                            <a:pathLst>
                              <a:path w="48260" h="43815">
                                <a:moveTo>
                                  <a:pt x="0" y="0"/>
                                </a:moveTo>
                                <a:lnTo>
                                  <a:pt x="762" y="43434"/>
                                </a:lnTo>
                                <a:lnTo>
                                  <a:pt x="48006" y="21336"/>
                                </a:lnTo>
                                <a:lnTo>
                                  <a:pt x="0" y="0"/>
                                </a:lnTo>
                                <a:close/>
                              </a:path>
                            </a:pathLst>
                          </a:custGeom>
                          <a:solidFill>
                            <a:srgbClr val="000000"/>
                          </a:solidFill>
                        </wps:spPr>
                        <wps:bodyPr wrap="square" lIns="0" tIns="0" rIns="0" bIns="0" rtlCol="0">
                          <a:prstTxWarp prst="textNoShape">
                            <a:avLst/>
                          </a:prstTxWarp>
                          <a:noAutofit/>
                        </wps:bodyPr>
                      </wps:wsp>
                      <wps:wsp>
                        <wps:cNvPr id="3607" name="Graphic 3607"/>
                        <wps:cNvSpPr/>
                        <wps:spPr>
                          <a:xfrm>
                            <a:off x="5074963" y="144668"/>
                            <a:ext cx="207645" cy="1270"/>
                          </a:xfrm>
                          <a:custGeom>
                            <a:avLst/>
                            <a:gdLst/>
                            <a:ahLst/>
                            <a:cxnLst/>
                            <a:rect l="l" t="t" r="r" b="b"/>
                            <a:pathLst>
                              <a:path w="207645" h="1270">
                                <a:moveTo>
                                  <a:pt x="207266" y="0"/>
                                </a:moveTo>
                                <a:lnTo>
                                  <a:pt x="0" y="757"/>
                                </a:lnTo>
                              </a:path>
                            </a:pathLst>
                          </a:custGeom>
                          <a:ln w="5056">
                            <a:solidFill>
                              <a:srgbClr val="000000"/>
                            </a:solidFill>
                            <a:prstDash val="solid"/>
                          </a:ln>
                        </wps:spPr>
                        <wps:bodyPr wrap="square" lIns="0" tIns="0" rIns="0" bIns="0" rtlCol="0">
                          <a:prstTxWarp prst="textNoShape">
                            <a:avLst/>
                          </a:prstTxWarp>
                          <a:noAutofit/>
                        </wps:bodyPr>
                      </wps:wsp>
                      <wps:wsp>
                        <wps:cNvPr id="3608" name="Graphic 3608"/>
                        <wps:cNvSpPr/>
                        <wps:spPr>
                          <a:xfrm>
                            <a:off x="5275939" y="122571"/>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609" name="Graphic 3609"/>
                        <wps:cNvSpPr/>
                        <wps:spPr>
                          <a:xfrm>
                            <a:off x="3619502" y="145438"/>
                            <a:ext cx="238760" cy="1270"/>
                          </a:xfrm>
                          <a:custGeom>
                            <a:avLst/>
                            <a:gdLst/>
                            <a:ahLst/>
                            <a:cxnLst/>
                            <a:rect l="l" t="t" r="r" b="b"/>
                            <a:pathLst>
                              <a:path w="238760">
                                <a:moveTo>
                                  <a:pt x="0" y="0"/>
                                </a:moveTo>
                                <a:lnTo>
                                  <a:pt x="238513" y="0"/>
                                </a:lnTo>
                              </a:path>
                            </a:pathLst>
                          </a:custGeom>
                          <a:ln w="5056">
                            <a:solidFill>
                              <a:srgbClr val="000000"/>
                            </a:solidFill>
                            <a:prstDash val="solid"/>
                          </a:ln>
                        </wps:spPr>
                        <wps:bodyPr wrap="square" lIns="0" tIns="0" rIns="0" bIns="0" rtlCol="0">
                          <a:prstTxWarp prst="textNoShape">
                            <a:avLst/>
                          </a:prstTxWarp>
                          <a:noAutofit/>
                        </wps:bodyPr>
                      </wps:wsp>
                      <wps:wsp>
                        <wps:cNvPr id="3610" name="Graphic 3610"/>
                        <wps:cNvSpPr/>
                        <wps:spPr>
                          <a:xfrm>
                            <a:off x="3851761" y="123333"/>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611" name="Graphic 3611"/>
                        <wps:cNvSpPr/>
                        <wps:spPr>
                          <a:xfrm>
                            <a:off x="4347232" y="145438"/>
                            <a:ext cx="238760" cy="1270"/>
                          </a:xfrm>
                          <a:custGeom>
                            <a:avLst/>
                            <a:gdLst/>
                            <a:ahLst/>
                            <a:cxnLst/>
                            <a:rect l="l" t="t" r="r" b="b"/>
                            <a:pathLst>
                              <a:path w="238760">
                                <a:moveTo>
                                  <a:pt x="0" y="0"/>
                                </a:moveTo>
                                <a:lnTo>
                                  <a:pt x="238513" y="0"/>
                                </a:lnTo>
                              </a:path>
                            </a:pathLst>
                          </a:custGeom>
                          <a:ln w="5056">
                            <a:solidFill>
                              <a:srgbClr val="000000"/>
                            </a:solidFill>
                            <a:prstDash val="solid"/>
                          </a:ln>
                        </wps:spPr>
                        <wps:bodyPr wrap="square" lIns="0" tIns="0" rIns="0" bIns="0" rtlCol="0">
                          <a:prstTxWarp prst="textNoShape">
                            <a:avLst/>
                          </a:prstTxWarp>
                          <a:noAutofit/>
                        </wps:bodyPr>
                      </wps:wsp>
                      <wps:wsp>
                        <wps:cNvPr id="3612" name="Graphic 3612"/>
                        <wps:cNvSpPr/>
                        <wps:spPr>
                          <a:xfrm>
                            <a:off x="4579471" y="123333"/>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613" name="Graphic 3613"/>
                        <wps:cNvSpPr/>
                        <wps:spPr>
                          <a:xfrm>
                            <a:off x="3619502" y="610256"/>
                            <a:ext cx="244475" cy="1270"/>
                          </a:xfrm>
                          <a:custGeom>
                            <a:avLst/>
                            <a:gdLst/>
                            <a:ahLst/>
                            <a:cxnLst/>
                            <a:rect l="l" t="t" r="r" b="b"/>
                            <a:pathLst>
                              <a:path w="244475">
                                <a:moveTo>
                                  <a:pt x="0" y="0"/>
                                </a:moveTo>
                                <a:lnTo>
                                  <a:pt x="243849" y="0"/>
                                </a:lnTo>
                              </a:path>
                            </a:pathLst>
                          </a:custGeom>
                          <a:ln w="5056">
                            <a:solidFill>
                              <a:srgbClr val="000000"/>
                            </a:solidFill>
                            <a:prstDash val="solid"/>
                          </a:ln>
                        </wps:spPr>
                        <wps:bodyPr wrap="square" lIns="0" tIns="0" rIns="0" bIns="0" rtlCol="0">
                          <a:prstTxWarp prst="textNoShape">
                            <a:avLst/>
                          </a:prstTxWarp>
                          <a:noAutofit/>
                        </wps:bodyPr>
                      </wps:wsp>
                      <wps:wsp>
                        <wps:cNvPr id="3614" name="Graphic 3614"/>
                        <wps:cNvSpPr/>
                        <wps:spPr>
                          <a:xfrm>
                            <a:off x="3857095" y="588153"/>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615" name="Graphic 3615"/>
                        <wps:cNvSpPr/>
                        <wps:spPr>
                          <a:xfrm>
                            <a:off x="3621787" y="1160418"/>
                            <a:ext cx="238760" cy="1270"/>
                          </a:xfrm>
                          <a:custGeom>
                            <a:avLst/>
                            <a:gdLst/>
                            <a:ahLst/>
                            <a:cxnLst/>
                            <a:rect l="l" t="t" r="r" b="b"/>
                            <a:pathLst>
                              <a:path w="238760">
                                <a:moveTo>
                                  <a:pt x="0" y="0"/>
                                </a:moveTo>
                                <a:lnTo>
                                  <a:pt x="238513" y="0"/>
                                </a:lnTo>
                              </a:path>
                            </a:pathLst>
                          </a:custGeom>
                          <a:ln w="5056">
                            <a:solidFill>
                              <a:srgbClr val="000000"/>
                            </a:solidFill>
                            <a:prstDash val="solid"/>
                          </a:ln>
                        </wps:spPr>
                        <wps:bodyPr wrap="square" lIns="0" tIns="0" rIns="0" bIns="0" rtlCol="0">
                          <a:prstTxWarp prst="textNoShape">
                            <a:avLst/>
                          </a:prstTxWarp>
                          <a:noAutofit/>
                        </wps:bodyPr>
                      </wps:wsp>
                      <wps:wsp>
                        <wps:cNvPr id="3616" name="Graphic 3616"/>
                        <wps:cNvSpPr/>
                        <wps:spPr>
                          <a:xfrm>
                            <a:off x="3854047" y="1138317"/>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617" name="Textbox 3617"/>
                        <wps:cNvSpPr txBox="1"/>
                        <wps:spPr>
                          <a:xfrm>
                            <a:off x="1062916" y="480711"/>
                            <a:ext cx="447675" cy="254000"/>
                          </a:xfrm>
                          <a:prstGeom prst="rect">
                            <a:avLst/>
                          </a:prstGeom>
                          <a:ln w="4132">
                            <a:solidFill>
                              <a:srgbClr val="000000"/>
                            </a:solidFill>
                            <a:prstDash val="solid"/>
                          </a:ln>
                        </wps:spPr>
                        <wps:txbx>
                          <w:txbxContent>
                            <w:p w14:paraId="0E5521F6" w14:textId="77777777" w:rsidR="00FC6D60" w:rsidRDefault="00FC6D60" w:rsidP="00FC6D60">
                              <w:pPr>
                                <w:spacing w:before="24" w:line="266" w:lineRule="auto"/>
                                <w:ind w:left="261" w:right="60" w:hanging="191"/>
                                <w:rPr>
                                  <w:sz w:val="14"/>
                                </w:rPr>
                              </w:pPr>
                              <w:r>
                                <w:rPr>
                                  <w:w w:val="115"/>
                                  <w:sz w:val="14"/>
                                </w:rPr>
                                <w:t>CSD</w:t>
                              </w:r>
                              <w:r>
                                <w:rPr>
                                  <w:spacing w:val="-11"/>
                                  <w:w w:val="115"/>
                                  <w:sz w:val="14"/>
                                </w:rPr>
                                <w:t xml:space="preserve"> </w:t>
                              </w:r>
                              <w:r>
                                <w:rPr>
                                  <w:w w:val="115"/>
                                  <w:sz w:val="14"/>
                                </w:rPr>
                                <w:t xml:space="preserve">per </w:t>
                              </w:r>
                              <w:r>
                                <w:rPr>
                                  <w:spacing w:val="-6"/>
                                  <w:w w:val="115"/>
                                  <w:sz w:val="14"/>
                                </w:rPr>
                                <w:t>SS</w:t>
                              </w:r>
                            </w:p>
                          </w:txbxContent>
                        </wps:txbx>
                        <wps:bodyPr wrap="square" lIns="0" tIns="0" rIns="0" bIns="0" rtlCol="0">
                          <a:noAutofit/>
                        </wps:bodyPr>
                      </wps:wsp>
                      <wps:wsp>
                        <wps:cNvPr id="3618" name="Textbox 3618"/>
                        <wps:cNvSpPr txBox="1"/>
                        <wps:spPr>
                          <a:xfrm>
                            <a:off x="2330921" y="15894"/>
                            <a:ext cx="447675" cy="254000"/>
                          </a:xfrm>
                          <a:prstGeom prst="rect">
                            <a:avLst/>
                          </a:prstGeom>
                          <a:ln w="4132">
                            <a:solidFill>
                              <a:srgbClr val="000000"/>
                            </a:solidFill>
                            <a:prstDash val="solid"/>
                          </a:ln>
                        </wps:spPr>
                        <wps:txbx>
                          <w:txbxContent>
                            <w:p w14:paraId="1240B7F2" w14:textId="77777777" w:rsidR="00FC6D60" w:rsidRDefault="00FC6D60" w:rsidP="00FC6D60">
                              <w:pPr>
                                <w:spacing w:before="114"/>
                                <w:ind w:left="172"/>
                                <w:rPr>
                                  <w:sz w:val="14"/>
                                </w:rPr>
                              </w:pPr>
                              <w:r>
                                <w:rPr>
                                  <w:spacing w:val="-4"/>
                                  <w:w w:val="115"/>
                                  <w:sz w:val="14"/>
                                </w:rPr>
                                <w:t>IDFT</w:t>
                              </w:r>
                            </w:p>
                          </w:txbxContent>
                        </wps:txbx>
                        <wps:bodyPr wrap="square" lIns="0" tIns="0" rIns="0" bIns="0" rtlCol="0">
                          <a:noAutofit/>
                        </wps:bodyPr>
                      </wps:wsp>
                      <wps:wsp>
                        <wps:cNvPr id="3619" name="Textbox 3619"/>
                        <wps:cNvSpPr txBox="1"/>
                        <wps:spPr>
                          <a:xfrm>
                            <a:off x="2330921" y="480711"/>
                            <a:ext cx="447675" cy="254000"/>
                          </a:xfrm>
                          <a:prstGeom prst="rect">
                            <a:avLst/>
                          </a:prstGeom>
                          <a:ln w="4132">
                            <a:solidFill>
                              <a:srgbClr val="000000"/>
                            </a:solidFill>
                            <a:prstDash val="solid"/>
                          </a:ln>
                        </wps:spPr>
                        <wps:txbx>
                          <w:txbxContent>
                            <w:p w14:paraId="63C54BA8" w14:textId="77777777" w:rsidR="00FC6D60" w:rsidRDefault="00FC6D60" w:rsidP="00FC6D60">
                              <w:pPr>
                                <w:spacing w:before="114"/>
                                <w:ind w:left="172"/>
                                <w:rPr>
                                  <w:sz w:val="14"/>
                                </w:rPr>
                              </w:pPr>
                              <w:r>
                                <w:rPr>
                                  <w:spacing w:val="-4"/>
                                  <w:w w:val="115"/>
                                  <w:sz w:val="14"/>
                                </w:rPr>
                                <w:t>IDFT</w:t>
                              </w:r>
                            </w:p>
                          </w:txbxContent>
                        </wps:txbx>
                        <wps:bodyPr wrap="square" lIns="0" tIns="0" rIns="0" bIns="0" rtlCol="0">
                          <a:noAutofit/>
                        </wps:bodyPr>
                      </wps:wsp>
                      <wps:wsp>
                        <wps:cNvPr id="3620" name="Textbox 3620"/>
                        <wps:cNvSpPr txBox="1"/>
                        <wps:spPr>
                          <a:xfrm>
                            <a:off x="3057885" y="482995"/>
                            <a:ext cx="561975" cy="254635"/>
                          </a:xfrm>
                          <a:prstGeom prst="rect">
                            <a:avLst/>
                          </a:prstGeom>
                          <a:ln w="4106">
                            <a:solidFill>
                              <a:srgbClr val="000000"/>
                            </a:solidFill>
                            <a:prstDash val="solid"/>
                          </a:ln>
                        </wps:spPr>
                        <wps:txbx>
                          <w:txbxContent>
                            <w:p w14:paraId="11FAF8BC" w14:textId="77777777" w:rsidR="00FC6D60" w:rsidRDefault="00FC6D60" w:rsidP="00FC6D60">
                              <w:pPr>
                                <w:spacing w:before="46" w:line="247" w:lineRule="auto"/>
                                <w:ind w:left="63" w:hanging="12"/>
                                <w:rPr>
                                  <w:sz w:val="12"/>
                                </w:rPr>
                              </w:pPr>
                              <w:r>
                                <w:rPr>
                                  <w:w w:val="115"/>
                                  <w:sz w:val="12"/>
                                </w:rPr>
                                <w:t>Truncate</w:t>
                              </w:r>
                              <w:r>
                                <w:rPr>
                                  <w:spacing w:val="-9"/>
                                  <w:w w:val="115"/>
                                  <w:sz w:val="12"/>
                                </w:rPr>
                                <w:t xml:space="preserve"> </w:t>
                              </w:r>
                              <w:r>
                                <w:rPr>
                                  <w:w w:val="115"/>
                                  <w:sz w:val="12"/>
                                </w:rPr>
                                <w:t>½</w:t>
                              </w:r>
                              <w:r>
                                <w:rPr>
                                  <w:spacing w:val="-9"/>
                                  <w:w w:val="115"/>
                                  <w:sz w:val="12"/>
                                </w:rPr>
                                <w:t xml:space="preserve"> </w:t>
                              </w:r>
                              <w:r>
                                <w:rPr>
                                  <w:w w:val="115"/>
                                  <w:sz w:val="12"/>
                                </w:rPr>
                                <w:t>of</w:t>
                              </w:r>
                              <w:r>
                                <w:rPr>
                                  <w:spacing w:val="40"/>
                                  <w:w w:val="115"/>
                                  <w:sz w:val="12"/>
                                </w:rPr>
                                <w:t xml:space="preserve"> </w:t>
                              </w:r>
                              <w:r>
                                <w:rPr>
                                  <w:w w:val="115"/>
                                  <w:sz w:val="12"/>
                                </w:rPr>
                                <w:t>Time</w:t>
                              </w:r>
                              <w:r>
                                <w:rPr>
                                  <w:spacing w:val="-4"/>
                                  <w:w w:val="115"/>
                                  <w:sz w:val="12"/>
                                </w:rPr>
                                <w:t xml:space="preserve"> </w:t>
                              </w:r>
                              <w:r>
                                <w:rPr>
                                  <w:spacing w:val="-2"/>
                                  <w:w w:val="115"/>
                                  <w:sz w:val="12"/>
                                </w:rPr>
                                <w:t>Symbol</w:t>
                              </w:r>
                            </w:p>
                          </w:txbxContent>
                        </wps:txbx>
                        <wps:bodyPr wrap="square" lIns="0" tIns="0" rIns="0" bIns="0" rtlCol="0">
                          <a:noAutofit/>
                        </wps:bodyPr>
                      </wps:wsp>
                      <wps:wsp>
                        <wps:cNvPr id="3621" name="Textbox 3621"/>
                        <wps:cNvSpPr txBox="1"/>
                        <wps:spPr>
                          <a:xfrm>
                            <a:off x="1062916" y="1030117"/>
                            <a:ext cx="447675" cy="254635"/>
                          </a:xfrm>
                          <a:prstGeom prst="rect">
                            <a:avLst/>
                          </a:prstGeom>
                          <a:ln w="4132">
                            <a:solidFill>
                              <a:srgbClr val="000000"/>
                            </a:solidFill>
                            <a:prstDash val="solid"/>
                          </a:ln>
                        </wps:spPr>
                        <wps:txbx>
                          <w:txbxContent>
                            <w:p w14:paraId="7CA091CD" w14:textId="77777777" w:rsidR="00FC6D60" w:rsidRDefault="00FC6D60" w:rsidP="00FC6D60">
                              <w:pPr>
                                <w:spacing w:before="25" w:line="266" w:lineRule="auto"/>
                                <w:ind w:left="261" w:right="60" w:hanging="191"/>
                                <w:rPr>
                                  <w:sz w:val="14"/>
                                </w:rPr>
                              </w:pPr>
                              <w:r>
                                <w:rPr>
                                  <w:w w:val="115"/>
                                  <w:sz w:val="14"/>
                                </w:rPr>
                                <w:t>CSD</w:t>
                              </w:r>
                              <w:r>
                                <w:rPr>
                                  <w:spacing w:val="-11"/>
                                  <w:w w:val="115"/>
                                  <w:sz w:val="14"/>
                                </w:rPr>
                                <w:t xml:space="preserve"> </w:t>
                              </w:r>
                              <w:r>
                                <w:rPr>
                                  <w:w w:val="115"/>
                                  <w:sz w:val="14"/>
                                </w:rPr>
                                <w:t xml:space="preserve">per </w:t>
                              </w:r>
                              <w:r>
                                <w:rPr>
                                  <w:spacing w:val="-6"/>
                                  <w:w w:val="115"/>
                                  <w:sz w:val="14"/>
                                </w:rPr>
                                <w:t>SS</w:t>
                              </w:r>
                            </w:p>
                          </w:txbxContent>
                        </wps:txbx>
                        <wps:bodyPr wrap="square" lIns="0" tIns="0" rIns="0" bIns="0" rtlCol="0">
                          <a:noAutofit/>
                        </wps:bodyPr>
                      </wps:wsp>
                      <wps:wsp>
                        <wps:cNvPr id="3622" name="Textbox 3622"/>
                        <wps:cNvSpPr txBox="1"/>
                        <wps:spPr>
                          <a:xfrm>
                            <a:off x="3060170" y="1033158"/>
                            <a:ext cx="561975" cy="254635"/>
                          </a:xfrm>
                          <a:prstGeom prst="rect">
                            <a:avLst/>
                          </a:prstGeom>
                          <a:ln w="4106">
                            <a:solidFill>
                              <a:srgbClr val="000000"/>
                            </a:solidFill>
                            <a:prstDash val="solid"/>
                          </a:ln>
                        </wps:spPr>
                        <wps:txbx>
                          <w:txbxContent>
                            <w:p w14:paraId="0A18BF60" w14:textId="77777777" w:rsidR="00FC6D60" w:rsidRDefault="00FC6D60" w:rsidP="00FC6D60">
                              <w:pPr>
                                <w:spacing w:before="45" w:line="249" w:lineRule="auto"/>
                                <w:ind w:left="63" w:hanging="12"/>
                                <w:rPr>
                                  <w:sz w:val="12"/>
                                </w:rPr>
                              </w:pPr>
                              <w:r>
                                <w:rPr>
                                  <w:w w:val="115"/>
                                  <w:sz w:val="12"/>
                                </w:rPr>
                                <w:t>Truncate</w:t>
                              </w:r>
                              <w:r>
                                <w:rPr>
                                  <w:spacing w:val="-9"/>
                                  <w:w w:val="115"/>
                                  <w:sz w:val="12"/>
                                </w:rPr>
                                <w:t xml:space="preserve"> </w:t>
                              </w:r>
                              <w:r>
                                <w:rPr>
                                  <w:w w:val="115"/>
                                  <w:sz w:val="12"/>
                                </w:rPr>
                                <w:t>½</w:t>
                              </w:r>
                              <w:r>
                                <w:rPr>
                                  <w:spacing w:val="-9"/>
                                  <w:w w:val="115"/>
                                  <w:sz w:val="12"/>
                                </w:rPr>
                                <w:t xml:space="preserve"> </w:t>
                              </w:r>
                              <w:r>
                                <w:rPr>
                                  <w:w w:val="115"/>
                                  <w:sz w:val="12"/>
                                </w:rPr>
                                <w:t>of</w:t>
                              </w:r>
                              <w:r>
                                <w:rPr>
                                  <w:spacing w:val="40"/>
                                  <w:w w:val="115"/>
                                  <w:sz w:val="12"/>
                                </w:rPr>
                                <w:t xml:space="preserve"> </w:t>
                              </w:r>
                              <w:r>
                                <w:rPr>
                                  <w:w w:val="115"/>
                                  <w:sz w:val="12"/>
                                </w:rPr>
                                <w:t>Time</w:t>
                              </w:r>
                              <w:r>
                                <w:rPr>
                                  <w:spacing w:val="-4"/>
                                  <w:w w:val="115"/>
                                  <w:sz w:val="12"/>
                                </w:rPr>
                                <w:t xml:space="preserve"> </w:t>
                              </w:r>
                              <w:r>
                                <w:rPr>
                                  <w:spacing w:val="-2"/>
                                  <w:w w:val="115"/>
                                  <w:sz w:val="12"/>
                                </w:rPr>
                                <w:t>Symbol</w:t>
                              </w:r>
                            </w:p>
                          </w:txbxContent>
                        </wps:txbx>
                        <wps:bodyPr wrap="square" lIns="0" tIns="0" rIns="0" bIns="0" rtlCol="0">
                          <a:noAutofit/>
                        </wps:bodyPr>
                      </wps:wsp>
                      <wps:wsp>
                        <wps:cNvPr id="3623" name="Textbox 3623"/>
                        <wps:cNvSpPr txBox="1"/>
                        <wps:spPr>
                          <a:xfrm>
                            <a:off x="3899920" y="2178"/>
                            <a:ext cx="447675" cy="287655"/>
                          </a:xfrm>
                          <a:prstGeom prst="rect">
                            <a:avLst/>
                          </a:prstGeom>
                          <a:ln w="4149">
                            <a:solidFill>
                              <a:srgbClr val="000000"/>
                            </a:solidFill>
                            <a:prstDash val="solid"/>
                          </a:ln>
                        </wps:spPr>
                        <wps:txbx>
                          <w:txbxContent>
                            <w:p w14:paraId="2E3B9122" w14:textId="77777777" w:rsidR="00FC6D60" w:rsidRDefault="00FC6D60" w:rsidP="00FC6D60">
                              <w:pPr>
                                <w:spacing w:before="25" w:line="223" w:lineRule="auto"/>
                                <w:ind w:left="48" w:right="39"/>
                                <w:jc w:val="center"/>
                                <w:rPr>
                                  <w:sz w:val="12"/>
                                </w:rPr>
                              </w:pPr>
                              <w:r>
                                <w:rPr>
                                  <w:w w:val="115"/>
                                  <w:sz w:val="12"/>
                                </w:rPr>
                                <w:t>Insert</w:t>
                              </w:r>
                              <w:r>
                                <w:rPr>
                                  <w:spacing w:val="-9"/>
                                  <w:w w:val="115"/>
                                  <w:sz w:val="12"/>
                                </w:rPr>
                                <w:t xml:space="preserve"> </w:t>
                              </w:r>
                              <w:r>
                                <w:rPr>
                                  <w:w w:val="115"/>
                                  <w:sz w:val="12"/>
                                </w:rPr>
                                <w:t>GI</w:t>
                              </w:r>
                              <w:r>
                                <w:rPr>
                                  <w:spacing w:val="40"/>
                                  <w:w w:val="115"/>
                                  <w:sz w:val="12"/>
                                </w:rPr>
                                <w:t xml:space="preserve"> </w:t>
                              </w:r>
                              <w:r>
                                <w:rPr>
                                  <w:spacing w:val="-4"/>
                                  <w:w w:val="115"/>
                                  <w:sz w:val="12"/>
                                </w:rPr>
                                <w:t>and</w:t>
                              </w:r>
                              <w:r>
                                <w:rPr>
                                  <w:spacing w:val="40"/>
                                  <w:w w:val="115"/>
                                  <w:sz w:val="12"/>
                                </w:rPr>
                                <w:t xml:space="preserve"> </w:t>
                              </w:r>
                              <w:r>
                                <w:rPr>
                                  <w:spacing w:val="-2"/>
                                  <w:w w:val="115"/>
                                  <w:sz w:val="12"/>
                                </w:rPr>
                                <w:t>Window</w:t>
                              </w:r>
                            </w:p>
                          </w:txbxContent>
                        </wps:txbx>
                        <wps:bodyPr wrap="square" lIns="0" tIns="0" rIns="0" bIns="0" rtlCol="0">
                          <a:noAutofit/>
                        </wps:bodyPr>
                      </wps:wsp>
                      <wps:wsp>
                        <wps:cNvPr id="3624" name="Textbox 3624"/>
                        <wps:cNvSpPr txBox="1"/>
                        <wps:spPr>
                          <a:xfrm>
                            <a:off x="3057885" y="18177"/>
                            <a:ext cx="561975" cy="254635"/>
                          </a:xfrm>
                          <a:prstGeom prst="rect">
                            <a:avLst/>
                          </a:prstGeom>
                          <a:ln w="4106">
                            <a:solidFill>
                              <a:srgbClr val="000000"/>
                            </a:solidFill>
                            <a:prstDash val="solid"/>
                          </a:ln>
                        </wps:spPr>
                        <wps:txbx>
                          <w:txbxContent>
                            <w:p w14:paraId="0F70F6D2" w14:textId="77777777" w:rsidR="00FC6D60" w:rsidRDefault="00FC6D60" w:rsidP="00FC6D60">
                              <w:pPr>
                                <w:spacing w:before="46" w:line="247" w:lineRule="auto"/>
                                <w:ind w:left="63" w:hanging="12"/>
                                <w:rPr>
                                  <w:sz w:val="12"/>
                                </w:rPr>
                              </w:pPr>
                              <w:r>
                                <w:rPr>
                                  <w:w w:val="115"/>
                                  <w:sz w:val="12"/>
                                </w:rPr>
                                <w:t>Truncate</w:t>
                              </w:r>
                              <w:r>
                                <w:rPr>
                                  <w:spacing w:val="-9"/>
                                  <w:w w:val="115"/>
                                  <w:sz w:val="12"/>
                                </w:rPr>
                                <w:t xml:space="preserve"> </w:t>
                              </w:r>
                              <w:r>
                                <w:rPr>
                                  <w:w w:val="115"/>
                                  <w:sz w:val="12"/>
                                </w:rPr>
                                <w:t>½</w:t>
                              </w:r>
                              <w:r>
                                <w:rPr>
                                  <w:spacing w:val="-9"/>
                                  <w:w w:val="115"/>
                                  <w:sz w:val="12"/>
                                </w:rPr>
                                <w:t xml:space="preserve"> </w:t>
                              </w:r>
                              <w:r>
                                <w:rPr>
                                  <w:w w:val="115"/>
                                  <w:sz w:val="12"/>
                                </w:rPr>
                                <w:t>of</w:t>
                              </w:r>
                              <w:r>
                                <w:rPr>
                                  <w:spacing w:val="40"/>
                                  <w:w w:val="115"/>
                                  <w:sz w:val="12"/>
                                </w:rPr>
                                <w:t xml:space="preserve"> </w:t>
                              </w:r>
                              <w:r>
                                <w:rPr>
                                  <w:w w:val="115"/>
                                  <w:sz w:val="12"/>
                                </w:rPr>
                                <w:t>Time</w:t>
                              </w:r>
                              <w:r>
                                <w:rPr>
                                  <w:spacing w:val="-4"/>
                                  <w:w w:val="115"/>
                                  <w:sz w:val="12"/>
                                </w:rPr>
                                <w:t xml:space="preserve"> </w:t>
                              </w:r>
                              <w:r>
                                <w:rPr>
                                  <w:spacing w:val="-2"/>
                                  <w:w w:val="115"/>
                                  <w:sz w:val="12"/>
                                </w:rPr>
                                <w:t>Symbol</w:t>
                              </w:r>
                            </w:p>
                          </w:txbxContent>
                        </wps:txbx>
                        <wps:bodyPr wrap="square" lIns="0" tIns="0" rIns="0" bIns="0" rtlCol="0">
                          <a:noAutofit/>
                        </wps:bodyPr>
                      </wps:wsp>
                      <wps:wsp>
                        <wps:cNvPr id="3625" name="Textbox 3625"/>
                        <wps:cNvSpPr txBox="1"/>
                        <wps:spPr>
                          <a:xfrm>
                            <a:off x="2332439" y="1030117"/>
                            <a:ext cx="447675" cy="254635"/>
                          </a:xfrm>
                          <a:prstGeom prst="rect">
                            <a:avLst/>
                          </a:prstGeom>
                          <a:ln w="4132">
                            <a:solidFill>
                              <a:srgbClr val="000000"/>
                            </a:solidFill>
                            <a:prstDash val="solid"/>
                          </a:ln>
                        </wps:spPr>
                        <wps:txbx>
                          <w:txbxContent>
                            <w:p w14:paraId="1B3F8F57" w14:textId="77777777" w:rsidR="00FC6D60" w:rsidRDefault="00FC6D60" w:rsidP="00FC6D60">
                              <w:pPr>
                                <w:spacing w:before="114"/>
                                <w:ind w:left="172"/>
                                <w:rPr>
                                  <w:sz w:val="14"/>
                                </w:rPr>
                              </w:pPr>
                              <w:r>
                                <w:rPr>
                                  <w:spacing w:val="-4"/>
                                  <w:w w:val="115"/>
                                  <w:sz w:val="14"/>
                                </w:rPr>
                                <w:t>IDFT</w:t>
                              </w:r>
                            </w:p>
                          </w:txbxContent>
                        </wps:txbx>
                        <wps:bodyPr wrap="square" lIns="0" tIns="0" rIns="0" bIns="0" rtlCol="0">
                          <a:noAutofit/>
                        </wps:bodyPr>
                      </wps:wsp>
                      <wps:wsp>
                        <wps:cNvPr id="3626" name="Textbox 3626"/>
                        <wps:cNvSpPr txBox="1"/>
                        <wps:spPr>
                          <a:xfrm>
                            <a:off x="4627650" y="18177"/>
                            <a:ext cx="447675" cy="254635"/>
                          </a:xfrm>
                          <a:prstGeom prst="rect">
                            <a:avLst/>
                          </a:prstGeom>
                          <a:ln w="4132">
                            <a:solidFill>
                              <a:srgbClr val="000000"/>
                            </a:solidFill>
                            <a:prstDash val="solid"/>
                          </a:ln>
                        </wps:spPr>
                        <wps:txbx>
                          <w:txbxContent>
                            <w:p w14:paraId="47CF68DA" w14:textId="77777777" w:rsidR="00FC6D60" w:rsidRDefault="00FC6D60" w:rsidP="00FC6D60">
                              <w:pPr>
                                <w:spacing w:before="66" w:line="220" w:lineRule="auto"/>
                                <w:ind w:left="150" w:right="137" w:hanging="3"/>
                                <w:rPr>
                                  <w:sz w:val="12"/>
                                </w:rPr>
                              </w:pPr>
                              <w:r>
                                <w:rPr>
                                  <w:spacing w:val="-2"/>
                                  <w:w w:val="115"/>
                                  <w:sz w:val="12"/>
                                </w:rPr>
                                <w:t>Analog</w:t>
                              </w:r>
                              <w:r>
                                <w:rPr>
                                  <w:spacing w:val="40"/>
                                  <w:w w:val="115"/>
                                  <w:sz w:val="12"/>
                                </w:rPr>
                                <w:t xml:space="preserve"> </w:t>
                              </w:r>
                              <w:r>
                                <w:rPr>
                                  <w:w w:val="115"/>
                                  <w:sz w:val="12"/>
                                </w:rPr>
                                <w:t>and</w:t>
                              </w:r>
                              <w:r>
                                <w:rPr>
                                  <w:spacing w:val="-2"/>
                                  <w:w w:val="115"/>
                                  <w:sz w:val="12"/>
                                </w:rPr>
                                <w:t xml:space="preserve"> </w:t>
                              </w:r>
                              <w:r>
                                <w:rPr>
                                  <w:spacing w:val="-5"/>
                                  <w:w w:val="115"/>
                                  <w:sz w:val="12"/>
                                </w:rPr>
                                <w:t>RF</w:t>
                              </w:r>
                            </w:p>
                          </w:txbxContent>
                        </wps:txbx>
                        <wps:bodyPr wrap="square" lIns="0" tIns="0" rIns="0" bIns="0" rtlCol="0">
                          <a:noAutofit/>
                        </wps:bodyPr>
                      </wps:wsp>
                    </wpg:wgp>
                  </a:graphicData>
                </a:graphic>
              </wp:anchor>
            </w:drawing>
          </mc:Choice>
          <mc:Fallback>
            <w:pict>
              <v:group w14:anchorId="3CE5AADD" id="Group 3581" o:spid="_x0000_s1028" style="position:absolute;margin-left:95.75pt;margin-top:45.8pt;width:419.25pt;height:101.6pt;z-index:-251640832;mso-wrap-distance-left:0;mso-wrap-distance-right:0;mso-position-horizontal-relative:page" coordsize="53244,12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">
                <v:shape id="Graphic 3582" o:spid="_x0000_s1029" style="position:absolute;left:21;top:21;width:8122;height:12827;visibility:visible;mso-wrap-style:square;v-text-anchor:top" coordsize="812165,12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" path="m,1282446r291855,l291855,,,,,1282446xem519698,1282446r291855,l811553,,519698,r,1282446xe" filled="f" strokeweight=".1168mm">
                  <v:path arrowok="t"/>
                </v:shape>
                <v:shape id="Graphic 3583" o:spid="_x0000_s1030" style="position:absolute;left:2940;top:6430;width:2279;height:12;visibility:visible;mso-wrap-style:square;v-text-anchor:top" coordsize="227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" path="m,l227842,e" filled="f" strokeweight=".14044mm">
                  <v:path arrowok="t"/>
                </v:shape>
                <v:shape id="Graphic 3584" o:spid="_x0000_s1031" style="position:absolute;left:17898;top:21;width:2921;height:12827;visibility:visible;mso-wrap-style:square;v-text-anchor:top" coordsize="292100,12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" path="m,1282446r291855,l291855,,,,,1282446xe" filled="f" strokeweight=".121mm">
                  <v:path arrowok="t"/>
                </v:shape>
                <v:shape id="Graphic 3585" o:spid="_x0000_s1032" style="position:absolute;left:8137;top:6079;width:2076;height:13;visibility:visible;mso-wrap-style:square;v-text-anchor:top" coordsize="20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" path="m,l207266,e" filled="f" strokeweight=".14044mm">
                  <v:path arrowok="t"/>
                </v:shape>
                <v:shape id="Graphic 3586" o:spid="_x0000_s1033" style="position:absolute;left:10148;top:5858;width:482;height:445;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" path="m,l,44196,48006,22098,,xe" fillcolor="black" stroked="f">
                  <v:path arrowok="t"/>
                </v:shape>
                <v:shape id="Graphic 3587" o:spid="_x0000_s1034" style="position:absolute;left:15102;top:6079;width:2387;height:13;visibility:visible;mso-wrap-style:square;v-text-anchor:top" coordsize="238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" path="m,l238513,e" filled="f" strokeweight=".14044mm">
                  <v:path arrowok="t"/>
                </v:shape>
                <v:shape id="Graphic 3588" o:spid="_x0000_s1035" style="position:absolute;left:17425;top:5858;width:476;height:445;visibility:visible;mso-wrap-style:square;v-text-anchor:top" coordsize="476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" path="m,l,44196,47244,22098,,xe" fillcolor="black" stroked="f">
                  <v:path arrowok="t"/>
                </v:shape>
                <v:shape id="Graphic 3589" o:spid="_x0000_s1036" style="position:absolute;left:8137;top:1454;width:9353;height:13;visibility:visible;mso-wrap-style:square;v-text-anchor:top" coordsize="93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" path="m,l934996,e" filled="f" strokeweight=".14044mm">
                  <v:path arrowok="t"/>
                </v:shape>
                <v:shape id="Graphic 3590" o:spid="_x0000_s1037" style="position:absolute;left:17425;top:1233;width:476;height:444;visibility:visible;mso-wrap-style:square;v-text-anchor:top" coordsize="4762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" path="m,l,44196,47244,22098,,xe" fillcolor="black" stroked="f">
                  <v:path arrowok="t"/>
                </v:shape>
                <v:shape id="Graphic 3591" o:spid="_x0000_s1038" style="position:absolute;left:15102;top:11573;width:2387;height:26;visibility:visible;mso-wrap-style:square;v-text-anchor:top" coordsize="23876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" path="m,l238513,2283e" filled="f" strokeweight=".14044mm">
                  <v:path arrowok="t"/>
                </v:shape>
                <v:shape id="Graphic 3592" o:spid="_x0000_s1039" style="position:absolute;left:17417;top:11375;width:483;height:445;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" path="m762,l,44196,48006,22860,762,xe" fillcolor="black" stroked="f">
                  <v:path arrowok="t"/>
                </v:shape>
                <v:shape id="Graphic 3593" o:spid="_x0000_s1040" style="position:absolute;left:8137;top:11573;width:2076;height:13;visibility:visible;mso-wrap-style:square;v-text-anchor:top" coordsize="20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" path="m207266,l,757e" filled="f" strokeweight=".14044mm">
                  <v:path arrowok="t"/>
                </v:shape>
                <v:shape id="Graphic 3594" o:spid="_x0000_s1041" style="position:absolute;left:10148;top:11360;width:482;height:438;visibility:visible;mso-wrap-style:square;v-text-anchor:top" coordsize="4826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" path="m,l,43434,48006,21336,,xe" fillcolor="black" stroked="f">
                  <v:path arrowok="t"/>
                </v:shape>
                <v:shape id="Graphic 3595" o:spid="_x0000_s1042" style="position:absolute;left:27782;top:1431;width:2381;height:25;visibility:visible;mso-wrap-style:square;v-text-anchor:top" coordsize="2381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" path="m,l237747,2283e" filled="f" strokeweight=".14044mm">
                  <v:path arrowok="t"/>
                </v:shape>
                <v:shape id="Graphic 3596" o:spid="_x0000_s1043" style="position:absolute;left:30097;top:1233;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" path="m762,l,44196,48006,22098,762,xe" fillcolor="black" stroked="f">
                  <v:path arrowok="t"/>
                </v:shape>
                <v:shape id="Graphic 3597" o:spid="_x0000_s1044" style="position:absolute;left:20817;top:1431;width:2076;height:13;visibility:visible;mso-wrap-style:square;v-text-anchor:top" coordsize="20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" path="m207266,l,757e" filled="f" strokeweight=".14044mm">
                  <v:path arrowok="t"/>
                </v:shape>
                <v:shape id="Graphic 3598" o:spid="_x0000_s1045" style="position:absolute;left:22828;top:1210;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" path="m,l,44196,48006,22098,,xe" fillcolor="black" stroked="f">
                  <v:path arrowok="t"/>
                </v:shape>
                <v:shape id="Graphic 3599" o:spid="_x0000_s1046" style="position:absolute;left:27782;top:6079;width:2381;height:26;visibility:visible;mso-wrap-style:square;v-text-anchor:top" coordsize="2381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" path="m,l237747,2283e" filled="f" strokeweight=".14044mm">
                  <v:path arrowok="t"/>
                </v:shape>
                <v:shape id="Graphic 3600" o:spid="_x0000_s1047" style="position:absolute;left:30097;top:5881;width:483;height:438;visibility:visible;mso-wrap-style:square;v-text-anchor:top" coordsize="4826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" path="m762,l,43434,48006,22098,762,xe" fillcolor="black" stroked="f">
                  <v:path arrowok="t"/>
                </v:shape>
                <v:shape id="Graphic 3601" o:spid="_x0000_s1048" style="position:absolute;left:20817;top:6079;width:2076;height:13;visibility:visible;mso-wrap-style:square;v-text-anchor:top" coordsize="20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" path="m207266,l,757e" filled="f" strokeweight=".14044mm">
                  <v:path arrowok="t"/>
                </v:shape>
                <v:shape id="Graphic 3602" o:spid="_x0000_s1049" style="position:absolute;left:22828;top:5858;width:482;height:445;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" path="m,l,44196,48006,22098,,xe" fillcolor="black" stroked="f">
                  <v:path arrowok="t"/>
                </v:shape>
                <v:shape id="Graphic 3603" o:spid="_x0000_s1050" style="position:absolute;left:27797;top:11573;width:2388;height:26;visibility:visible;mso-wrap-style:square;v-text-anchor:top" coordsize="23876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" path="m,l238513,2283e" filled="f" strokeweight=".14044mm">
                  <v:path arrowok="t"/>
                </v:shape>
                <v:shape id="Graphic 3604" o:spid="_x0000_s1051" style="position:absolute;left:30120;top:11375;width:482;height:445;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" path="m,l,44196,48006,22860,,xe" fillcolor="black" stroked="f">
                  <v:path arrowok="t"/>
                </v:shape>
                <v:shape id="Graphic 3605" o:spid="_x0000_s1052" style="position:absolute;left:20832;top:11573;width:2083;height:13;visibility:visible;mso-wrap-style:square;v-text-anchor:top" coordsize="2082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" path="m208032,l,757e" filled="f" strokeweight=".14044mm">
                  <v:path arrowok="t"/>
                </v:shape>
                <v:shape id="Graphic 3606" o:spid="_x0000_s1053" style="position:absolute;left:22843;top:11360;width:482;height:438;visibility:visible;mso-wrap-style:square;v-text-anchor:top" coordsize="4826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" path="m,l762,43434,48006,21336,,xe" fillcolor="black" stroked="f">
                  <v:path arrowok="t"/>
                </v:shape>
                <v:shape id="Graphic 3607" o:spid="_x0000_s1054" style="position:absolute;left:50749;top:1446;width:2077;height:13;visibility:visible;mso-wrap-style:square;v-text-anchor:top" coordsize="20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" path="m207266,l,757e" filled="f" strokeweight=".14044mm">
                  <v:path arrowok="t"/>
                </v:shape>
                <v:shape id="Graphic 3608" o:spid="_x0000_s1055" style="position:absolute;left:52759;top:1225;width:482;height:445;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" path="m,l,44196,48006,22098,,xe" fillcolor="black" stroked="f">
                  <v:path arrowok="t"/>
                </v:shape>
                <v:shape id="Graphic 3609" o:spid="_x0000_s1056" style="position:absolute;left:36195;top:1454;width:2387;height:13;visibility:visible;mso-wrap-style:square;v-text-anchor:top" coordsize="238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" path="m,l238513,e" filled="f" strokeweight=".14044mm">
                  <v:path arrowok="t"/>
                </v:shape>
                <v:shape id="Graphic 3610" o:spid="_x0000_s1057" style="position:absolute;left:38517;top:1233;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" path="m,l,44196,48006,22098,,xe" fillcolor="black" stroked="f">
                  <v:path arrowok="t"/>
                </v:shape>
                <v:shape id="Graphic 3611" o:spid="_x0000_s1058" style="position:absolute;left:43472;top:1454;width:2387;height:13;visibility:visible;mso-wrap-style:square;v-text-anchor:top" coordsize="238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" path="m,l238513,e" filled="f" strokeweight=".14044mm">
                  <v:path arrowok="t"/>
                </v:shape>
                <v:shape id="Graphic 3612" o:spid="_x0000_s1059" style="position:absolute;left:45794;top:1233;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" path="m,l,44196,48006,22098,,xe" fillcolor="black" stroked="f">
                  <v:path arrowok="t"/>
                </v:shape>
                <v:shape id="Graphic 3613" o:spid="_x0000_s1060" style="position:absolute;left:36195;top:6102;width:2444;height:13;visibility:visible;mso-wrap-style:square;v-text-anchor:top" coordsize="244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" path="m,l243849,e" filled="f" strokeweight=".14044mm">
                  <v:path arrowok="t"/>
                </v:shape>
                <v:shape id="Graphic 3614" o:spid="_x0000_s1061" style="position:absolute;left:38570;top:5881;width:483;height:445;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" path="m,l,44196,48006,22098,,xe" fillcolor="black" stroked="f">
                  <v:path arrowok="t"/>
                </v:shape>
                <v:shape id="Graphic 3615" o:spid="_x0000_s1062" style="position:absolute;left:36217;top:11604;width:2388;height:12;visibility:visible;mso-wrap-style:square;v-text-anchor:top" coordsize="238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" path="m,l238513,e" filled="f" strokeweight=".14044mm">
                  <v:path arrowok="t"/>
                </v:shape>
                <v:shape id="Graphic 3616" o:spid="_x0000_s1063" style="position:absolute;left:38540;top:11383;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" path="m,l,44196,48006,22098,,xe" fillcolor="black" stroked="f">
                  <v:path arrowok="t"/>
                </v:shape>
                <v:shape id="Textbox 3617" o:spid="_x0000_s1064" type="#_x0000_t202" style="position:absolute;left:10629;top:4807;width:447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" filled="f" strokeweight=".1148mm">
                  <v:textbox inset="0,0,0,0">
                    <w:txbxContent>
                      <w:p w14:paraId="0E5521F6" w14:textId="77777777" w:rsidR="00FC6D60" w:rsidRDefault="00FC6D60" w:rsidP="00FC6D60">
                        <w:pPr>
                          <w:spacing w:before="24" w:line="266" w:lineRule="auto"/>
                          <w:ind w:left="261" w:right="60" w:hanging="191"/>
                          <w:rPr>
                            <w:sz w:val="14"/>
                          </w:rPr>
                        </w:pPr>
                        <w:r>
                          <w:rPr>
                            <w:w w:val="115"/>
                            <w:sz w:val="14"/>
                          </w:rPr>
                          <w:t>CSD</w:t>
                        </w:r>
                        <w:r>
                          <w:rPr>
                            <w:spacing w:val="-11"/>
                            <w:w w:val="115"/>
                            <w:sz w:val="14"/>
                          </w:rPr>
                          <w:t xml:space="preserve"> </w:t>
                        </w:r>
                        <w:r>
                          <w:rPr>
                            <w:w w:val="115"/>
                            <w:sz w:val="14"/>
                          </w:rPr>
                          <w:t xml:space="preserve">per </w:t>
                        </w:r>
                        <w:r>
                          <w:rPr>
                            <w:spacing w:val="-6"/>
                            <w:w w:val="115"/>
                            <w:sz w:val="14"/>
                          </w:rPr>
                          <w:t>SS</w:t>
                        </w:r>
                      </w:p>
                    </w:txbxContent>
                  </v:textbox>
                </v:shape>
                <v:shape id="Textbox 3618" o:spid="_x0000_s1065" type="#_x0000_t202" style="position:absolute;left:23309;top:158;width:447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" filled="f" strokeweight=".1148mm">
                  <v:textbox inset="0,0,0,0">
                    <w:txbxContent>
                      <w:p w14:paraId="1240B7F2" w14:textId="77777777" w:rsidR="00FC6D60" w:rsidRDefault="00FC6D60" w:rsidP="00FC6D60">
                        <w:pPr>
                          <w:spacing w:before="114"/>
                          <w:ind w:left="172"/>
                          <w:rPr>
                            <w:sz w:val="14"/>
                          </w:rPr>
                        </w:pPr>
                        <w:r>
                          <w:rPr>
                            <w:spacing w:val="-4"/>
                            <w:w w:val="115"/>
                            <w:sz w:val="14"/>
                          </w:rPr>
                          <w:t>IDFT</w:t>
                        </w:r>
                      </w:p>
                    </w:txbxContent>
                  </v:textbox>
                </v:shape>
                <v:shape id="Textbox 3619" o:spid="_x0000_s1066" type="#_x0000_t202" style="position:absolute;left:23309;top:4807;width:447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" filled="f" strokeweight=".1148mm">
                  <v:textbox inset="0,0,0,0">
                    <w:txbxContent>
                      <w:p w14:paraId="63C54BA8" w14:textId="77777777" w:rsidR="00FC6D60" w:rsidRDefault="00FC6D60" w:rsidP="00FC6D60">
                        <w:pPr>
                          <w:spacing w:before="114"/>
                          <w:ind w:left="172"/>
                          <w:rPr>
                            <w:sz w:val="14"/>
                          </w:rPr>
                        </w:pPr>
                        <w:r>
                          <w:rPr>
                            <w:spacing w:val="-4"/>
                            <w:w w:val="115"/>
                            <w:sz w:val="14"/>
                          </w:rPr>
                          <w:t>IDFT</w:t>
                        </w:r>
                      </w:p>
                    </w:txbxContent>
                  </v:textbox>
                </v:shape>
                <v:shape id="Textbox 3620" o:spid="_x0000_s1067" type="#_x0000_t202" style="position:absolute;left:30578;top:4829;width:5620;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" filled="f" strokeweight=".1141mm">
                  <v:textbox inset="0,0,0,0">
                    <w:txbxContent>
                      <w:p w14:paraId="11FAF8BC" w14:textId="77777777" w:rsidR="00FC6D60" w:rsidRDefault="00FC6D60" w:rsidP="00FC6D60">
                        <w:pPr>
                          <w:spacing w:before="46" w:line="247" w:lineRule="auto"/>
                          <w:ind w:left="63" w:hanging="12"/>
                          <w:rPr>
                            <w:sz w:val="12"/>
                          </w:rPr>
                        </w:pPr>
                        <w:r>
                          <w:rPr>
                            <w:w w:val="115"/>
                            <w:sz w:val="12"/>
                          </w:rPr>
                          <w:t>Truncate</w:t>
                        </w:r>
                        <w:r>
                          <w:rPr>
                            <w:spacing w:val="-9"/>
                            <w:w w:val="115"/>
                            <w:sz w:val="12"/>
                          </w:rPr>
                          <w:t xml:space="preserve"> </w:t>
                        </w:r>
                        <w:r>
                          <w:rPr>
                            <w:w w:val="115"/>
                            <w:sz w:val="12"/>
                          </w:rPr>
                          <w:t>½</w:t>
                        </w:r>
                        <w:r>
                          <w:rPr>
                            <w:spacing w:val="-9"/>
                            <w:w w:val="115"/>
                            <w:sz w:val="12"/>
                          </w:rPr>
                          <w:t xml:space="preserve"> </w:t>
                        </w:r>
                        <w:r>
                          <w:rPr>
                            <w:w w:val="115"/>
                            <w:sz w:val="12"/>
                          </w:rPr>
                          <w:t>of</w:t>
                        </w:r>
                        <w:r>
                          <w:rPr>
                            <w:spacing w:val="40"/>
                            <w:w w:val="115"/>
                            <w:sz w:val="12"/>
                          </w:rPr>
                          <w:t xml:space="preserve"> </w:t>
                        </w:r>
                        <w:r>
                          <w:rPr>
                            <w:w w:val="115"/>
                            <w:sz w:val="12"/>
                          </w:rPr>
                          <w:t>Time</w:t>
                        </w:r>
                        <w:r>
                          <w:rPr>
                            <w:spacing w:val="-4"/>
                            <w:w w:val="115"/>
                            <w:sz w:val="12"/>
                          </w:rPr>
                          <w:t xml:space="preserve"> </w:t>
                        </w:r>
                        <w:r>
                          <w:rPr>
                            <w:spacing w:val="-2"/>
                            <w:w w:val="115"/>
                            <w:sz w:val="12"/>
                          </w:rPr>
                          <w:t>Symbol</w:t>
                        </w:r>
                      </w:p>
                    </w:txbxContent>
                  </v:textbox>
                </v:shape>
                <v:shape id="Textbox 3621" o:spid="_x0000_s1068" type="#_x0000_t202" style="position:absolute;left:10629;top:10301;width:447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" filled="f" strokeweight=".1148mm">
                  <v:textbox inset="0,0,0,0">
                    <w:txbxContent>
                      <w:p w14:paraId="7CA091CD" w14:textId="77777777" w:rsidR="00FC6D60" w:rsidRDefault="00FC6D60" w:rsidP="00FC6D60">
                        <w:pPr>
                          <w:spacing w:before="25" w:line="266" w:lineRule="auto"/>
                          <w:ind w:left="261" w:right="60" w:hanging="191"/>
                          <w:rPr>
                            <w:sz w:val="14"/>
                          </w:rPr>
                        </w:pPr>
                        <w:r>
                          <w:rPr>
                            <w:w w:val="115"/>
                            <w:sz w:val="14"/>
                          </w:rPr>
                          <w:t>CSD</w:t>
                        </w:r>
                        <w:r>
                          <w:rPr>
                            <w:spacing w:val="-11"/>
                            <w:w w:val="115"/>
                            <w:sz w:val="14"/>
                          </w:rPr>
                          <w:t xml:space="preserve"> </w:t>
                        </w:r>
                        <w:r>
                          <w:rPr>
                            <w:w w:val="115"/>
                            <w:sz w:val="14"/>
                          </w:rPr>
                          <w:t xml:space="preserve">per </w:t>
                        </w:r>
                        <w:r>
                          <w:rPr>
                            <w:spacing w:val="-6"/>
                            <w:w w:val="115"/>
                            <w:sz w:val="14"/>
                          </w:rPr>
                          <w:t>SS</w:t>
                        </w:r>
                      </w:p>
                    </w:txbxContent>
                  </v:textbox>
                </v:shape>
                <v:shape id="Textbox 3622" o:spid="_x0000_s1069" type="#_x0000_t202" style="position:absolute;left:30601;top:10331;width:5620;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" filled="f" strokeweight=".1141mm">
                  <v:textbox inset="0,0,0,0">
                    <w:txbxContent>
                      <w:p w14:paraId="0A18BF60" w14:textId="77777777" w:rsidR="00FC6D60" w:rsidRDefault="00FC6D60" w:rsidP="00FC6D60">
                        <w:pPr>
                          <w:spacing w:before="45" w:line="249" w:lineRule="auto"/>
                          <w:ind w:left="63" w:hanging="12"/>
                          <w:rPr>
                            <w:sz w:val="12"/>
                          </w:rPr>
                        </w:pPr>
                        <w:r>
                          <w:rPr>
                            <w:w w:val="115"/>
                            <w:sz w:val="12"/>
                          </w:rPr>
                          <w:t>Truncate</w:t>
                        </w:r>
                        <w:r>
                          <w:rPr>
                            <w:spacing w:val="-9"/>
                            <w:w w:val="115"/>
                            <w:sz w:val="12"/>
                          </w:rPr>
                          <w:t xml:space="preserve"> </w:t>
                        </w:r>
                        <w:r>
                          <w:rPr>
                            <w:w w:val="115"/>
                            <w:sz w:val="12"/>
                          </w:rPr>
                          <w:t>½</w:t>
                        </w:r>
                        <w:r>
                          <w:rPr>
                            <w:spacing w:val="-9"/>
                            <w:w w:val="115"/>
                            <w:sz w:val="12"/>
                          </w:rPr>
                          <w:t xml:space="preserve"> </w:t>
                        </w:r>
                        <w:r>
                          <w:rPr>
                            <w:w w:val="115"/>
                            <w:sz w:val="12"/>
                          </w:rPr>
                          <w:t>of</w:t>
                        </w:r>
                        <w:r>
                          <w:rPr>
                            <w:spacing w:val="40"/>
                            <w:w w:val="115"/>
                            <w:sz w:val="12"/>
                          </w:rPr>
                          <w:t xml:space="preserve"> </w:t>
                        </w:r>
                        <w:r>
                          <w:rPr>
                            <w:w w:val="115"/>
                            <w:sz w:val="12"/>
                          </w:rPr>
                          <w:t>Time</w:t>
                        </w:r>
                        <w:r>
                          <w:rPr>
                            <w:spacing w:val="-4"/>
                            <w:w w:val="115"/>
                            <w:sz w:val="12"/>
                          </w:rPr>
                          <w:t xml:space="preserve"> </w:t>
                        </w:r>
                        <w:r>
                          <w:rPr>
                            <w:spacing w:val="-2"/>
                            <w:w w:val="115"/>
                            <w:sz w:val="12"/>
                          </w:rPr>
                          <w:t>Symbol</w:t>
                        </w:r>
                      </w:p>
                    </w:txbxContent>
                  </v:textbox>
                </v:shape>
                <v:shape id="Textbox 3623" o:spid="_x0000_s1070" type="#_x0000_t202" style="position:absolute;left:38999;top:21;width:447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" filled="f" strokeweight=".11525mm">
                  <v:textbox inset="0,0,0,0">
                    <w:txbxContent>
                      <w:p w14:paraId="2E3B9122" w14:textId="77777777" w:rsidR="00FC6D60" w:rsidRDefault="00FC6D60" w:rsidP="00FC6D60">
                        <w:pPr>
                          <w:spacing w:before="25" w:line="223" w:lineRule="auto"/>
                          <w:ind w:left="48" w:right="39"/>
                          <w:jc w:val="center"/>
                          <w:rPr>
                            <w:sz w:val="12"/>
                          </w:rPr>
                        </w:pPr>
                        <w:r>
                          <w:rPr>
                            <w:w w:val="115"/>
                            <w:sz w:val="12"/>
                          </w:rPr>
                          <w:t>Insert</w:t>
                        </w:r>
                        <w:r>
                          <w:rPr>
                            <w:spacing w:val="-9"/>
                            <w:w w:val="115"/>
                            <w:sz w:val="12"/>
                          </w:rPr>
                          <w:t xml:space="preserve"> </w:t>
                        </w:r>
                        <w:r>
                          <w:rPr>
                            <w:w w:val="115"/>
                            <w:sz w:val="12"/>
                          </w:rPr>
                          <w:t>GI</w:t>
                        </w:r>
                        <w:r>
                          <w:rPr>
                            <w:spacing w:val="40"/>
                            <w:w w:val="115"/>
                            <w:sz w:val="12"/>
                          </w:rPr>
                          <w:t xml:space="preserve"> </w:t>
                        </w:r>
                        <w:r>
                          <w:rPr>
                            <w:spacing w:val="-4"/>
                            <w:w w:val="115"/>
                            <w:sz w:val="12"/>
                          </w:rPr>
                          <w:t>and</w:t>
                        </w:r>
                        <w:r>
                          <w:rPr>
                            <w:spacing w:val="40"/>
                            <w:w w:val="115"/>
                            <w:sz w:val="12"/>
                          </w:rPr>
                          <w:t xml:space="preserve"> </w:t>
                        </w:r>
                        <w:r>
                          <w:rPr>
                            <w:spacing w:val="-2"/>
                            <w:w w:val="115"/>
                            <w:sz w:val="12"/>
                          </w:rPr>
                          <w:t>Window</w:t>
                        </w:r>
                      </w:p>
                    </w:txbxContent>
                  </v:textbox>
                </v:shape>
                <v:shape id="Textbox 3624" o:spid="_x0000_s1071" type="#_x0000_t202" style="position:absolute;left:30578;top:181;width:5620;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" filled="f" strokeweight=".1141mm">
                  <v:textbox inset="0,0,0,0">
                    <w:txbxContent>
                      <w:p w14:paraId="0F70F6D2" w14:textId="77777777" w:rsidR="00FC6D60" w:rsidRDefault="00FC6D60" w:rsidP="00FC6D60">
                        <w:pPr>
                          <w:spacing w:before="46" w:line="247" w:lineRule="auto"/>
                          <w:ind w:left="63" w:hanging="12"/>
                          <w:rPr>
                            <w:sz w:val="12"/>
                          </w:rPr>
                        </w:pPr>
                        <w:r>
                          <w:rPr>
                            <w:w w:val="115"/>
                            <w:sz w:val="12"/>
                          </w:rPr>
                          <w:t>Truncate</w:t>
                        </w:r>
                        <w:r>
                          <w:rPr>
                            <w:spacing w:val="-9"/>
                            <w:w w:val="115"/>
                            <w:sz w:val="12"/>
                          </w:rPr>
                          <w:t xml:space="preserve"> </w:t>
                        </w:r>
                        <w:r>
                          <w:rPr>
                            <w:w w:val="115"/>
                            <w:sz w:val="12"/>
                          </w:rPr>
                          <w:t>½</w:t>
                        </w:r>
                        <w:r>
                          <w:rPr>
                            <w:spacing w:val="-9"/>
                            <w:w w:val="115"/>
                            <w:sz w:val="12"/>
                          </w:rPr>
                          <w:t xml:space="preserve"> </w:t>
                        </w:r>
                        <w:r>
                          <w:rPr>
                            <w:w w:val="115"/>
                            <w:sz w:val="12"/>
                          </w:rPr>
                          <w:t>of</w:t>
                        </w:r>
                        <w:r>
                          <w:rPr>
                            <w:spacing w:val="40"/>
                            <w:w w:val="115"/>
                            <w:sz w:val="12"/>
                          </w:rPr>
                          <w:t xml:space="preserve"> </w:t>
                        </w:r>
                        <w:r>
                          <w:rPr>
                            <w:w w:val="115"/>
                            <w:sz w:val="12"/>
                          </w:rPr>
                          <w:t>Time</w:t>
                        </w:r>
                        <w:r>
                          <w:rPr>
                            <w:spacing w:val="-4"/>
                            <w:w w:val="115"/>
                            <w:sz w:val="12"/>
                          </w:rPr>
                          <w:t xml:space="preserve"> </w:t>
                        </w:r>
                        <w:r>
                          <w:rPr>
                            <w:spacing w:val="-2"/>
                            <w:w w:val="115"/>
                            <w:sz w:val="12"/>
                          </w:rPr>
                          <w:t>Symbol</w:t>
                        </w:r>
                      </w:p>
                    </w:txbxContent>
                  </v:textbox>
                </v:shape>
                <v:shape id="Textbox 3625" o:spid="_x0000_s1072" type="#_x0000_t202" style="position:absolute;left:23324;top:10301;width:447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" filled="f" strokeweight=".1148mm">
                  <v:textbox inset="0,0,0,0">
                    <w:txbxContent>
                      <w:p w14:paraId="1B3F8F57" w14:textId="77777777" w:rsidR="00FC6D60" w:rsidRDefault="00FC6D60" w:rsidP="00FC6D60">
                        <w:pPr>
                          <w:spacing w:before="114"/>
                          <w:ind w:left="172"/>
                          <w:rPr>
                            <w:sz w:val="14"/>
                          </w:rPr>
                        </w:pPr>
                        <w:r>
                          <w:rPr>
                            <w:spacing w:val="-4"/>
                            <w:w w:val="115"/>
                            <w:sz w:val="14"/>
                          </w:rPr>
                          <w:t>IDFT</w:t>
                        </w:r>
                      </w:p>
                    </w:txbxContent>
                  </v:textbox>
                </v:shape>
                <v:shape id="Textbox 3626" o:spid="_x0000_s1073" type="#_x0000_t202" style="position:absolute;left:46276;top:181;width:447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" filled="f" strokeweight=".1148mm">
                  <v:textbox inset="0,0,0,0">
                    <w:txbxContent>
                      <w:p w14:paraId="47CF68DA" w14:textId="77777777" w:rsidR="00FC6D60" w:rsidRDefault="00FC6D60" w:rsidP="00FC6D60">
                        <w:pPr>
                          <w:spacing w:before="66" w:line="220" w:lineRule="auto"/>
                          <w:ind w:left="150" w:right="137" w:hanging="3"/>
                          <w:rPr>
                            <w:sz w:val="12"/>
                          </w:rPr>
                        </w:pPr>
                        <w:r>
                          <w:rPr>
                            <w:spacing w:val="-2"/>
                            <w:w w:val="115"/>
                            <w:sz w:val="12"/>
                          </w:rPr>
                          <w:t>Analog</w:t>
                        </w:r>
                        <w:r>
                          <w:rPr>
                            <w:spacing w:val="40"/>
                            <w:w w:val="115"/>
                            <w:sz w:val="12"/>
                          </w:rPr>
                          <w:t xml:space="preserve"> </w:t>
                        </w:r>
                        <w:r>
                          <w:rPr>
                            <w:w w:val="115"/>
                            <w:sz w:val="12"/>
                          </w:rPr>
                          <w:t>and</w:t>
                        </w:r>
                        <w:r>
                          <w:rPr>
                            <w:spacing w:val="-2"/>
                            <w:w w:val="115"/>
                            <w:sz w:val="12"/>
                          </w:rPr>
                          <w:t xml:space="preserve"> </w:t>
                        </w:r>
                        <w:r>
                          <w:rPr>
                            <w:spacing w:val="-5"/>
                            <w:w w:val="115"/>
                            <w:sz w:val="12"/>
                          </w:rPr>
                          <w:t>RF</w:t>
                        </w:r>
                      </w:p>
                    </w:txbxContent>
                  </v:textbox>
                </v:shape>
                <w10:wrap anchorx="page"/>
              </v:group>
            </w:pict>
          </mc:Fallback>
        </mc:AlternateContent>
      </w:r>
      <w:r w:rsidRPr="004858CB">
        <w:rPr>
          <w:noProof/>
          <w:sz w:val="20"/>
        </w:rPr>
        <mc:AlternateContent>
          <mc:Choice Requires="wpg">
            <w:drawing>
              <wp:anchor distT="0" distB="0" distL="0" distR="0" simplePos="0" relativeHeight="251662336" behindDoc="0" locked="0" layoutInCell="1" allowOverlap="1" wp14:anchorId="018339A6" wp14:editId="224738BF">
                <wp:simplePos x="0" y="0"/>
                <wp:positionH relativeFrom="page">
                  <wp:posOffset>6291263</wp:posOffset>
                </wp:positionH>
                <wp:positionV relativeFrom="paragraph">
                  <wp:posOffset>1169332</wp:posOffset>
                </wp:positionV>
                <wp:extent cx="249554" cy="44450"/>
                <wp:effectExtent l="0" t="0" r="0" b="0"/>
                <wp:wrapNone/>
                <wp:docPr id="3627" name="Group 3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554" cy="44450"/>
                          <a:chOff x="0" y="0"/>
                          <a:chExt cx="249554" cy="44450"/>
                        </a:xfrm>
                      </wpg:grpSpPr>
                      <wps:wsp>
                        <wps:cNvPr id="3628" name="Graphic 3628"/>
                        <wps:cNvSpPr/>
                        <wps:spPr>
                          <a:xfrm>
                            <a:off x="0" y="22864"/>
                            <a:ext cx="207645" cy="1270"/>
                          </a:xfrm>
                          <a:custGeom>
                            <a:avLst/>
                            <a:gdLst/>
                            <a:ahLst/>
                            <a:cxnLst/>
                            <a:rect l="l" t="t" r="r" b="b"/>
                            <a:pathLst>
                              <a:path w="207645">
                                <a:moveTo>
                                  <a:pt x="207266" y="0"/>
                                </a:moveTo>
                                <a:lnTo>
                                  <a:pt x="0" y="0"/>
                                </a:lnTo>
                              </a:path>
                            </a:pathLst>
                          </a:custGeom>
                          <a:ln w="5056">
                            <a:solidFill>
                              <a:srgbClr val="000000"/>
                            </a:solidFill>
                            <a:prstDash val="solid"/>
                          </a:ln>
                        </wps:spPr>
                        <wps:bodyPr wrap="square" lIns="0" tIns="0" rIns="0" bIns="0" rtlCol="0">
                          <a:prstTxWarp prst="textNoShape">
                            <a:avLst/>
                          </a:prstTxWarp>
                          <a:noAutofit/>
                        </wps:bodyPr>
                      </wps:wsp>
                      <wps:wsp>
                        <wps:cNvPr id="3629" name="Graphic 3629"/>
                        <wps:cNvSpPr/>
                        <wps:spPr>
                          <a:xfrm>
                            <a:off x="200976" y="0"/>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4CA831" id="Group 3627" o:spid="_x0000_s1026" style="position:absolute;margin-left:495.4pt;margin-top:92.05pt;width:19.65pt;height:3.5pt;z-index:251662336;mso-wrap-distance-left:0;mso-wrap-distance-right:0;mso-position-horizontal-relative:page" coordsize="249554,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">
                <v:shape id="Graphic 3628" o:spid="_x0000_s1027" style="position:absolute;top:22864;width:207645;height:1270;visibility:visible;mso-wrap-style:square;v-text-anchor:top" coordsize="20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" path="m207266,l,e" filled="f" strokeweight=".14044mm">
                  <v:path arrowok="t"/>
                </v:shape>
                <v:shape id="Graphic 3629" o:spid="_x0000_s1028" style="position:absolute;left:200976;width:48260;height:44450;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" path="m,l,44196,48006,22098,,xe" fillcolor="black" stroked="f">
                  <v:path arrowok="t"/>
                </v:shape>
                <w10:wrap anchorx="page"/>
              </v:group>
            </w:pict>
          </mc:Fallback>
        </mc:AlternateContent>
      </w:r>
      <w:r w:rsidRPr="004858CB">
        <w:rPr>
          <w:noProof/>
          <w:sz w:val="20"/>
        </w:rPr>
        <mc:AlternateContent>
          <mc:Choice Requires="wpg">
            <w:drawing>
              <wp:anchor distT="0" distB="0" distL="0" distR="0" simplePos="0" relativeHeight="251663360" behindDoc="0" locked="0" layoutInCell="1" allowOverlap="1" wp14:anchorId="2158CE02" wp14:editId="66E3E0CD">
                <wp:simplePos x="0" y="0"/>
                <wp:positionH relativeFrom="page">
                  <wp:posOffset>5565051</wp:posOffset>
                </wp:positionH>
                <wp:positionV relativeFrom="paragraph">
                  <wp:posOffset>1613032</wp:posOffset>
                </wp:positionV>
                <wp:extent cx="975360" cy="259079"/>
                <wp:effectExtent l="0" t="0" r="0" b="0"/>
                <wp:wrapNone/>
                <wp:docPr id="3630" name="Group 3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360" cy="259079"/>
                          <a:chOff x="0" y="0"/>
                          <a:chExt cx="975360" cy="259079"/>
                        </a:xfrm>
                      </wpg:grpSpPr>
                      <wps:wsp>
                        <wps:cNvPr id="3631" name="Graphic 3631"/>
                        <wps:cNvSpPr/>
                        <wps:spPr>
                          <a:xfrm>
                            <a:off x="726211" y="128569"/>
                            <a:ext cx="207645" cy="1270"/>
                          </a:xfrm>
                          <a:custGeom>
                            <a:avLst/>
                            <a:gdLst/>
                            <a:ahLst/>
                            <a:cxnLst/>
                            <a:rect l="l" t="t" r="r" b="b"/>
                            <a:pathLst>
                              <a:path w="207645" h="1270">
                                <a:moveTo>
                                  <a:pt x="207266" y="0"/>
                                </a:moveTo>
                                <a:lnTo>
                                  <a:pt x="0" y="757"/>
                                </a:lnTo>
                              </a:path>
                            </a:pathLst>
                          </a:custGeom>
                          <a:ln w="5056">
                            <a:solidFill>
                              <a:srgbClr val="000000"/>
                            </a:solidFill>
                            <a:prstDash val="solid"/>
                          </a:ln>
                        </wps:spPr>
                        <wps:bodyPr wrap="square" lIns="0" tIns="0" rIns="0" bIns="0" rtlCol="0">
                          <a:prstTxWarp prst="textNoShape">
                            <a:avLst/>
                          </a:prstTxWarp>
                          <a:noAutofit/>
                        </wps:bodyPr>
                      </wps:wsp>
                      <wps:wsp>
                        <wps:cNvPr id="3632" name="Graphic 3632"/>
                        <wps:cNvSpPr/>
                        <wps:spPr>
                          <a:xfrm>
                            <a:off x="927188" y="106463"/>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633" name="Graphic 3633"/>
                        <wps:cNvSpPr/>
                        <wps:spPr>
                          <a:xfrm>
                            <a:off x="0" y="129326"/>
                            <a:ext cx="237490" cy="1270"/>
                          </a:xfrm>
                          <a:custGeom>
                            <a:avLst/>
                            <a:gdLst/>
                            <a:ahLst/>
                            <a:cxnLst/>
                            <a:rect l="l" t="t" r="r" b="b"/>
                            <a:pathLst>
                              <a:path w="237490">
                                <a:moveTo>
                                  <a:pt x="0" y="0"/>
                                </a:moveTo>
                                <a:lnTo>
                                  <a:pt x="236994" y="0"/>
                                </a:lnTo>
                              </a:path>
                            </a:pathLst>
                          </a:custGeom>
                          <a:ln w="5056">
                            <a:solidFill>
                              <a:srgbClr val="000000"/>
                            </a:solidFill>
                            <a:prstDash val="solid"/>
                          </a:ln>
                        </wps:spPr>
                        <wps:bodyPr wrap="square" lIns="0" tIns="0" rIns="0" bIns="0" rtlCol="0">
                          <a:prstTxWarp prst="textNoShape">
                            <a:avLst/>
                          </a:prstTxWarp>
                          <a:noAutofit/>
                        </wps:bodyPr>
                      </wps:wsp>
                      <wps:wsp>
                        <wps:cNvPr id="3634" name="Graphic 3634"/>
                        <wps:cNvSpPr/>
                        <wps:spPr>
                          <a:xfrm>
                            <a:off x="230720" y="107225"/>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s:wsp>
                        <wps:cNvPr id="3635" name="Textbox 3635"/>
                        <wps:cNvSpPr txBox="1"/>
                        <wps:spPr>
                          <a:xfrm>
                            <a:off x="278899" y="2066"/>
                            <a:ext cx="447675" cy="254635"/>
                          </a:xfrm>
                          <a:prstGeom prst="rect">
                            <a:avLst/>
                          </a:prstGeom>
                          <a:ln w="4132">
                            <a:solidFill>
                              <a:srgbClr val="000000"/>
                            </a:solidFill>
                            <a:prstDash val="solid"/>
                          </a:ln>
                        </wps:spPr>
                        <wps:txbx>
                          <w:txbxContent>
                            <w:p w14:paraId="57941151" w14:textId="77777777" w:rsidR="00FC6D60" w:rsidRDefault="00FC6D60" w:rsidP="00FC6D60">
                              <w:pPr>
                                <w:spacing w:before="64" w:line="223" w:lineRule="auto"/>
                                <w:ind w:left="150" w:right="137" w:hanging="3"/>
                                <w:rPr>
                                  <w:sz w:val="12"/>
                                </w:rPr>
                              </w:pPr>
                              <w:r>
                                <w:rPr>
                                  <w:spacing w:val="-2"/>
                                  <w:w w:val="115"/>
                                  <w:sz w:val="12"/>
                                </w:rPr>
                                <w:t>Analog</w:t>
                              </w:r>
                              <w:r>
                                <w:rPr>
                                  <w:spacing w:val="40"/>
                                  <w:w w:val="115"/>
                                  <w:sz w:val="12"/>
                                </w:rPr>
                                <w:t xml:space="preserve"> </w:t>
                              </w:r>
                              <w:r>
                                <w:rPr>
                                  <w:w w:val="115"/>
                                  <w:sz w:val="12"/>
                                </w:rPr>
                                <w:t>and</w:t>
                              </w:r>
                              <w:r>
                                <w:rPr>
                                  <w:spacing w:val="-2"/>
                                  <w:w w:val="115"/>
                                  <w:sz w:val="12"/>
                                </w:rPr>
                                <w:t xml:space="preserve"> </w:t>
                              </w:r>
                              <w:r>
                                <w:rPr>
                                  <w:spacing w:val="-5"/>
                                  <w:w w:val="115"/>
                                  <w:sz w:val="12"/>
                                </w:rPr>
                                <w:t>RF</w:t>
                              </w:r>
                            </w:p>
                          </w:txbxContent>
                        </wps:txbx>
                        <wps:bodyPr wrap="square" lIns="0" tIns="0" rIns="0" bIns="0" rtlCol="0">
                          <a:noAutofit/>
                        </wps:bodyPr>
                      </wps:wsp>
                    </wpg:wgp>
                  </a:graphicData>
                </a:graphic>
              </wp:anchor>
            </w:drawing>
          </mc:Choice>
          <mc:Fallback>
            <w:pict>
              <v:group w14:anchorId="2158CE02" id="Group 3630" o:spid="_x0000_s1074" style="position:absolute;margin-left:438.2pt;margin-top:127pt;width:76.8pt;height:20.4pt;z-index:251663360;mso-wrap-distance-left:0;mso-wrap-distance-right:0;mso-position-horizontal-relative:page" coordsize="9753,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">
                <v:shape id="Graphic 3631" o:spid="_x0000_s1075" style="position:absolute;left:7262;top:1285;width:2076;height:13;visibility:visible;mso-wrap-style:square;v-text-anchor:top" coordsize="207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" path="m207266,l,757e" filled="f" strokeweight=".14044mm">
                  <v:path arrowok="t"/>
                </v:shape>
                <v:shape id="Graphic 3632" o:spid="_x0000_s1076" style="position:absolute;left:9271;top:1064;width:483;height:445;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" path="m,l,44196,48006,22098,,xe" fillcolor="black" stroked="f">
                  <v:path arrowok="t"/>
                </v:shape>
                <v:shape id="Graphic 3633" o:spid="_x0000_s1077" style="position:absolute;top:1293;width:2374;height:12;visibility:visible;mso-wrap-style:square;v-text-anchor:top" coordsize="237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" path="m,l236994,e" filled="f" strokeweight=".14044mm">
                  <v:path arrowok="t"/>
                </v:shape>
                <v:shape id="Graphic 3634" o:spid="_x0000_s1078" style="position:absolute;left:2307;top:107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" path="m,l,44196,48006,22098,,xe" fillcolor="black" stroked="f">
                  <v:path arrowok="t"/>
                </v:shape>
                <v:shape id="Textbox 3635" o:spid="_x0000_s1079" type="#_x0000_t202" style="position:absolute;left:2788;top:20;width:447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" filled="f" strokeweight=".1148mm">
                  <v:textbox inset="0,0,0,0">
                    <w:txbxContent>
                      <w:p w14:paraId="57941151" w14:textId="77777777" w:rsidR="00FC6D60" w:rsidRDefault="00FC6D60" w:rsidP="00FC6D60">
                        <w:pPr>
                          <w:spacing w:before="64" w:line="223" w:lineRule="auto"/>
                          <w:ind w:left="150" w:right="137" w:hanging="3"/>
                          <w:rPr>
                            <w:sz w:val="12"/>
                          </w:rPr>
                        </w:pPr>
                        <w:r>
                          <w:rPr>
                            <w:spacing w:val="-2"/>
                            <w:w w:val="115"/>
                            <w:sz w:val="12"/>
                          </w:rPr>
                          <w:t>Analog</w:t>
                        </w:r>
                        <w:r>
                          <w:rPr>
                            <w:spacing w:val="40"/>
                            <w:w w:val="115"/>
                            <w:sz w:val="12"/>
                          </w:rPr>
                          <w:t xml:space="preserve"> </w:t>
                        </w:r>
                        <w:r>
                          <w:rPr>
                            <w:w w:val="115"/>
                            <w:sz w:val="12"/>
                          </w:rPr>
                          <w:t>and</w:t>
                        </w:r>
                        <w:r>
                          <w:rPr>
                            <w:spacing w:val="-2"/>
                            <w:w w:val="115"/>
                            <w:sz w:val="12"/>
                          </w:rPr>
                          <w:t xml:space="preserve"> </w:t>
                        </w:r>
                        <w:r>
                          <w:rPr>
                            <w:spacing w:val="-5"/>
                            <w:w w:val="115"/>
                            <w:sz w:val="12"/>
                          </w:rPr>
                          <w:t>RF</w:t>
                        </w:r>
                      </w:p>
                    </w:txbxContent>
                  </v:textbox>
                </v:shape>
                <w10:wrap anchorx="page"/>
              </v:group>
            </w:pict>
          </mc:Fallback>
        </mc:AlternateContent>
      </w:r>
      <w:r w:rsidRPr="004858CB">
        <w:rPr>
          <w:noProof/>
          <w:sz w:val="20"/>
        </w:rPr>
        <mc:AlternateContent>
          <mc:Choice Requires="wpg">
            <w:drawing>
              <wp:anchor distT="0" distB="0" distL="0" distR="0" simplePos="0" relativeHeight="251664384" behindDoc="0" locked="0" layoutInCell="1" allowOverlap="1" wp14:anchorId="4F341843" wp14:editId="1C93A732">
                <wp:simplePos x="0" y="0"/>
                <wp:positionH relativeFrom="page">
                  <wp:posOffset>5568868</wp:posOffset>
                </wp:positionH>
                <wp:positionV relativeFrom="paragraph">
                  <wp:posOffset>1170094</wp:posOffset>
                </wp:positionV>
                <wp:extent cx="274955" cy="44450"/>
                <wp:effectExtent l="0" t="0" r="0" b="0"/>
                <wp:wrapNone/>
                <wp:docPr id="3636" name="Group 3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955" cy="44450"/>
                          <a:chOff x="0" y="0"/>
                          <a:chExt cx="274955" cy="44450"/>
                        </a:xfrm>
                      </wpg:grpSpPr>
                      <wps:wsp>
                        <wps:cNvPr id="3637" name="Graphic 3637"/>
                        <wps:cNvSpPr/>
                        <wps:spPr>
                          <a:xfrm>
                            <a:off x="0" y="22102"/>
                            <a:ext cx="233679" cy="1270"/>
                          </a:xfrm>
                          <a:custGeom>
                            <a:avLst/>
                            <a:gdLst/>
                            <a:ahLst/>
                            <a:cxnLst/>
                            <a:rect l="l" t="t" r="r" b="b"/>
                            <a:pathLst>
                              <a:path w="233679">
                                <a:moveTo>
                                  <a:pt x="0" y="0"/>
                                </a:moveTo>
                                <a:lnTo>
                                  <a:pt x="233178" y="0"/>
                                </a:lnTo>
                              </a:path>
                            </a:pathLst>
                          </a:custGeom>
                          <a:ln w="5056">
                            <a:solidFill>
                              <a:srgbClr val="000000"/>
                            </a:solidFill>
                            <a:prstDash val="solid"/>
                          </a:ln>
                        </wps:spPr>
                        <wps:bodyPr wrap="square" lIns="0" tIns="0" rIns="0" bIns="0" rtlCol="0">
                          <a:prstTxWarp prst="textNoShape">
                            <a:avLst/>
                          </a:prstTxWarp>
                          <a:noAutofit/>
                        </wps:bodyPr>
                      </wps:wsp>
                      <wps:wsp>
                        <wps:cNvPr id="3638" name="Graphic 3638"/>
                        <wps:cNvSpPr/>
                        <wps:spPr>
                          <a:xfrm>
                            <a:off x="226903" y="0"/>
                            <a:ext cx="48260" cy="44450"/>
                          </a:xfrm>
                          <a:custGeom>
                            <a:avLst/>
                            <a:gdLst/>
                            <a:ahLst/>
                            <a:cxnLst/>
                            <a:rect l="l" t="t" r="r" b="b"/>
                            <a:pathLst>
                              <a:path w="48260" h="44450">
                                <a:moveTo>
                                  <a:pt x="0" y="0"/>
                                </a:moveTo>
                                <a:lnTo>
                                  <a:pt x="0" y="44196"/>
                                </a:lnTo>
                                <a:lnTo>
                                  <a:pt x="48006" y="22098"/>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DA8F31" id="Group 3636" o:spid="_x0000_s1026" style="position:absolute;margin-left:438.5pt;margin-top:92.15pt;width:21.65pt;height:3.5pt;z-index:251664384;mso-wrap-distance-left:0;mso-wrap-distance-right:0;mso-position-horizontal-relative:page" coordsize="274955,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">
                <v:shape id="Graphic 3637" o:spid="_x0000_s1027" style="position:absolute;top:22102;width:233679;height:1270;visibility:visible;mso-wrap-style:square;v-text-anchor:top" coordsize="2336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" path="m,l233178,e" filled="f" strokeweight=".14044mm">
                  <v:path arrowok="t"/>
                </v:shape>
                <v:shape id="Graphic 3638" o:spid="_x0000_s1028" style="position:absolute;left:226903;width:48260;height:44450;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" path="m,l,44196,48006,22098,,xe" fillcolor="black" stroked="f">
                  <v:path arrowok="t"/>
                </v:shape>
                <w10:wrap anchorx="page"/>
              </v:group>
            </w:pict>
          </mc:Fallback>
        </mc:AlternateContent>
      </w:r>
      <w:r w:rsidRPr="004858CB">
        <w:rPr>
          <w:noProof/>
          <w:sz w:val="20"/>
        </w:rPr>
        <mc:AlternateContent>
          <mc:Choice Requires="wps">
            <w:drawing>
              <wp:anchor distT="0" distB="0" distL="0" distR="0" simplePos="0" relativeHeight="251665408" behindDoc="0" locked="0" layoutInCell="1" allowOverlap="1" wp14:anchorId="6781EF5F" wp14:editId="7EC8F0EA">
                <wp:simplePos x="0" y="0"/>
                <wp:positionH relativeFrom="page">
                  <wp:posOffset>5843951</wp:posOffset>
                </wp:positionH>
                <wp:positionV relativeFrom="paragraph">
                  <wp:posOffset>1064936</wp:posOffset>
                </wp:positionV>
                <wp:extent cx="447675" cy="254635"/>
                <wp:effectExtent l="0" t="0" r="0" b="0"/>
                <wp:wrapNone/>
                <wp:docPr id="3639" name="Textbox 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254635"/>
                        </a:xfrm>
                        <a:prstGeom prst="rect">
                          <a:avLst/>
                        </a:prstGeom>
                        <a:ln w="4132">
                          <a:solidFill>
                            <a:srgbClr val="000000"/>
                          </a:solidFill>
                          <a:prstDash val="solid"/>
                        </a:ln>
                      </wps:spPr>
                      <wps:txbx>
                        <w:txbxContent>
                          <w:p w14:paraId="6E89A1B7" w14:textId="77777777" w:rsidR="00FC6D60" w:rsidRDefault="00FC6D60" w:rsidP="00FC6D60">
                            <w:pPr>
                              <w:spacing w:before="66" w:line="220" w:lineRule="auto"/>
                              <w:ind w:left="150" w:right="137" w:hanging="3"/>
                              <w:rPr>
                                <w:sz w:val="12"/>
                              </w:rPr>
                            </w:pPr>
                            <w:r>
                              <w:rPr>
                                <w:spacing w:val="-2"/>
                                <w:w w:val="115"/>
                                <w:sz w:val="12"/>
                              </w:rPr>
                              <w:t>Analog</w:t>
                            </w:r>
                            <w:r>
                              <w:rPr>
                                <w:spacing w:val="40"/>
                                <w:w w:val="115"/>
                                <w:sz w:val="12"/>
                              </w:rPr>
                              <w:t xml:space="preserve"> </w:t>
                            </w:r>
                            <w:r>
                              <w:rPr>
                                <w:w w:val="115"/>
                                <w:sz w:val="12"/>
                              </w:rPr>
                              <w:t>and</w:t>
                            </w:r>
                            <w:r>
                              <w:rPr>
                                <w:spacing w:val="-2"/>
                                <w:w w:val="115"/>
                                <w:sz w:val="12"/>
                              </w:rPr>
                              <w:t xml:space="preserve"> </w:t>
                            </w:r>
                            <w:r>
                              <w:rPr>
                                <w:spacing w:val="-5"/>
                                <w:w w:val="115"/>
                                <w:sz w:val="12"/>
                              </w:rPr>
                              <w:t>RF</w:t>
                            </w:r>
                          </w:p>
                        </w:txbxContent>
                      </wps:txbx>
                      <wps:bodyPr wrap="square" lIns="0" tIns="0" rIns="0" bIns="0" rtlCol="0">
                        <a:noAutofit/>
                      </wps:bodyPr>
                    </wps:wsp>
                  </a:graphicData>
                </a:graphic>
              </wp:anchor>
            </w:drawing>
          </mc:Choice>
          <mc:Fallback>
            <w:pict>
              <v:shape w14:anchorId="6781EF5F" id="Textbox 3639" o:spid="_x0000_s1080" type="#_x0000_t202" style="position:absolute;margin-left:460.15pt;margin-top:83.85pt;width:35.25pt;height:20.0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" filled="f" strokeweight=".1148mm">
                <v:path arrowok="t"/>
                <v:textbox inset="0,0,0,0">
                  <w:txbxContent>
                    <w:p w14:paraId="6E89A1B7" w14:textId="77777777" w:rsidR="00FC6D60" w:rsidRDefault="00FC6D60" w:rsidP="00FC6D60">
                      <w:pPr>
                        <w:spacing w:before="66" w:line="220" w:lineRule="auto"/>
                        <w:ind w:left="150" w:right="137" w:hanging="3"/>
                        <w:rPr>
                          <w:sz w:val="12"/>
                        </w:rPr>
                      </w:pPr>
                      <w:r>
                        <w:rPr>
                          <w:spacing w:val="-2"/>
                          <w:w w:val="115"/>
                          <w:sz w:val="12"/>
                        </w:rPr>
                        <w:t>Analog</w:t>
                      </w:r>
                      <w:r>
                        <w:rPr>
                          <w:spacing w:val="40"/>
                          <w:w w:val="115"/>
                          <w:sz w:val="12"/>
                        </w:rPr>
                        <w:t xml:space="preserve"> </w:t>
                      </w:r>
                      <w:r>
                        <w:rPr>
                          <w:w w:val="115"/>
                          <w:sz w:val="12"/>
                        </w:rPr>
                        <w:t>and</w:t>
                      </w:r>
                      <w:r>
                        <w:rPr>
                          <w:spacing w:val="-2"/>
                          <w:w w:val="115"/>
                          <w:sz w:val="12"/>
                        </w:rPr>
                        <w:t xml:space="preserve"> </w:t>
                      </w:r>
                      <w:r>
                        <w:rPr>
                          <w:spacing w:val="-5"/>
                          <w:w w:val="115"/>
                          <w:sz w:val="12"/>
                        </w:rPr>
                        <w:t>RF</w:t>
                      </w:r>
                    </w:p>
                  </w:txbxContent>
                </v:textbox>
                <w10:wrap anchorx="page"/>
              </v:shape>
            </w:pict>
          </mc:Fallback>
        </mc:AlternateContent>
      </w:r>
      <w:r w:rsidRPr="004858CB">
        <w:rPr>
          <w:noProof/>
          <w:sz w:val="20"/>
        </w:rPr>
        <mc:AlternateContent>
          <mc:Choice Requires="wps">
            <w:drawing>
              <wp:anchor distT="0" distB="0" distL="0" distR="0" simplePos="0" relativeHeight="251666432" behindDoc="0" locked="0" layoutInCell="1" allowOverlap="1" wp14:anchorId="7DCF464D" wp14:editId="13C8FD93">
                <wp:simplePos x="0" y="0"/>
                <wp:positionH relativeFrom="page">
                  <wp:posOffset>5629162</wp:posOffset>
                </wp:positionH>
                <wp:positionV relativeFrom="paragraph">
                  <wp:posOffset>1421808</wp:posOffset>
                </wp:positionV>
                <wp:extent cx="220345" cy="147955"/>
                <wp:effectExtent l="0" t="0" r="0" b="0"/>
                <wp:wrapNone/>
                <wp:docPr id="3640" name="Textbox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7955"/>
                        </a:xfrm>
                        <a:prstGeom prst="rect">
                          <a:avLst/>
                        </a:prstGeom>
                      </wps:spPr>
                      <wps:txbx>
                        <w:txbxContent>
                          <w:p w14:paraId="79302557" w14:textId="77777777" w:rsidR="00FC6D60" w:rsidRDefault="00FC6D60" w:rsidP="00FC6D60">
                            <w:pPr>
                              <w:spacing w:before="15"/>
                              <w:ind w:left="20"/>
                              <w:rPr>
                                <w:b/>
                                <w:sz w:val="27"/>
                              </w:rPr>
                            </w:pPr>
                            <w:r>
                              <w:rPr>
                                <w:b/>
                                <w:spacing w:val="-5"/>
                                <w:sz w:val="27"/>
                              </w:rPr>
                              <w:t>...</w:t>
                            </w:r>
                          </w:p>
                        </w:txbxContent>
                      </wps:txbx>
                      <wps:bodyPr vert="vert" wrap="square" lIns="0" tIns="0" rIns="0" bIns="0" rtlCol="0">
                        <a:noAutofit/>
                      </wps:bodyPr>
                    </wps:wsp>
                  </a:graphicData>
                </a:graphic>
              </wp:anchor>
            </w:drawing>
          </mc:Choice>
          <mc:Fallback>
            <w:pict>
              <v:shape w14:anchorId="7DCF464D" id="Textbox 3640" o:spid="_x0000_s1081" type="#_x0000_t202" style="position:absolute;margin-left:443.25pt;margin-top:111.95pt;width:17.35pt;height:11.6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" filled="f" stroked="f">
                <v:textbox style="layout-flow:vertical" inset="0,0,0,0">
                  <w:txbxContent>
                    <w:p w14:paraId="79302557" w14:textId="77777777" w:rsidR="00FC6D60" w:rsidRDefault="00FC6D60" w:rsidP="00FC6D60">
                      <w:pPr>
                        <w:spacing w:before="15"/>
                        <w:ind w:left="20"/>
                        <w:rPr>
                          <w:b/>
                          <w:sz w:val="27"/>
                        </w:rPr>
                      </w:pPr>
                      <w:r>
                        <w:rPr>
                          <w:b/>
                          <w:spacing w:val="-5"/>
                          <w:sz w:val="27"/>
                        </w:rPr>
                        <w:t>...</w:t>
                      </w:r>
                    </w:p>
                  </w:txbxContent>
                </v:textbox>
                <w10:wrap anchorx="page"/>
              </v:shape>
            </w:pict>
          </mc:Fallback>
        </mc:AlternateContent>
      </w:r>
      <w:r w:rsidRPr="004858CB">
        <w:rPr>
          <w:noProof/>
          <w:sz w:val="20"/>
        </w:rPr>
        <mc:AlternateContent>
          <mc:Choice Requires="wps">
            <w:drawing>
              <wp:anchor distT="0" distB="0" distL="0" distR="0" simplePos="0" relativeHeight="251667456" behindDoc="0" locked="0" layoutInCell="1" allowOverlap="1" wp14:anchorId="20B49EC9" wp14:editId="4C3C4934">
                <wp:simplePos x="0" y="0"/>
                <wp:positionH relativeFrom="page">
                  <wp:posOffset>4922795</wp:posOffset>
                </wp:positionH>
                <wp:positionV relativeFrom="paragraph">
                  <wp:posOffset>1421808</wp:posOffset>
                </wp:positionV>
                <wp:extent cx="220345" cy="147955"/>
                <wp:effectExtent l="0" t="0" r="0" b="0"/>
                <wp:wrapNone/>
                <wp:docPr id="3641" name="Text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7955"/>
                        </a:xfrm>
                        <a:prstGeom prst="rect">
                          <a:avLst/>
                        </a:prstGeom>
                      </wps:spPr>
                      <wps:txbx>
                        <w:txbxContent>
                          <w:p w14:paraId="1F4E7AC7" w14:textId="77777777" w:rsidR="00FC6D60" w:rsidRDefault="00FC6D60" w:rsidP="00FC6D60">
                            <w:pPr>
                              <w:spacing w:before="15"/>
                              <w:ind w:left="20"/>
                              <w:rPr>
                                <w:b/>
                                <w:sz w:val="27"/>
                              </w:rPr>
                            </w:pPr>
                            <w:r>
                              <w:rPr>
                                <w:b/>
                                <w:spacing w:val="-5"/>
                                <w:sz w:val="27"/>
                              </w:rPr>
                              <w:t>...</w:t>
                            </w:r>
                          </w:p>
                        </w:txbxContent>
                      </wps:txbx>
                      <wps:bodyPr vert="vert" wrap="square" lIns="0" tIns="0" rIns="0" bIns="0" rtlCol="0">
                        <a:noAutofit/>
                      </wps:bodyPr>
                    </wps:wsp>
                  </a:graphicData>
                </a:graphic>
              </wp:anchor>
            </w:drawing>
          </mc:Choice>
          <mc:Fallback>
            <w:pict>
              <v:shape w14:anchorId="20B49EC9" id="Textbox 3641" o:spid="_x0000_s1082" type="#_x0000_t202" style="position:absolute;margin-left:387.6pt;margin-top:111.95pt;width:17.35pt;height:11.6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" filled="f" stroked="f">
                <v:textbox style="layout-flow:vertical" inset="0,0,0,0">
                  <w:txbxContent>
                    <w:p w14:paraId="1F4E7AC7" w14:textId="77777777" w:rsidR="00FC6D60" w:rsidRDefault="00FC6D60" w:rsidP="00FC6D60">
                      <w:pPr>
                        <w:spacing w:before="15"/>
                        <w:ind w:left="20"/>
                        <w:rPr>
                          <w:b/>
                          <w:sz w:val="27"/>
                        </w:rPr>
                      </w:pPr>
                      <w:r>
                        <w:rPr>
                          <w:b/>
                          <w:spacing w:val="-5"/>
                          <w:sz w:val="27"/>
                        </w:rPr>
                        <w:t>...</w:t>
                      </w:r>
                    </w:p>
                  </w:txbxContent>
                </v:textbox>
                <w10:wrap anchorx="page"/>
              </v:shape>
            </w:pict>
          </mc:Fallback>
        </mc:AlternateContent>
      </w:r>
      <w:r w:rsidRPr="004858CB">
        <w:rPr>
          <w:noProof/>
          <w:sz w:val="20"/>
        </w:rPr>
        <mc:AlternateContent>
          <mc:Choice Requires="wps">
            <w:drawing>
              <wp:anchor distT="0" distB="0" distL="0" distR="0" simplePos="0" relativeHeight="251668480" behindDoc="0" locked="0" layoutInCell="1" allowOverlap="1" wp14:anchorId="3FD134F8" wp14:editId="57E9E935">
                <wp:simplePos x="0" y="0"/>
                <wp:positionH relativeFrom="page">
                  <wp:posOffset>4070885</wp:posOffset>
                </wp:positionH>
                <wp:positionV relativeFrom="paragraph">
                  <wp:posOffset>1402762</wp:posOffset>
                </wp:positionV>
                <wp:extent cx="220345" cy="147955"/>
                <wp:effectExtent l="0" t="0" r="0" b="0"/>
                <wp:wrapNone/>
                <wp:docPr id="3642" name="Textbox 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7955"/>
                        </a:xfrm>
                        <a:prstGeom prst="rect">
                          <a:avLst/>
                        </a:prstGeom>
                      </wps:spPr>
                      <wps:txbx>
                        <w:txbxContent>
                          <w:p w14:paraId="55A57FBE" w14:textId="77777777" w:rsidR="00FC6D60" w:rsidRDefault="00FC6D60" w:rsidP="00FC6D60">
                            <w:pPr>
                              <w:spacing w:before="15"/>
                              <w:ind w:left="20"/>
                              <w:rPr>
                                <w:b/>
                                <w:sz w:val="27"/>
                              </w:rPr>
                            </w:pPr>
                            <w:r>
                              <w:rPr>
                                <w:b/>
                                <w:spacing w:val="-5"/>
                                <w:sz w:val="27"/>
                              </w:rPr>
                              <w:t>...</w:t>
                            </w:r>
                          </w:p>
                        </w:txbxContent>
                      </wps:txbx>
                      <wps:bodyPr vert="vert" wrap="square" lIns="0" tIns="0" rIns="0" bIns="0" rtlCol="0">
                        <a:noAutofit/>
                      </wps:bodyPr>
                    </wps:wsp>
                  </a:graphicData>
                </a:graphic>
              </wp:anchor>
            </w:drawing>
          </mc:Choice>
          <mc:Fallback>
            <w:pict>
              <v:shape w14:anchorId="3FD134F8" id="Textbox 3642" o:spid="_x0000_s1083" type="#_x0000_t202" style="position:absolute;margin-left:320.55pt;margin-top:110.45pt;width:17.35pt;height:11.6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" filled="f" stroked="f">
                <v:textbox style="layout-flow:vertical" inset="0,0,0,0">
                  <w:txbxContent>
                    <w:p w14:paraId="55A57FBE" w14:textId="77777777" w:rsidR="00FC6D60" w:rsidRDefault="00FC6D60" w:rsidP="00FC6D60">
                      <w:pPr>
                        <w:spacing w:before="15"/>
                        <w:ind w:left="20"/>
                        <w:rPr>
                          <w:b/>
                          <w:sz w:val="27"/>
                        </w:rPr>
                      </w:pPr>
                      <w:r>
                        <w:rPr>
                          <w:b/>
                          <w:spacing w:val="-5"/>
                          <w:sz w:val="27"/>
                        </w:rPr>
                        <w:t>...</w:t>
                      </w:r>
                    </w:p>
                  </w:txbxContent>
                </v:textbox>
                <w10:wrap anchorx="page"/>
              </v:shape>
            </w:pict>
          </mc:Fallback>
        </mc:AlternateContent>
      </w:r>
      <w:r w:rsidRPr="004858CB">
        <w:rPr>
          <w:noProof/>
          <w:sz w:val="20"/>
        </w:rPr>
        <mc:AlternateContent>
          <mc:Choice Requires="wps">
            <w:drawing>
              <wp:anchor distT="0" distB="0" distL="0" distR="0" simplePos="0" relativeHeight="251669504" behindDoc="0" locked="0" layoutInCell="1" allowOverlap="1" wp14:anchorId="43A46B4C" wp14:editId="15B522AC">
                <wp:simplePos x="0" y="0"/>
                <wp:positionH relativeFrom="page">
                  <wp:posOffset>3426238</wp:posOffset>
                </wp:positionH>
                <wp:positionV relativeFrom="paragraph">
                  <wp:posOffset>1421808</wp:posOffset>
                </wp:positionV>
                <wp:extent cx="220345" cy="147955"/>
                <wp:effectExtent l="0" t="0" r="0" b="0"/>
                <wp:wrapNone/>
                <wp:docPr id="3643" name="Text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7955"/>
                        </a:xfrm>
                        <a:prstGeom prst="rect">
                          <a:avLst/>
                        </a:prstGeom>
                      </wps:spPr>
                      <wps:txbx>
                        <w:txbxContent>
                          <w:p w14:paraId="4DAB2771" w14:textId="77777777" w:rsidR="00FC6D60" w:rsidRDefault="00FC6D60" w:rsidP="00FC6D60">
                            <w:pPr>
                              <w:spacing w:before="15"/>
                              <w:ind w:left="20"/>
                              <w:rPr>
                                <w:b/>
                                <w:sz w:val="27"/>
                              </w:rPr>
                            </w:pPr>
                            <w:r>
                              <w:rPr>
                                <w:b/>
                                <w:spacing w:val="-5"/>
                                <w:sz w:val="27"/>
                              </w:rPr>
                              <w:t>...</w:t>
                            </w:r>
                          </w:p>
                        </w:txbxContent>
                      </wps:txbx>
                      <wps:bodyPr vert="vert" wrap="square" lIns="0" tIns="0" rIns="0" bIns="0" rtlCol="0">
                        <a:noAutofit/>
                      </wps:bodyPr>
                    </wps:wsp>
                  </a:graphicData>
                </a:graphic>
              </wp:anchor>
            </w:drawing>
          </mc:Choice>
          <mc:Fallback>
            <w:pict>
              <v:shape w14:anchorId="43A46B4C" id="Textbox 3643" o:spid="_x0000_s1084" type="#_x0000_t202" style="position:absolute;margin-left:269.8pt;margin-top:111.95pt;width:17.35pt;height:11.6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" filled="f" stroked="f">
                <v:textbox style="layout-flow:vertical" inset="0,0,0,0">
                  <w:txbxContent>
                    <w:p w14:paraId="4DAB2771" w14:textId="77777777" w:rsidR="00FC6D60" w:rsidRDefault="00FC6D60" w:rsidP="00FC6D60">
                      <w:pPr>
                        <w:spacing w:before="15"/>
                        <w:ind w:left="20"/>
                        <w:rPr>
                          <w:b/>
                          <w:sz w:val="27"/>
                        </w:rPr>
                      </w:pPr>
                      <w:r>
                        <w:rPr>
                          <w:b/>
                          <w:spacing w:val="-5"/>
                          <w:sz w:val="27"/>
                        </w:rPr>
                        <w:t>...</w:t>
                      </w:r>
                    </w:p>
                  </w:txbxContent>
                </v:textbox>
                <w10:wrap anchorx="page"/>
              </v:shape>
            </w:pict>
          </mc:Fallback>
        </mc:AlternateContent>
      </w:r>
      <w:r w:rsidRPr="004858CB">
        <w:rPr>
          <w:noProof/>
          <w:sz w:val="20"/>
        </w:rPr>
        <mc:AlternateContent>
          <mc:Choice Requires="wps">
            <w:drawing>
              <wp:anchor distT="0" distB="0" distL="0" distR="0" simplePos="0" relativeHeight="251670528" behindDoc="0" locked="0" layoutInCell="1" allowOverlap="1" wp14:anchorId="60FFCEB7" wp14:editId="50AA1F17">
                <wp:simplePos x="0" y="0"/>
                <wp:positionH relativeFrom="page">
                  <wp:posOffset>2823501</wp:posOffset>
                </wp:positionH>
                <wp:positionV relativeFrom="paragraph">
                  <wp:posOffset>1421804</wp:posOffset>
                </wp:positionV>
                <wp:extent cx="220345" cy="147955"/>
                <wp:effectExtent l="0" t="0" r="0" b="0"/>
                <wp:wrapNone/>
                <wp:docPr id="3644" name="Textbox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7955"/>
                        </a:xfrm>
                        <a:prstGeom prst="rect">
                          <a:avLst/>
                        </a:prstGeom>
                      </wps:spPr>
                      <wps:txbx>
                        <w:txbxContent>
                          <w:p w14:paraId="53C5C201" w14:textId="77777777" w:rsidR="00FC6D60" w:rsidRDefault="00FC6D60" w:rsidP="00FC6D60">
                            <w:pPr>
                              <w:spacing w:before="15"/>
                              <w:ind w:left="20"/>
                              <w:rPr>
                                <w:b/>
                                <w:sz w:val="27"/>
                              </w:rPr>
                            </w:pPr>
                            <w:r>
                              <w:rPr>
                                <w:b/>
                                <w:spacing w:val="-5"/>
                                <w:sz w:val="27"/>
                              </w:rPr>
                              <w:t>...</w:t>
                            </w:r>
                          </w:p>
                        </w:txbxContent>
                      </wps:txbx>
                      <wps:bodyPr vert="vert" wrap="square" lIns="0" tIns="0" rIns="0" bIns="0" rtlCol="0">
                        <a:noAutofit/>
                      </wps:bodyPr>
                    </wps:wsp>
                  </a:graphicData>
                </a:graphic>
              </wp:anchor>
            </w:drawing>
          </mc:Choice>
          <mc:Fallback>
            <w:pict>
              <v:shape w14:anchorId="60FFCEB7" id="Textbox 3644" o:spid="_x0000_s1085" type="#_x0000_t202" style="position:absolute;margin-left:222.3pt;margin-top:111.95pt;width:17.35pt;height:11.6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" filled="f" stroked="f">
                <v:textbox style="layout-flow:vertical" inset="0,0,0,0">
                  <w:txbxContent>
                    <w:p w14:paraId="53C5C201" w14:textId="77777777" w:rsidR="00FC6D60" w:rsidRDefault="00FC6D60" w:rsidP="00FC6D60">
                      <w:pPr>
                        <w:spacing w:before="15"/>
                        <w:ind w:left="20"/>
                        <w:rPr>
                          <w:b/>
                          <w:sz w:val="27"/>
                        </w:rPr>
                      </w:pPr>
                      <w:r>
                        <w:rPr>
                          <w:b/>
                          <w:spacing w:val="-5"/>
                          <w:sz w:val="27"/>
                        </w:rPr>
                        <w:t>...</w:t>
                      </w:r>
                    </w:p>
                  </w:txbxContent>
                </v:textbox>
                <w10:wrap anchorx="page"/>
              </v:shape>
            </w:pict>
          </mc:Fallback>
        </mc:AlternateContent>
      </w:r>
      <w:r w:rsidRPr="004858CB">
        <w:rPr>
          <w:noProof/>
          <w:sz w:val="20"/>
        </w:rPr>
        <mc:AlternateContent>
          <mc:Choice Requires="wps">
            <w:drawing>
              <wp:anchor distT="0" distB="0" distL="0" distR="0" simplePos="0" relativeHeight="251671552" behindDoc="0" locked="0" layoutInCell="1" allowOverlap="1" wp14:anchorId="2977A2AD" wp14:editId="6DA8A135">
                <wp:simplePos x="0" y="0"/>
                <wp:positionH relativeFrom="page">
                  <wp:posOffset>2116360</wp:posOffset>
                </wp:positionH>
                <wp:positionV relativeFrom="paragraph">
                  <wp:posOffset>1403520</wp:posOffset>
                </wp:positionV>
                <wp:extent cx="220345" cy="146685"/>
                <wp:effectExtent l="0" t="0" r="0" b="0"/>
                <wp:wrapNone/>
                <wp:docPr id="3645" name="Text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46685"/>
                        </a:xfrm>
                        <a:prstGeom prst="rect">
                          <a:avLst/>
                        </a:prstGeom>
                      </wps:spPr>
                      <wps:txbx>
                        <w:txbxContent>
                          <w:p w14:paraId="62414391" w14:textId="77777777" w:rsidR="00FC6D60" w:rsidRDefault="00FC6D60" w:rsidP="00FC6D60">
                            <w:pPr>
                              <w:spacing w:before="15"/>
                              <w:ind w:left="20"/>
                              <w:rPr>
                                <w:b/>
                                <w:sz w:val="27"/>
                              </w:rPr>
                            </w:pPr>
                            <w:r>
                              <w:rPr>
                                <w:b/>
                                <w:spacing w:val="-5"/>
                                <w:sz w:val="27"/>
                              </w:rPr>
                              <w:t>...</w:t>
                            </w:r>
                          </w:p>
                        </w:txbxContent>
                      </wps:txbx>
                      <wps:bodyPr vert="vert" wrap="square" lIns="0" tIns="0" rIns="0" bIns="0" rtlCol="0">
                        <a:noAutofit/>
                      </wps:bodyPr>
                    </wps:wsp>
                  </a:graphicData>
                </a:graphic>
              </wp:anchor>
            </w:drawing>
          </mc:Choice>
          <mc:Fallback>
            <w:pict>
              <v:shape w14:anchorId="2977A2AD" id="Textbox 3645" o:spid="_x0000_s1086" type="#_x0000_t202" style="position:absolute;margin-left:166.65pt;margin-top:110.5pt;width:17.35pt;height:11.5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" filled="f" stroked="f">
                <v:textbox style="layout-flow:vertical" inset="0,0,0,0">
                  <w:txbxContent>
                    <w:p w14:paraId="62414391" w14:textId="77777777" w:rsidR="00FC6D60" w:rsidRDefault="00FC6D60" w:rsidP="00FC6D60">
                      <w:pPr>
                        <w:spacing w:before="15"/>
                        <w:ind w:left="20"/>
                        <w:rPr>
                          <w:b/>
                          <w:sz w:val="27"/>
                        </w:rPr>
                      </w:pPr>
                      <w:r>
                        <w:rPr>
                          <w:b/>
                          <w:spacing w:val="-5"/>
                          <w:sz w:val="27"/>
                        </w:rPr>
                        <w:t>...</w:t>
                      </w:r>
                    </w:p>
                  </w:txbxContent>
                </v:textbox>
                <w10:wrap anchorx="page"/>
              </v:shape>
            </w:pict>
          </mc:Fallback>
        </mc:AlternateContent>
      </w:r>
      <w:r w:rsidRPr="004858CB">
        <w:rPr>
          <w:noProof/>
          <w:sz w:val="20"/>
        </w:rPr>
        <mc:AlternateContent>
          <mc:Choice Requires="wps">
            <w:drawing>
              <wp:anchor distT="0" distB="0" distL="0" distR="0" simplePos="0" relativeHeight="251672576" behindDoc="0" locked="0" layoutInCell="1" allowOverlap="1" wp14:anchorId="793D70B3" wp14:editId="45198C5F">
                <wp:simplePos x="0" y="0"/>
                <wp:positionH relativeFrom="page">
                  <wp:posOffset>1297238</wp:posOffset>
                </wp:positionH>
                <wp:positionV relativeFrom="paragraph">
                  <wp:posOffset>673669</wp:posOffset>
                </wp:positionV>
                <wp:extent cx="157480" cy="1163955"/>
                <wp:effectExtent l="0" t="0" r="0" b="0"/>
                <wp:wrapNone/>
                <wp:docPr id="3646" name="Textbox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163955"/>
                        </a:xfrm>
                        <a:prstGeom prst="rect">
                          <a:avLst/>
                        </a:prstGeom>
                      </wps:spPr>
                      <wps:txbx>
                        <w:txbxContent>
                          <w:p w14:paraId="6E4ADFD9" w14:textId="77777777" w:rsidR="00FC6D60" w:rsidRDefault="00FC6D60" w:rsidP="00FC6D60">
                            <w:pPr>
                              <w:spacing w:before="18"/>
                              <w:ind w:left="20"/>
                            </w:pPr>
                            <w:r>
                              <w:rPr>
                                <w:spacing w:val="-6"/>
                              </w:rPr>
                              <w:t>Modulate</w:t>
                            </w:r>
                            <w:r>
                              <w:rPr>
                                <w:spacing w:val="-2"/>
                              </w:rPr>
                              <w:t xml:space="preserve"> </w:t>
                            </w:r>
                            <w:r>
                              <w:rPr>
                                <w:spacing w:val="-6"/>
                              </w:rPr>
                              <w:t>Every</w:t>
                            </w:r>
                            <w:r>
                              <w:rPr>
                                <w:spacing w:val="-2"/>
                              </w:rPr>
                              <w:t xml:space="preserve"> </w:t>
                            </w:r>
                            <w:r>
                              <w:rPr>
                                <w:spacing w:val="-6"/>
                              </w:rPr>
                              <w:t>2nd</w:t>
                            </w:r>
                            <w:r>
                              <w:rPr>
                                <w:spacing w:val="-2"/>
                              </w:rPr>
                              <w:t xml:space="preserve"> </w:t>
                            </w:r>
                            <w:r>
                              <w:rPr>
                                <w:spacing w:val="-6"/>
                              </w:rPr>
                              <w:t>Tone</w:t>
                            </w:r>
                          </w:p>
                        </w:txbxContent>
                      </wps:txbx>
                      <wps:bodyPr vert="vert270" wrap="square" lIns="0" tIns="0" rIns="0" bIns="0" rtlCol="0">
                        <a:noAutofit/>
                      </wps:bodyPr>
                    </wps:wsp>
                  </a:graphicData>
                </a:graphic>
              </wp:anchor>
            </w:drawing>
          </mc:Choice>
          <mc:Fallback>
            <w:pict>
              <v:shape w14:anchorId="793D70B3" id="Textbox 3646" o:spid="_x0000_s1087" type="#_x0000_t202" style="position:absolute;margin-left:102.15pt;margin-top:53.05pt;width:12.4pt;height:91.65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" filled="f" stroked="f">
                <v:textbox style="layout-flow:vertical;mso-layout-flow-alt:bottom-to-top" inset="0,0,0,0">
                  <w:txbxContent>
                    <w:p w14:paraId="6E4ADFD9" w14:textId="77777777" w:rsidR="00FC6D60" w:rsidRDefault="00FC6D60" w:rsidP="00FC6D60">
                      <w:pPr>
                        <w:spacing w:before="18"/>
                        <w:ind w:left="20"/>
                      </w:pPr>
                      <w:r>
                        <w:rPr>
                          <w:spacing w:val="-6"/>
                        </w:rPr>
                        <w:t>Modulate</w:t>
                      </w:r>
                      <w:r>
                        <w:rPr>
                          <w:spacing w:val="-2"/>
                        </w:rPr>
                        <w:t xml:space="preserve"> </w:t>
                      </w:r>
                      <w:r>
                        <w:rPr>
                          <w:spacing w:val="-6"/>
                        </w:rPr>
                        <w:t>Every</w:t>
                      </w:r>
                      <w:r>
                        <w:rPr>
                          <w:spacing w:val="-2"/>
                        </w:rPr>
                        <w:t xml:space="preserve"> </w:t>
                      </w:r>
                      <w:r>
                        <w:rPr>
                          <w:spacing w:val="-6"/>
                        </w:rPr>
                        <w:t>2nd</w:t>
                      </w:r>
                      <w:r>
                        <w:rPr>
                          <w:spacing w:val="-2"/>
                        </w:rPr>
                        <w:t xml:space="preserve"> </w:t>
                      </w:r>
                      <w:r>
                        <w:rPr>
                          <w:spacing w:val="-6"/>
                        </w:rPr>
                        <w:t>Tone</w:t>
                      </w:r>
                    </w:p>
                  </w:txbxContent>
                </v:textbox>
                <w10:wrap anchorx="page"/>
              </v:shape>
            </w:pict>
          </mc:Fallback>
        </mc:AlternateContent>
      </w:r>
      <w:r w:rsidRPr="004858CB">
        <w:rPr>
          <w:noProof/>
          <w:sz w:val="20"/>
        </w:rPr>
        <mc:AlternateContent>
          <mc:Choice Requires="wps">
            <w:drawing>
              <wp:anchor distT="0" distB="0" distL="0" distR="0" simplePos="0" relativeHeight="251673600" behindDoc="0" locked="0" layoutInCell="1" allowOverlap="1" wp14:anchorId="002AF068" wp14:editId="0A557BBC">
                <wp:simplePos x="0" y="0"/>
                <wp:positionH relativeFrom="page">
                  <wp:posOffset>1782302</wp:posOffset>
                </wp:positionH>
                <wp:positionV relativeFrom="paragraph">
                  <wp:posOffset>986488</wp:posOffset>
                </wp:positionV>
                <wp:extent cx="172085" cy="387350"/>
                <wp:effectExtent l="0" t="0" r="0" b="0"/>
                <wp:wrapNone/>
                <wp:docPr id="3647" name="Text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387350"/>
                        </a:xfrm>
                        <a:prstGeom prst="rect">
                          <a:avLst/>
                        </a:prstGeom>
                      </wps:spPr>
                      <wps:txbx>
                        <w:txbxContent>
                          <w:p w14:paraId="7BCA5E23" w14:textId="77777777" w:rsidR="00FC6D60" w:rsidRDefault="00FC6D60" w:rsidP="00FC6D60">
                            <w:pPr>
                              <w:spacing w:before="18"/>
                              <w:ind w:left="20"/>
                              <w:rPr>
                                <w:sz w:val="11"/>
                              </w:rPr>
                            </w:pPr>
                            <w:r>
                              <w:rPr>
                                <w:spacing w:val="-6"/>
                                <w:sz w:val="20"/>
                              </w:rPr>
                              <w:t>A</w:t>
                            </w:r>
                            <w:r>
                              <w:rPr>
                                <w:spacing w:val="-6"/>
                                <w:position w:val="2"/>
                                <w:sz w:val="11"/>
                              </w:rPr>
                              <w:t>EHT-</w:t>
                            </w:r>
                            <w:r>
                              <w:rPr>
                                <w:spacing w:val="-5"/>
                                <w:position w:val="2"/>
                                <w:sz w:val="11"/>
                              </w:rPr>
                              <w:t>LTF</w:t>
                            </w:r>
                          </w:p>
                        </w:txbxContent>
                      </wps:txbx>
                      <wps:bodyPr vert="vert270" wrap="square" lIns="0" tIns="0" rIns="0" bIns="0" rtlCol="0">
                        <a:noAutofit/>
                      </wps:bodyPr>
                    </wps:wsp>
                  </a:graphicData>
                </a:graphic>
              </wp:anchor>
            </w:drawing>
          </mc:Choice>
          <mc:Fallback>
            <w:pict>
              <v:shape w14:anchorId="002AF068" id="Textbox 3647" o:spid="_x0000_s1088" type="#_x0000_t202" style="position:absolute;margin-left:140.35pt;margin-top:77.7pt;width:13.55pt;height:30.5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" filled="f" stroked="f">
                <v:textbox style="layout-flow:vertical;mso-layout-flow-alt:bottom-to-top" inset="0,0,0,0">
                  <w:txbxContent>
                    <w:p w14:paraId="7BCA5E23" w14:textId="77777777" w:rsidR="00FC6D60" w:rsidRDefault="00FC6D60" w:rsidP="00FC6D60">
                      <w:pPr>
                        <w:spacing w:before="18"/>
                        <w:ind w:left="20"/>
                        <w:rPr>
                          <w:sz w:val="11"/>
                        </w:rPr>
                      </w:pPr>
                      <w:r>
                        <w:rPr>
                          <w:spacing w:val="-6"/>
                          <w:sz w:val="20"/>
                        </w:rPr>
                        <w:t>A</w:t>
                      </w:r>
                      <w:r>
                        <w:rPr>
                          <w:spacing w:val="-6"/>
                          <w:position w:val="2"/>
                          <w:sz w:val="11"/>
                        </w:rPr>
                        <w:t>EHT-</w:t>
                      </w:r>
                      <w:r>
                        <w:rPr>
                          <w:spacing w:val="-5"/>
                          <w:position w:val="2"/>
                          <w:sz w:val="11"/>
                        </w:rPr>
                        <w:t>LTF</w:t>
                      </w:r>
                    </w:p>
                  </w:txbxContent>
                </v:textbox>
                <w10:wrap anchorx="page"/>
              </v:shape>
            </w:pict>
          </mc:Fallback>
        </mc:AlternateContent>
      </w:r>
      <w:r w:rsidRPr="004858CB">
        <w:rPr>
          <w:noProof/>
          <w:sz w:val="20"/>
        </w:rPr>
        <mc:AlternateContent>
          <mc:Choice Requires="wps">
            <w:drawing>
              <wp:anchor distT="0" distB="0" distL="0" distR="0" simplePos="0" relativeHeight="251674624" behindDoc="0" locked="0" layoutInCell="1" allowOverlap="1" wp14:anchorId="0C788663" wp14:editId="06C83077">
                <wp:simplePos x="0" y="0"/>
                <wp:positionH relativeFrom="page">
                  <wp:posOffset>3063986</wp:posOffset>
                </wp:positionH>
                <wp:positionV relativeFrom="paragraph">
                  <wp:posOffset>831341</wp:posOffset>
                </wp:positionV>
                <wp:extent cx="172085" cy="831850"/>
                <wp:effectExtent l="0" t="0" r="0" b="0"/>
                <wp:wrapNone/>
                <wp:docPr id="3648" name="Textbox 3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831850"/>
                        </a:xfrm>
                        <a:prstGeom prst="rect">
                          <a:avLst/>
                        </a:prstGeom>
                      </wps:spPr>
                      <wps:txbx>
                        <w:txbxContent>
                          <w:p w14:paraId="5DE7643A" w14:textId="77777777" w:rsidR="00FC6D60" w:rsidRDefault="00FC6D60" w:rsidP="00FC6D60">
                            <w:pPr>
                              <w:pStyle w:val="BodyText0"/>
                              <w:spacing w:before="18"/>
                              <w:ind w:left="20"/>
                            </w:pPr>
                            <w:r>
                              <w:rPr>
                                <w:spacing w:val="-4"/>
                              </w:rPr>
                              <w:t>Spatial</w:t>
                            </w:r>
                            <w:r>
                              <w:rPr>
                                <w:spacing w:val="-5"/>
                              </w:rPr>
                              <w:t xml:space="preserve"> </w:t>
                            </w:r>
                            <w:r>
                              <w:rPr>
                                <w:spacing w:val="-4"/>
                              </w:rPr>
                              <w:t>Mapping</w:t>
                            </w:r>
                          </w:p>
                        </w:txbxContent>
                      </wps:txbx>
                      <wps:bodyPr vert="vert270" wrap="square" lIns="0" tIns="0" rIns="0" bIns="0" rtlCol="0">
                        <a:noAutofit/>
                      </wps:bodyPr>
                    </wps:wsp>
                  </a:graphicData>
                </a:graphic>
              </wp:anchor>
            </w:drawing>
          </mc:Choice>
          <mc:Fallback>
            <w:pict>
              <v:shape w14:anchorId="0C788663" id="Textbox 3648" o:spid="_x0000_s1089" type="#_x0000_t202" style="position:absolute;margin-left:241.25pt;margin-top:65.45pt;width:13.55pt;height:65.5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" filled="f" stroked="f">
                <v:textbox style="layout-flow:vertical;mso-layout-flow-alt:bottom-to-top" inset="0,0,0,0">
                  <w:txbxContent>
                    <w:p w14:paraId="5DE7643A" w14:textId="77777777" w:rsidR="00FC6D60" w:rsidRDefault="00FC6D60" w:rsidP="00FC6D60">
                      <w:pPr>
                        <w:pStyle w:val="BodyText0"/>
                        <w:spacing w:before="18"/>
                        <w:ind w:left="20"/>
                      </w:pPr>
                      <w:r>
                        <w:rPr>
                          <w:spacing w:val="-4"/>
                        </w:rPr>
                        <w:t>Spatial</w:t>
                      </w:r>
                      <w:r>
                        <w:rPr>
                          <w:spacing w:val="-5"/>
                        </w:rPr>
                        <w:t xml:space="preserve"> </w:t>
                      </w:r>
                      <w:r>
                        <w:rPr>
                          <w:spacing w:val="-4"/>
                        </w:rPr>
                        <w:t>Mapping</w:t>
                      </w:r>
                    </w:p>
                  </w:txbxContent>
                </v:textbox>
                <w10:wrap anchorx="page"/>
              </v:shape>
            </w:pict>
          </mc:Fallback>
        </mc:AlternateContent>
      </w:r>
      <w:r w:rsidRPr="004858CB">
        <w:rPr>
          <w:sz w:val="20"/>
        </w:rPr>
        <w:t>The generation of the time domain symbols of a 2</w:t>
      </w:r>
      <w:r w:rsidRPr="004858CB">
        <w:rPr>
          <w:b/>
          <w:sz w:val="20"/>
        </w:rPr>
        <w:t>×</w:t>
      </w:r>
      <w:r>
        <w:rPr>
          <w:b/>
          <w:sz w:val="20"/>
        </w:rPr>
        <w:t xml:space="preserve"> </w:t>
      </w:r>
      <w:r w:rsidRPr="004858CB">
        <w:rPr>
          <w:sz w:val="20"/>
        </w:rPr>
        <w:t>UHR-LTF is equivalent to modulating every second subcarriers in an OFDM symbol of 12.8</w:t>
      </w:r>
      <w:r w:rsidRPr="004858CB">
        <w:rPr>
          <w:spacing w:val="-2"/>
          <w:sz w:val="20"/>
        </w:rPr>
        <w:t xml:space="preserve"> </w:t>
      </w:r>
      <w:r w:rsidRPr="004858CB">
        <w:rPr>
          <w:sz w:val="20"/>
        </w:rPr>
        <w:t xml:space="preserve">µs excluding GI, and then transmitting only the first half of the OFDM symbol in the time domain as shown in </w:t>
      </w:r>
      <w:hyperlink w:anchor="_bookmark169" w:history="1">
        <w:r w:rsidRPr="004858CB">
          <w:rPr>
            <w:sz w:val="20"/>
          </w:rPr>
          <w:t>Figure 38-49 (Generation of 2× UHR-LTF symbols)</w:t>
        </w:r>
      </w:hyperlink>
      <w:r w:rsidRPr="004858CB">
        <w:rPr>
          <w:sz w:val="20"/>
        </w:rPr>
        <w:t>.</w:t>
      </w:r>
    </w:p>
    <w:p w14:paraId="47E4C38D" w14:textId="77777777" w:rsidR="00FC6D60" w:rsidRPr="004858CB" w:rsidRDefault="00FC6D60" w:rsidP="00FC6D60">
      <w:pPr>
        <w:rPr>
          <w:sz w:val="20"/>
        </w:rPr>
      </w:pPr>
    </w:p>
    <w:p w14:paraId="2E2ECBFE" w14:textId="77777777" w:rsidR="00FC6D60" w:rsidRPr="004858CB" w:rsidRDefault="00FC6D60" w:rsidP="00FC6D60">
      <w:pPr>
        <w:rPr>
          <w:sz w:val="20"/>
        </w:rPr>
      </w:pPr>
    </w:p>
    <w:p w14:paraId="5454ABF5" w14:textId="77777777" w:rsidR="00FC6D60" w:rsidRPr="004858CB" w:rsidRDefault="00FC6D60" w:rsidP="00FC6D60">
      <w:pPr>
        <w:rPr>
          <w:sz w:val="20"/>
        </w:rPr>
      </w:pPr>
      <w:r w:rsidRPr="004858CB">
        <w:rPr>
          <w:noProof/>
          <w:sz w:val="20"/>
        </w:rPr>
        <mc:AlternateContent>
          <mc:Choice Requires="wps">
            <w:drawing>
              <wp:anchor distT="0" distB="0" distL="0" distR="0" simplePos="0" relativeHeight="251676672" behindDoc="1" locked="0" layoutInCell="1" allowOverlap="1" wp14:anchorId="48F80BC4" wp14:editId="6EE83C87">
                <wp:simplePos x="0" y="0"/>
                <wp:positionH relativeFrom="page">
                  <wp:posOffset>5121556</wp:posOffset>
                </wp:positionH>
                <wp:positionV relativeFrom="paragraph">
                  <wp:posOffset>291292</wp:posOffset>
                </wp:positionV>
                <wp:extent cx="447675" cy="287655"/>
                <wp:effectExtent l="0" t="0" r="0" b="0"/>
                <wp:wrapTopAndBottom/>
                <wp:docPr id="3649" name="Textbox 3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287655"/>
                        </a:xfrm>
                        <a:prstGeom prst="rect">
                          <a:avLst/>
                        </a:prstGeom>
                        <a:ln w="4149">
                          <a:solidFill>
                            <a:srgbClr val="000000"/>
                          </a:solidFill>
                          <a:prstDash val="solid"/>
                        </a:ln>
                      </wps:spPr>
                      <wps:txbx>
                        <w:txbxContent>
                          <w:p w14:paraId="5316DEC0" w14:textId="77777777" w:rsidR="00FC6D60" w:rsidRDefault="00FC6D60" w:rsidP="00FC6D60">
                            <w:pPr>
                              <w:spacing w:before="25" w:line="223" w:lineRule="auto"/>
                              <w:ind w:left="48" w:right="39"/>
                              <w:jc w:val="center"/>
                              <w:rPr>
                                <w:sz w:val="12"/>
                              </w:rPr>
                            </w:pPr>
                            <w:r>
                              <w:rPr>
                                <w:w w:val="115"/>
                                <w:sz w:val="12"/>
                              </w:rPr>
                              <w:t>Insert</w:t>
                            </w:r>
                            <w:r>
                              <w:rPr>
                                <w:spacing w:val="-9"/>
                                <w:w w:val="115"/>
                                <w:sz w:val="12"/>
                              </w:rPr>
                              <w:t xml:space="preserve"> </w:t>
                            </w:r>
                            <w:r>
                              <w:rPr>
                                <w:w w:val="115"/>
                                <w:sz w:val="12"/>
                              </w:rPr>
                              <w:t>GI</w:t>
                            </w:r>
                            <w:r>
                              <w:rPr>
                                <w:spacing w:val="40"/>
                                <w:w w:val="115"/>
                                <w:sz w:val="12"/>
                              </w:rPr>
                              <w:t xml:space="preserve"> </w:t>
                            </w:r>
                            <w:r>
                              <w:rPr>
                                <w:spacing w:val="-4"/>
                                <w:w w:val="115"/>
                                <w:sz w:val="12"/>
                              </w:rPr>
                              <w:t>and</w:t>
                            </w:r>
                            <w:r>
                              <w:rPr>
                                <w:spacing w:val="40"/>
                                <w:w w:val="115"/>
                                <w:sz w:val="12"/>
                              </w:rPr>
                              <w:t xml:space="preserve"> </w:t>
                            </w:r>
                            <w:r>
                              <w:rPr>
                                <w:spacing w:val="-2"/>
                                <w:w w:val="115"/>
                                <w:sz w:val="12"/>
                              </w:rPr>
                              <w:t>Window</w:t>
                            </w:r>
                          </w:p>
                        </w:txbxContent>
                      </wps:txbx>
                      <wps:bodyPr wrap="square" lIns="0" tIns="0" rIns="0" bIns="0" rtlCol="0">
                        <a:noAutofit/>
                      </wps:bodyPr>
                    </wps:wsp>
                  </a:graphicData>
                </a:graphic>
              </wp:anchor>
            </w:drawing>
          </mc:Choice>
          <mc:Fallback>
            <w:pict>
              <v:shape w14:anchorId="48F80BC4" id="Textbox 3649" o:spid="_x0000_s1090" type="#_x0000_t202" style="position:absolute;margin-left:403.25pt;margin-top:22.95pt;width:35.25pt;height:22.6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" filled="f" strokeweight=".11525mm">
                <v:path arrowok="t"/>
                <v:textbox inset="0,0,0,0">
                  <w:txbxContent>
                    <w:p w14:paraId="5316DEC0" w14:textId="77777777" w:rsidR="00FC6D60" w:rsidRDefault="00FC6D60" w:rsidP="00FC6D60">
                      <w:pPr>
                        <w:spacing w:before="25" w:line="223" w:lineRule="auto"/>
                        <w:ind w:left="48" w:right="39"/>
                        <w:jc w:val="center"/>
                        <w:rPr>
                          <w:sz w:val="12"/>
                        </w:rPr>
                      </w:pPr>
                      <w:r>
                        <w:rPr>
                          <w:w w:val="115"/>
                          <w:sz w:val="12"/>
                        </w:rPr>
                        <w:t>Insert</w:t>
                      </w:r>
                      <w:r>
                        <w:rPr>
                          <w:spacing w:val="-9"/>
                          <w:w w:val="115"/>
                          <w:sz w:val="12"/>
                        </w:rPr>
                        <w:t xml:space="preserve"> </w:t>
                      </w:r>
                      <w:r>
                        <w:rPr>
                          <w:w w:val="115"/>
                          <w:sz w:val="12"/>
                        </w:rPr>
                        <w:t>GI</w:t>
                      </w:r>
                      <w:r>
                        <w:rPr>
                          <w:spacing w:val="40"/>
                          <w:w w:val="115"/>
                          <w:sz w:val="12"/>
                        </w:rPr>
                        <w:t xml:space="preserve"> </w:t>
                      </w:r>
                      <w:r>
                        <w:rPr>
                          <w:spacing w:val="-4"/>
                          <w:w w:val="115"/>
                          <w:sz w:val="12"/>
                        </w:rPr>
                        <w:t>and</w:t>
                      </w:r>
                      <w:r>
                        <w:rPr>
                          <w:spacing w:val="40"/>
                          <w:w w:val="115"/>
                          <w:sz w:val="12"/>
                        </w:rPr>
                        <w:t xml:space="preserve"> </w:t>
                      </w:r>
                      <w:r>
                        <w:rPr>
                          <w:spacing w:val="-2"/>
                          <w:w w:val="115"/>
                          <w:sz w:val="12"/>
                        </w:rPr>
                        <w:t>Window</w:t>
                      </w:r>
                    </w:p>
                  </w:txbxContent>
                </v:textbox>
                <w10:wrap type="topAndBottom" anchorx="page"/>
              </v:shape>
            </w:pict>
          </mc:Fallback>
        </mc:AlternateContent>
      </w:r>
      <w:r w:rsidRPr="004858CB">
        <w:rPr>
          <w:noProof/>
          <w:sz w:val="20"/>
        </w:rPr>
        <mc:AlternateContent>
          <mc:Choice Requires="wps">
            <w:drawing>
              <wp:anchor distT="0" distB="0" distL="0" distR="0" simplePos="0" relativeHeight="251677696" behindDoc="1" locked="0" layoutInCell="1" allowOverlap="1" wp14:anchorId="5E66EBE5" wp14:editId="2D749CEA">
                <wp:simplePos x="0" y="0"/>
                <wp:positionH relativeFrom="page">
                  <wp:posOffset>5118505</wp:posOffset>
                </wp:positionH>
                <wp:positionV relativeFrom="paragraph">
                  <wp:posOffset>840698</wp:posOffset>
                </wp:positionV>
                <wp:extent cx="447040" cy="287655"/>
                <wp:effectExtent l="0" t="0" r="0" b="0"/>
                <wp:wrapTopAndBottom/>
                <wp:docPr id="3650" name="Text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287655"/>
                        </a:xfrm>
                        <a:prstGeom prst="rect">
                          <a:avLst/>
                        </a:prstGeom>
                        <a:ln w="4149">
                          <a:solidFill>
                            <a:srgbClr val="000000"/>
                          </a:solidFill>
                          <a:prstDash val="solid"/>
                        </a:ln>
                      </wps:spPr>
                      <wps:txbx>
                        <w:txbxContent>
                          <w:p w14:paraId="6A48C5E9" w14:textId="77777777" w:rsidR="00FC6D60" w:rsidRDefault="00FC6D60" w:rsidP="00FC6D60">
                            <w:pPr>
                              <w:spacing w:before="27" w:line="223" w:lineRule="auto"/>
                              <w:ind w:left="103" w:right="94"/>
                              <w:jc w:val="center"/>
                              <w:rPr>
                                <w:sz w:val="12"/>
                              </w:rPr>
                            </w:pPr>
                            <w:bookmarkStart w:id="237" w:name="_bookmark168"/>
                            <w:bookmarkEnd w:id="237"/>
                            <w:r>
                              <w:rPr>
                                <w:w w:val="115"/>
                                <w:sz w:val="12"/>
                              </w:rPr>
                              <w:t>Insert</w:t>
                            </w:r>
                            <w:r>
                              <w:rPr>
                                <w:spacing w:val="-9"/>
                                <w:w w:val="115"/>
                                <w:sz w:val="12"/>
                              </w:rPr>
                              <w:t xml:space="preserve"> </w:t>
                            </w:r>
                            <w:r>
                              <w:rPr>
                                <w:w w:val="115"/>
                                <w:sz w:val="12"/>
                              </w:rPr>
                              <w:t>GI</w:t>
                            </w:r>
                            <w:r>
                              <w:rPr>
                                <w:spacing w:val="40"/>
                                <w:w w:val="115"/>
                                <w:sz w:val="12"/>
                              </w:rPr>
                              <w:t xml:space="preserve"> </w:t>
                            </w:r>
                            <w:r>
                              <w:rPr>
                                <w:spacing w:val="-4"/>
                                <w:w w:val="115"/>
                                <w:sz w:val="12"/>
                              </w:rPr>
                              <w:t>and</w:t>
                            </w:r>
                            <w:r>
                              <w:rPr>
                                <w:spacing w:val="40"/>
                                <w:w w:val="115"/>
                                <w:sz w:val="12"/>
                              </w:rPr>
                              <w:t xml:space="preserve"> </w:t>
                            </w:r>
                            <w:r>
                              <w:rPr>
                                <w:spacing w:val="-2"/>
                                <w:w w:val="115"/>
                                <w:sz w:val="12"/>
                              </w:rPr>
                              <w:t>Window</w:t>
                            </w:r>
                          </w:p>
                        </w:txbxContent>
                      </wps:txbx>
                      <wps:bodyPr wrap="square" lIns="0" tIns="0" rIns="0" bIns="0" rtlCol="0">
                        <a:noAutofit/>
                      </wps:bodyPr>
                    </wps:wsp>
                  </a:graphicData>
                </a:graphic>
              </wp:anchor>
            </w:drawing>
          </mc:Choice>
          <mc:Fallback>
            <w:pict>
              <v:shape w14:anchorId="5E66EBE5" id="Textbox 3650" o:spid="_x0000_s1091" type="#_x0000_t202" style="position:absolute;margin-left:403.05pt;margin-top:66.2pt;width:35.2pt;height:22.65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" filled="f" strokeweight=".11525mm">
                <v:path arrowok="t"/>
                <v:textbox inset="0,0,0,0">
                  <w:txbxContent>
                    <w:p w14:paraId="6A48C5E9" w14:textId="77777777" w:rsidR="00FC6D60" w:rsidRDefault="00FC6D60" w:rsidP="00FC6D60">
                      <w:pPr>
                        <w:spacing w:before="27" w:line="223" w:lineRule="auto"/>
                        <w:ind w:left="103" w:right="94"/>
                        <w:jc w:val="center"/>
                        <w:rPr>
                          <w:sz w:val="12"/>
                        </w:rPr>
                      </w:pPr>
                      <w:bookmarkStart w:id="297" w:name="_bookmark168"/>
                      <w:bookmarkEnd w:id="297"/>
                      <w:r>
                        <w:rPr>
                          <w:w w:val="115"/>
                          <w:sz w:val="12"/>
                        </w:rPr>
                        <w:t>Insert</w:t>
                      </w:r>
                      <w:r>
                        <w:rPr>
                          <w:spacing w:val="-9"/>
                          <w:w w:val="115"/>
                          <w:sz w:val="12"/>
                        </w:rPr>
                        <w:t xml:space="preserve"> </w:t>
                      </w:r>
                      <w:r>
                        <w:rPr>
                          <w:w w:val="115"/>
                          <w:sz w:val="12"/>
                        </w:rPr>
                        <w:t>GI</w:t>
                      </w:r>
                      <w:r>
                        <w:rPr>
                          <w:spacing w:val="40"/>
                          <w:w w:val="115"/>
                          <w:sz w:val="12"/>
                        </w:rPr>
                        <w:t xml:space="preserve"> </w:t>
                      </w:r>
                      <w:r>
                        <w:rPr>
                          <w:spacing w:val="-4"/>
                          <w:w w:val="115"/>
                          <w:sz w:val="12"/>
                        </w:rPr>
                        <w:t>and</w:t>
                      </w:r>
                      <w:r>
                        <w:rPr>
                          <w:spacing w:val="40"/>
                          <w:w w:val="115"/>
                          <w:sz w:val="12"/>
                        </w:rPr>
                        <w:t xml:space="preserve"> </w:t>
                      </w:r>
                      <w:r>
                        <w:rPr>
                          <w:spacing w:val="-2"/>
                          <w:w w:val="115"/>
                          <w:sz w:val="12"/>
                        </w:rPr>
                        <w:t>Window</w:t>
                      </w:r>
                    </w:p>
                  </w:txbxContent>
                </v:textbox>
                <w10:wrap type="topAndBottom" anchorx="page"/>
              </v:shape>
            </w:pict>
          </mc:Fallback>
        </mc:AlternateContent>
      </w:r>
    </w:p>
    <w:p w14:paraId="4F55CA4B" w14:textId="77777777" w:rsidR="00FC6D60" w:rsidRPr="004858CB" w:rsidRDefault="00FC6D60" w:rsidP="00FC6D60">
      <w:pPr>
        <w:rPr>
          <w:sz w:val="20"/>
        </w:rPr>
      </w:pPr>
    </w:p>
    <w:p w14:paraId="293E757E" w14:textId="77777777" w:rsidR="00FC6D60" w:rsidRDefault="00FC6D60" w:rsidP="00FC6D60">
      <w:pPr>
        <w:jc w:val="center"/>
        <w:rPr>
          <w:sz w:val="20"/>
        </w:rPr>
      </w:pPr>
      <w:bookmarkStart w:id="238" w:name="_bookmark169"/>
      <w:bookmarkEnd w:id="238"/>
    </w:p>
    <w:p w14:paraId="5C2E18DF" w14:textId="77777777" w:rsidR="00FC6D60" w:rsidRPr="004858CB" w:rsidRDefault="00FC6D60" w:rsidP="00FC6D60">
      <w:pPr>
        <w:jc w:val="center"/>
        <w:rPr>
          <w:sz w:val="20"/>
        </w:rPr>
      </w:pPr>
      <w:r w:rsidRPr="004858CB">
        <w:rPr>
          <w:sz w:val="20"/>
        </w:rPr>
        <w:t>Figure</w:t>
      </w:r>
      <w:r w:rsidRPr="004858CB">
        <w:rPr>
          <w:spacing w:val="-10"/>
          <w:sz w:val="20"/>
        </w:rPr>
        <w:t xml:space="preserve"> </w:t>
      </w:r>
      <w:r w:rsidRPr="004858CB">
        <w:rPr>
          <w:sz w:val="20"/>
        </w:rPr>
        <w:t>38-49—Generation</w:t>
      </w:r>
      <w:r w:rsidRPr="004858CB">
        <w:rPr>
          <w:spacing w:val="-9"/>
          <w:sz w:val="20"/>
        </w:rPr>
        <w:t xml:space="preserve"> </w:t>
      </w:r>
      <w:r w:rsidRPr="004858CB">
        <w:rPr>
          <w:sz w:val="20"/>
        </w:rPr>
        <w:t>of</w:t>
      </w:r>
      <w:r w:rsidRPr="004858CB">
        <w:rPr>
          <w:spacing w:val="-9"/>
          <w:sz w:val="20"/>
        </w:rPr>
        <w:t xml:space="preserve"> </w:t>
      </w:r>
      <w:r w:rsidRPr="004858CB">
        <w:rPr>
          <w:sz w:val="20"/>
        </w:rPr>
        <w:t>2×</w:t>
      </w:r>
      <w:r w:rsidRPr="004858CB">
        <w:rPr>
          <w:spacing w:val="-8"/>
          <w:sz w:val="20"/>
        </w:rPr>
        <w:t xml:space="preserve"> </w:t>
      </w:r>
      <w:r w:rsidRPr="004858CB">
        <w:rPr>
          <w:sz w:val="20"/>
        </w:rPr>
        <w:t>UHR-LTF</w:t>
      </w:r>
      <w:r w:rsidRPr="004858CB">
        <w:rPr>
          <w:spacing w:val="-9"/>
          <w:sz w:val="20"/>
        </w:rPr>
        <w:t xml:space="preserve"> </w:t>
      </w:r>
      <w:r w:rsidRPr="004858CB">
        <w:rPr>
          <w:spacing w:val="-2"/>
          <w:sz w:val="20"/>
        </w:rPr>
        <w:t>symbols</w:t>
      </w:r>
    </w:p>
    <w:p w14:paraId="6F7D0265" w14:textId="77777777" w:rsidR="00FC6D60" w:rsidRPr="004858CB" w:rsidRDefault="00FC6D60" w:rsidP="00FC6D60">
      <w:pPr>
        <w:pStyle w:val="BodyText0"/>
        <w:spacing w:before="14"/>
        <w:rPr>
          <w:b/>
          <w:sz w:val="20"/>
        </w:rPr>
      </w:pPr>
    </w:p>
    <w:p w14:paraId="29D1BF4C" w14:textId="77FEA675" w:rsidR="00FC6D60" w:rsidRDefault="00FC6D60" w:rsidP="00FC6D60">
      <w:pPr>
        <w:rPr>
          <w:sz w:val="20"/>
        </w:rPr>
      </w:pPr>
      <w:r w:rsidRPr="004858CB">
        <w:rPr>
          <w:sz w:val="20"/>
        </w:rPr>
        <w:t>In</w:t>
      </w:r>
      <w:r w:rsidRPr="004858CB">
        <w:rPr>
          <w:spacing w:val="34"/>
          <w:sz w:val="20"/>
        </w:rPr>
        <w:t xml:space="preserve"> </w:t>
      </w:r>
      <w:r w:rsidRPr="004858CB">
        <w:rPr>
          <w:sz w:val="20"/>
        </w:rPr>
        <w:t>a</w:t>
      </w:r>
      <w:r w:rsidRPr="004858CB">
        <w:rPr>
          <w:spacing w:val="34"/>
          <w:sz w:val="20"/>
        </w:rPr>
        <w:t xml:space="preserve"> </w:t>
      </w:r>
      <w:r w:rsidRPr="004858CB">
        <w:rPr>
          <w:sz w:val="20"/>
        </w:rPr>
        <w:t>UHR</w:t>
      </w:r>
      <w:r w:rsidRPr="004858CB">
        <w:rPr>
          <w:spacing w:val="34"/>
          <w:sz w:val="20"/>
        </w:rPr>
        <w:t xml:space="preserve"> </w:t>
      </w:r>
      <w:r w:rsidRPr="004858CB">
        <w:rPr>
          <w:sz w:val="20"/>
        </w:rPr>
        <w:t>ELR</w:t>
      </w:r>
      <w:r w:rsidRPr="004858CB">
        <w:rPr>
          <w:spacing w:val="32"/>
          <w:sz w:val="20"/>
        </w:rPr>
        <w:t xml:space="preserve"> </w:t>
      </w:r>
      <w:r w:rsidRPr="004858CB">
        <w:rPr>
          <w:sz w:val="20"/>
        </w:rPr>
        <w:t>PPDU,</w:t>
      </w:r>
      <w:r w:rsidRPr="004858CB">
        <w:rPr>
          <w:spacing w:val="34"/>
          <w:sz w:val="20"/>
        </w:rPr>
        <w:t xml:space="preserve"> </w:t>
      </w:r>
      <w:r w:rsidRPr="004858CB">
        <w:rPr>
          <w:sz w:val="20"/>
        </w:rPr>
        <w:t>the</w:t>
      </w:r>
      <w:r w:rsidRPr="004858CB">
        <w:rPr>
          <w:spacing w:val="34"/>
          <w:sz w:val="20"/>
        </w:rPr>
        <w:t xml:space="preserve"> </w:t>
      </w:r>
      <w:r w:rsidRPr="004858CB">
        <w:rPr>
          <w:sz w:val="20"/>
        </w:rPr>
        <w:t>time</w:t>
      </w:r>
      <w:r w:rsidRPr="004858CB">
        <w:rPr>
          <w:spacing w:val="33"/>
          <w:sz w:val="20"/>
        </w:rPr>
        <w:t xml:space="preserve"> </w:t>
      </w:r>
      <w:r w:rsidRPr="004858CB">
        <w:rPr>
          <w:sz w:val="20"/>
        </w:rPr>
        <w:t>domain</w:t>
      </w:r>
      <w:r w:rsidRPr="004858CB">
        <w:rPr>
          <w:spacing w:val="34"/>
          <w:sz w:val="20"/>
        </w:rPr>
        <w:t xml:space="preserve"> </w:t>
      </w:r>
      <w:r w:rsidRPr="004858CB">
        <w:rPr>
          <w:sz w:val="20"/>
        </w:rPr>
        <w:t>representation</w:t>
      </w:r>
      <w:r w:rsidRPr="004858CB">
        <w:rPr>
          <w:spacing w:val="34"/>
          <w:sz w:val="20"/>
        </w:rPr>
        <w:t xml:space="preserve"> </w:t>
      </w:r>
      <w:r w:rsidRPr="004858CB">
        <w:rPr>
          <w:sz w:val="20"/>
        </w:rPr>
        <w:t>of</w:t>
      </w:r>
      <w:r w:rsidRPr="004858CB">
        <w:rPr>
          <w:spacing w:val="34"/>
          <w:sz w:val="20"/>
        </w:rPr>
        <w:t xml:space="preserve"> </w:t>
      </w:r>
      <w:r w:rsidRPr="004858CB">
        <w:rPr>
          <w:sz w:val="20"/>
        </w:rPr>
        <w:t>the</w:t>
      </w:r>
      <w:r w:rsidRPr="004858CB">
        <w:rPr>
          <w:spacing w:val="34"/>
          <w:sz w:val="20"/>
        </w:rPr>
        <w:t xml:space="preserve"> </w:t>
      </w:r>
      <w:r w:rsidRPr="004858CB">
        <w:rPr>
          <w:sz w:val="20"/>
        </w:rPr>
        <w:t>UHR-LTF</w:t>
      </w:r>
      <w:r w:rsidRPr="004858CB">
        <w:rPr>
          <w:spacing w:val="32"/>
          <w:sz w:val="20"/>
        </w:rPr>
        <w:t xml:space="preserve"> </w:t>
      </w:r>
      <w:r w:rsidRPr="004858CB">
        <w:rPr>
          <w:sz w:val="20"/>
        </w:rPr>
        <w:t>waveform</w:t>
      </w:r>
      <w:r w:rsidRPr="004858CB">
        <w:rPr>
          <w:spacing w:val="34"/>
          <w:sz w:val="20"/>
        </w:rPr>
        <w:t xml:space="preserve"> </w:t>
      </w:r>
      <w:r w:rsidRPr="004858CB">
        <w:rPr>
          <w:sz w:val="20"/>
        </w:rPr>
        <w:t>transmitted</w:t>
      </w:r>
      <w:r w:rsidRPr="004858CB">
        <w:rPr>
          <w:spacing w:val="34"/>
          <w:sz w:val="20"/>
        </w:rPr>
        <w:t xml:space="preserve"> </w:t>
      </w:r>
      <w:r w:rsidRPr="004858CB">
        <w:rPr>
          <w:sz w:val="20"/>
        </w:rPr>
        <w:t>on</w:t>
      </w:r>
      <w:r w:rsidRPr="004858CB">
        <w:rPr>
          <w:spacing w:val="34"/>
          <w:sz w:val="20"/>
        </w:rPr>
        <w:t xml:space="preserve"> </w:t>
      </w:r>
      <w:r w:rsidRPr="004858CB">
        <w:rPr>
          <w:sz w:val="20"/>
        </w:rPr>
        <w:t>the transmit chain</w:t>
      </w:r>
      <w:r w:rsidRPr="004858CB">
        <w:rPr>
          <w:spacing w:val="40"/>
          <w:sz w:val="20"/>
        </w:rPr>
        <w:t xml:space="preserve"> </w:t>
      </w:r>
      <w:proofErr w:type="spellStart"/>
      <w:r w:rsidRPr="004858CB">
        <w:rPr>
          <w:i/>
          <w:sz w:val="20"/>
        </w:rPr>
        <w:t>i</w:t>
      </w:r>
      <w:r w:rsidRPr="004858CB">
        <w:rPr>
          <w:i/>
          <w:sz w:val="20"/>
          <w:vertAlign w:val="subscript"/>
        </w:rPr>
        <w:t>TX</w:t>
      </w:r>
      <w:proofErr w:type="spellEnd"/>
      <w:r w:rsidRPr="004858CB">
        <w:rPr>
          <w:i/>
          <w:spacing w:val="40"/>
          <w:sz w:val="20"/>
        </w:rPr>
        <w:t xml:space="preserve"> </w:t>
      </w:r>
      <w:r w:rsidRPr="004858CB">
        <w:rPr>
          <w:sz w:val="20"/>
        </w:rPr>
        <w:t xml:space="preserve">shall be as described in </w:t>
      </w:r>
      <w:hyperlink w:anchor="_bookmark168" w:history="1">
        <w:r w:rsidRPr="004858CB">
          <w:rPr>
            <w:sz w:val="20"/>
          </w:rPr>
          <w:t>Equation (38-yy)</w:t>
        </w:r>
      </w:hyperlink>
      <w:r w:rsidR="00E47565">
        <w:rPr>
          <w:sz w:val="20"/>
        </w:rPr>
        <w:t xml:space="preserve"> </w:t>
      </w:r>
    </w:p>
    <w:p w14:paraId="2D9E258B" w14:textId="77777777" w:rsidR="00BF448F" w:rsidRDefault="00BF448F" w:rsidP="00FC6D60">
      <w:pPr>
        <w:rPr>
          <w:sz w:val="20"/>
        </w:rPr>
      </w:pPr>
    </w:p>
    <w:p w14:paraId="20BA998A" w14:textId="211DA8C9" w:rsidR="00BF448F" w:rsidRPr="003A3929" w:rsidRDefault="00000000" w:rsidP="00114DE6">
      <w:pPr>
        <w:rPr>
          <w:color w:val="00B0F0"/>
          <w:rPrChange w:id="239" w:author="Lin Yang" w:date="2024-12-05T15:01:00Z">
            <w:rPr>
              <w:color w:val="00B050"/>
            </w:rPr>
          </w:rPrChange>
        </w:rPr>
      </w:pPr>
      <m:oMathPara>
        <m:oMath>
          <m:sSubSup>
            <m:sSubSupPr>
              <m:ctrlPr>
                <w:rPr>
                  <w:rFonts w:ascii="Cambria Math" w:hAnsi="Cambria Math"/>
                  <w:i/>
                  <w:color w:val="00B0F0"/>
                </w:rPr>
              </m:ctrlPr>
            </m:sSubSupPr>
            <m:e>
              <m:r>
                <w:rPr>
                  <w:rFonts w:ascii="Cambria Math"/>
                  <w:color w:val="00B0F0"/>
                  <w:rPrChange w:id="240" w:author="Lin Yang" w:date="2024-12-05T15:01:00Z">
                    <w:rPr>
                      <w:rFonts w:ascii="Cambria Math"/>
                      <w:color w:val="00B050"/>
                    </w:rPr>
                  </w:rPrChange>
                </w:rPr>
                <m:t>r</m:t>
              </m:r>
            </m:e>
            <m:sub>
              <m:r>
                <m:rPr>
                  <m:nor/>
                </m:rPr>
                <w:rPr>
                  <w:rFonts w:ascii="Cambria Math"/>
                  <w:color w:val="00B0F0"/>
                  <w:rPrChange w:id="241" w:author="Lin Yang" w:date="2024-12-05T15:01:00Z">
                    <w:rPr>
                      <w:rFonts w:ascii="Cambria Math"/>
                      <w:color w:val="00B050"/>
                    </w:rPr>
                  </w:rPrChange>
                </w:rPr>
                <m:t>UHR-LTF</m:t>
              </m:r>
              <m:ctrlPr>
                <w:rPr>
                  <w:rFonts w:ascii="Cambria Math" w:hAnsi="Cambria Math"/>
                  <w:color w:val="00B0F0"/>
                </w:rPr>
              </m:ctrlPr>
            </m:sub>
            <m:sup>
              <m:r>
                <w:rPr>
                  <w:rFonts w:ascii="Cambria Math"/>
                  <w:color w:val="00B0F0"/>
                  <w:rPrChange w:id="242" w:author="Lin Yang" w:date="2024-12-05T15:01:00Z">
                    <w:rPr>
                      <w:rFonts w:ascii="Cambria Math"/>
                      <w:color w:val="00B050"/>
                    </w:rPr>
                  </w:rPrChange>
                </w:rPr>
                <m:t>(</m:t>
              </m:r>
              <m:sSub>
                <m:sSubPr>
                  <m:ctrlPr>
                    <w:rPr>
                      <w:rFonts w:ascii="Cambria Math" w:hAnsi="Cambria Math"/>
                      <w:i/>
                      <w:color w:val="00B0F0"/>
                    </w:rPr>
                  </m:ctrlPr>
                </m:sSubPr>
                <m:e>
                  <m:r>
                    <w:rPr>
                      <w:rFonts w:ascii="Cambria Math"/>
                      <w:color w:val="00B0F0"/>
                      <w:rPrChange w:id="243" w:author="Lin Yang" w:date="2024-12-05T15:01:00Z">
                        <w:rPr>
                          <w:rFonts w:ascii="Cambria Math"/>
                          <w:color w:val="00B050"/>
                        </w:rPr>
                      </w:rPrChange>
                    </w:rPr>
                    <m:t>i</m:t>
                  </m:r>
                </m:e>
                <m:sub>
                  <m:r>
                    <w:rPr>
                      <w:rFonts w:ascii="Cambria Math"/>
                      <w:color w:val="00B0F0"/>
                      <w:rPrChange w:id="244" w:author="Lin Yang" w:date="2024-12-05T15:01:00Z">
                        <w:rPr>
                          <w:rFonts w:ascii="Cambria Math"/>
                          <w:color w:val="00B050"/>
                        </w:rPr>
                      </w:rPrChange>
                    </w:rPr>
                    <m:t>TX</m:t>
                  </m:r>
                </m:sub>
              </m:sSub>
              <m:r>
                <w:rPr>
                  <w:rFonts w:ascii="Cambria Math"/>
                  <w:color w:val="00B0F0"/>
                  <w:rPrChange w:id="245" w:author="Lin Yang" w:date="2024-12-05T15:01:00Z">
                    <w:rPr>
                      <w:rFonts w:ascii="Cambria Math"/>
                      <w:color w:val="00B050"/>
                    </w:rPr>
                  </w:rPrChange>
                </w:rPr>
                <m:t>)</m:t>
              </m:r>
            </m:sup>
          </m:sSubSup>
          <m:r>
            <w:rPr>
              <w:rFonts w:ascii="Cambria Math"/>
              <w:color w:val="00B0F0"/>
              <w:rPrChange w:id="246" w:author="Lin Yang" w:date="2024-12-05T15:01:00Z">
                <w:rPr>
                  <w:rFonts w:ascii="Cambria Math"/>
                  <w:color w:val="00B050"/>
                </w:rPr>
              </w:rPrChange>
            </w:rPr>
            <m:t>(t)=</m:t>
          </m:r>
          <m:f>
            <m:fPr>
              <m:ctrlPr>
                <w:rPr>
                  <w:rFonts w:ascii="Cambria Math" w:hAnsi="Cambria Math"/>
                  <w:i/>
                  <w:color w:val="00B0F0"/>
                </w:rPr>
              </m:ctrlPr>
            </m:fPr>
            <m:num>
              <m:r>
                <w:rPr>
                  <w:rFonts w:ascii="Cambria Math"/>
                  <w:color w:val="00B0F0"/>
                  <w:rPrChange w:id="247" w:author="Lin Yang" w:date="2024-12-05T15:01:00Z">
                    <w:rPr>
                      <w:rFonts w:ascii="Cambria Math"/>
                      <w:color w:val="00B050"/>
                    </w:rPr>
                  </w:rPrChange>
                </w:rPr>
                <m:t>1</m:t>
              </m:r>
            </m:num>
            <m:den>
              <m:rad>
                <m:radPr>
                  <m:degHide m:val="1"/>
                  <m:ctrlPr>
                    <w:rPr>
                      <w:rFonts w:ascii="Cambria Math" w:hAnsi="Cambria Math"/>
                      <w:i/>
                      <w:color w:val="00B0F0"/>
                    </w:rPr>
                  </m:ctrlPr>
                </m:radPr>
                <m:deg/>
                <m:e>
                  <m:nary>
                    <m:naryPr>
                      <m:chr m:val="∑"/>
                      <m:ctrlPr>
                        <w:rPr>
                          <w:rFonts w:ascii="Cambria Math" w:hAnsi="Cambria Math"/>
                          <w:i/>
                          <w:color w:val="00B0F0"/>
                        </w:rPr>
                      </m:ctrlPr>
                    </m:naryPr>
                    <m:sub>
                      <m:r>
                        <w:rPr>
                          <w:rFonts w:ascii="Cambria Math"/>
                          <w:color w:val="00B0F0"/>
                          <w:rPrChange w:id="248" w:author="Lin Yang" w:date="2024-12-05T15:01:00Z">
                            <w:rPr>
                              <w:rFonts w:ascii="Cambria Math"/>
                              <w:color w:val="00B050"/>
                            </w:rPr>
                          </w:rPrChange>
                        </w:rPr>
                        <m:t>r=0</m:t>
                      </m:r>
                    </m:sub>
                    <m:sup>
                      <m:sSub>
                        <m:sSubPr>
                          <m:ctrlPr>
                            <w:rPr>
                              <w:rFonts w:ascii="Cambria Math" w:hAnsi="Cambria Math"/>
                              <w:i/>
                              <w:color w:val="00B0F0"/>
                            </w:rPr>
                          </m:ctrlPr>
                        </m:sSubPr>
                        <m:e>
                          <m:r>
                            <w:rPr>
                              <w:rFonts w:ascii="Cambria Math"/>
                              <w:color w:val="00B0F0"/>
                              <w:rPrChange w:id="249" w:author="Lin Yang" w:date="2024-12-05T15:01:00Z">
                                <w:rPr>
                                  <w:rFonts w:ascii="Cambria Math"/>
                                  <w:color w:val="00B050"/>
                                </w:rPr>
                              </w:rPrChange>
                            </w:rPr>
                            <m:t>N</m:t>
                          </m:r>
                        </m:e>
                        <m:sub>
                          <m:r>
                            <w:rPr>
                              <w:rFonts w:ascii="Cambria Math"/>
                              <w:color w:val="00B0F0"/>
                              <w:rPrChange w:id="250" w:author="Lin Yang" w:date="2024-12-05T15:01:00Z">
                                <w:rPr>
                                  <w:rFonts w:ascii="Cambria Math"/>
                                  <w:color w:val="00B050"/>
                                </w:rPr>
                              </w:rPrChange>
                            </w:rPr>
                            <m:t>RU</m:t>
                          </m:r>
                        </m:sub>
                      </m:sSub>
                      <m:r>
                        <w:rPr>
                          <w:rFonts w:ascii="Cambria Math"/>
                          <w:color w:val="00B0F0"/>
                          <w:rPrChange w:id="251" w:author="Lin Yang" w:date="2024-12-05T15:01:00Z">
                            <w:rPr>
                              <w:rFonts w:ascii="Cambria Math"/>
                              <w:color w:val="00B050"/>
                            </w:rPr>
                          </w:rPrChange>
                        </w:rPr>
                        <m:t>-</m:t>
                      </m:r>
                      <m:r>
                        <w:rPr>
                          <w:rFonts w:ascii="Cambria Math"/>
                          <w:color w:val="00B0F0"/>
                          <w:rPrChange w:id="252" w:author="Lin Yang" w:date="2024-12-05T15:01:00Z">
                            <w:rPr>
                              <w:rFonts w:ascii="Cambria Math"/>
                              <w:color w:val="00B050"/>
                            </w:rPr>
                          </w:rPrChange>
                        </w:rPr>
                        <m:t>1</m:t>
                      </m:r>
                    </m:sup>
                    <m:e>
                      <m:sSubSup>
                        <m:sSubSupPr>
                          <m:ctrlPr>
                            <w:rPr>
                              <w:rFonts w:ascii="Cambria Math" w:hAnsi="Cambria Math"/>
                              <w:i/>
                              <w:color w:val="00B0F0"/>
                            </w:rPr>
                          </m:ctrlPr>
                        </m:sSubSupPr>
                        <m:e>
                          <m:r>
                            <w:rPr>
                              <w:rFonts w:ascii="Cambria Math"/>
                              <w:color w:val="00B0F0"/>
                              <w:rPrChange w:id="253" w:author="Lin Yang" w:date="2024-12-05T15:01:00Z">
                                <w:rPr>
                                  <w:rFonts w:ascii="Cambria Math"/>
                                  <w:color w:val="00B050"/>
                                </w:rPr>
                              </w:rPrChange>
                            </w:rPr>
                            <m:t>α</m:t>
                          </m:r>
                        </m:e>
                        <m:sub>
                          <m:r>
                            <w:rPr>
                              <w:rFonts w:ascii="Cambria Math"/>
                              <w:color w:val="00B0F0"/>
                              <w:rPrChange w:id="254" w:author="Lin Yang" w:date="2024-12-05T15:01:00Z">
                                <w:rPr>
                                  <w:rFonts w:ascii="Cambria Math"/>
                                  <w:color w:val="00B050"/>
                                </w:rPr>
                              </w:rPrChange>
                            </w:rPr>
                            <m:t>k</m:t>
                          </m:r>
                        </m:sub>
                        <m:sup>
                          <m:r>
                            <w:rPr>
                              <w:rFonts w:ascii="Cambria Math"/>
                              <w:color w:val="00B0F0"/>
                              <w:rPrChange w:id="255" w:author="Lin Yang" w:date="2024-12-05T15:01:00Z">
                                <w:rPr>
                                  <w:rFonts w:ascii="Cambria Math"/>
                                  <w:color w:val="00B050"/>
                                </w:rPr>
                              </w:rPrChange>
                            </w:rPr>
                            <m:t>2</m:t>
                          </m:r>
                        </m:sup>
                      </m:sSubSup>
                      <m:d>
                        <m:dPr>
                          <m:begChr m:val="|"/>
                          <m:endChr m:val="|"/>
                          <m:ctrlPr>
                            <w:rPr>
                              <w:rFonts w:ascii="Cambria Math" w:hAnsi="Cambria Math"/>
                              <w:i/>
                              <w:color w:val="00B0F0"/>
                            </w:rPr>
                          </m:ctrlPr>
                        </m:dPr>
                        <m:e>
                          <m:sSub>
                            <m:sSubPr>
                              <m:ctrlPr>
                                <w:rPr>
                                  <w:rFonts w:ascii="Cambria Math" w:hAnsi="Cambria Math"/>
                                  <w:i/>
                                  <w:color w:val="00B0F0"/>
                                </w:rPr>
                              </m:ctrlPr>
                            </m:sSubPr>
                            <m:e>
                              <m:r>
                                <w:rPr>
                                  <w:rFonts w:ascii="Cambria Math"/>
                                  <w:color w:val="00B0F0"/>
                                  <w:rPrChange w:id="256" w:author="Lin Yang" w:date="2024-12-05T15:01:00Z">
                                    <w:rPr>
                                      <w:rFonts w:ascii="Cambria Math"/>
                                      <w:color w:val="00B050"/>
                                    </w:rPr>
                                  </w:rPrChange>
                                </w:rPr>
                                <m:t>K</m:t>
                              </m:r>
                            </m:e>
                            <m:sub>
                              <m:r>
                                <w:rPr>
                                  <w:rFonts w:ascii="Cambria Math"/>
                                  <w:color w:val="00B0F0"/>
                                  <w:rPrChange w:id="257" w:author="Lin Yang" w:date="2024-12-05T15:01:00Z">
                                    <w:rPr>
                                      <w:rFonts w:ascii="Cambria Math"/>
                                      <w:color w:val="00B050"/>
                                    </w:rPr>
                                  </w:rPrChange>
                                </w:rPr>
                                <m:t>r</m:t>
                              </m:r>
                            </m:sub>
                          </m:sSub>
                        </m:e>
                      </m:d>
                    </m:e>
                  </m:nary>
                </m:e>
              </m:rad>
            </m:den>
          </m:f>
          <m:nary>
            <m:naryPr>
              <m:chr m:val="∑"/>
              <m:ctrlPr>
                <w:rPr>
                  <w:rFonts w:ascii="Cambria Math" w:hAnsi="Cambria Math"/>
                  <w:i/>
                  <w:color w:val="00B0F0"/>
                </w:rPr>
              </m:ctrlPr>
            </m:naryPr>
            <m:sub>
              <m:r>
                <w:rPr>
                  <w:rFonts w:ascii="Cambria Math"/>
                  <w:color w:val="00B0F0"/>
                  <w:rPrChange w:id="258" w:author="Lin Yang" w:date="2024-12-05T15:01:00Z">
                    <w:rPr>
                      <w:rFonts w:ascii="Cambria Math"/>
                      <w:color w:val="00B050"/>
                    </w:rPr>
                  </w:rPrChange>
                </w:rPr>
                <m:t>n=0</m:t>
              </m:r>
            </m:sub>
            <m:sup>
              <m:sSub>
                <m:sSubPr>
                  <m:ctrlPr>
                    <w:rPr>
                      <w:rFonts w:ascii="Cambria Math" w:hAnsi="Cambria Math"/>
                      <w:i/>
                      <w:color w:val="00B0F0"/>
                    </w:rPr>
                  </m:ctrlPr>
                </m:sSubPr>
                <m:e>
                  <m:r>
                    <w:rPr>
                      <w:rFonts w:ascii="Cambria Math"/>
                      <w:color w:val="00B0F0"/>
                      <w:rPrChange w:id="259" w:author="Lin Yang" w:date="2024-12-05T15:01:00Z">
                        <w:rPr>
                          <w:rFonts w:ascii="Cambria Math"/>
                          <w:color w:val="00B050"/>
                        </w:rPr>
                      </w:rPrChange>
                    </w:rPr>
                    <m:t>N</m:t>
                  </m:r>
                </m:e>
                <m:sub>
                  <m:r>
                    <m:rPr>
                      <m:nor/>
                    </m:rPr>
                    <w:rPr>
                      <w:rFonts w:ascii="Cambria Math"/>
                      <w:color w:val="00B0F0"/>
                      <w:rPrChange w:id="260" w:author="Lin Yang" w:date="2024-12-05T15:01:00Z">
                        <w:rPr>
                          <w:rFonts w:ascii="Cambria Math"/>
                          <w:color w:val="00B050"/>
                        </w:rPr>
                      </w:rPrChange>
                    </w:rPr>
                    <m:t>UHR-LTF</m:t>
                  </m:r>
                  <m:ctrlPr>
                    <w:rPr>
                      <w:rFonts w:ascii="Cambria Math" w:hAnsi="Cambria Math"/>
                      <w:color w:val="00B0F0"/>
                    </w:rPr>
                  </m:ctrlPr>
                </m:sub>
              </m:sSub>
              <m:r>
                <w:rPr>
                  <w:rFonts w:ascii="Cambria Math"/>
                  <w:color w:val="00B0F0"/>
                  <w:rPrChange w:id="261" w:author="Lin Yang" w:date="2024-12-05T15:01:00Z">
                    <w:rPr>
                      <w:rFonts w:ascii="Cambria Math"/>
                      <w:color w:val="00B050"/>
                    </w:rPr>
                  </w:rPrChange>
                </w:rPr>
                <m:t>-</m:t>
              </m:r>
              <m:r>
                <w:rPr>
                  <w:rFonts w:ascii="Cambria Math"/>
                  <w:color w:val="00B0F0"/>
                  <w:rPrChange w:id="262" w:author="Lin Yang" w:date="2024-12-05T15:01:00Z">
                    <w:rPr>
                      <w:rFonts w:ascii="Cambria Math"/>
                      <w:color w:val="00B050"/>
                    </w:rPr>
                  </w:rPrChange>
                </w:rPr>
                <m:t>1</m:t>
              </m:r>
            </m:sup>
            <m:e>
              <m:sSub>
                <m:sSubPr>
                  <m:ctrlPr>
                    <w:rPr>
                      <w:rFonts w:ascii="Cambria Math" w:hAnsi="Cambria Math"/>
                      <w:i/>
                      <w:color w:val="00B0F0"/>
                    </w:rPr>
                  </m:ctrlPr>
                </m:sSubPr>
                <m:e>
                  <m:r>
                    <w:rPr>
                      <w:rFonts w:ascii="Cambria Math"/>
                      <w:color w:val="00B0F0"/>
                      <w:rPrChange w:id="263" w:author="Lin Yang" w:date="2024-12-05T15:01:00Z">
                        <w:rPr>
                          <w:rFonts w:ascii="Cambria Math"/>
                          <w:color w:val="00B050"/>
                        </w:rPr>
                      </w:rPrChange>
                    </w:rPr>
                    <m:t>w</m:t>
                  </m:r>
                </m:e>
                <m:sub>
                  <m:sSub>
                    <m:sSubPr>
                      <m:ctrlPr>
                        <w:rPr>
                          <w:rFonts w:ascii="Cambria Math" w:hAnsi="Cambria Math"/>
                          <w:i/>
                          <w:color w:val="00B0F0"/>
                        </w:rPr>
                      </m:ctrlPr>
                    </m:sSubPr>
                    <m:e>
                      <m:r>
                        <w:rPr>
                          <w:rFonts w:ascii="Cambria Math"/>
                          <w:color w:val="00B0F0"/>
                          <w:rPrChange w:id="264" w:author="Lin Yang" w:date="2024-12-05T15:01:00Z">
                            <w:rPr>
                              <w:rFonts w:ascii="Cambria Math"/>
                              <w:color w:val="00B050"/>
                            </w:rPr>
                          </w:rPrChange>
                        </w:rPr>
                        <m:t>T</m:t>
                      </m:r>
                    </m:e>
                    <m:sub>
                      <m:r>
                        <m:rPr>
                          <m:nor/>
                        </m:rPr>
                        <w:rPr>
                          <w:rFonts w:ascii="Cambria Math"/>
                          <w:color w:val="00B0F0"/>
                          <w:rPrChange w:id="265" w:author="Lin Yang" w:date="2024-12-05T15:01:00Z">
                            <w:rPr>
                              <w:rFonts w:ascii="Cambria Math"/>
                              <w:color w:val="00B050"/>
                            </w:rPr>
                          </w:rPrChange>
                        </w:rPr>
                        <m:t>UHR-LTF</m:t>
                      </m:r>
                      <m:ctrlPr>
                        <w:rPr>
                          <w:rFonts w:ascii="Cambria Math" w:hAnsi="Cambria Math"/>
                          <w:color w:val="00B0F0"/>
                        </w:rPr>
                      </m:ctrlPr>
                    </m:sub>
                  </m:sSub>
                </m:sub>
              </m:sSub>
              <m:r>
                <w:rPr>
                  <w:rFonts w:ascii="Cambria Math"/>
                  <w:color w:val="00B0F0"/>
                  <w:rPrChange w:id="266" w:author="Lin Yang" w:date="2024-12-05T15:01:00Z">
                    <w:rPr>
                      <w:rFonts w:ascii="Cambria Math"/>
                      <w:color w:val="00B050"/>
                    </w:rPr>
                  </w:rPrChange>
                </w:rPr>
                <m:t>(t</m:t>
              </m:r>
              <m:r>
                <w:rPr>
                  <w:rFonts w:ascii="Cambria Math"/>
                  <w:color w:val="00B0F0"/>
                  <w:rPrChange w:id="267" w:author="Lin Yang" w:date="2024-12-05T15:01:00Z">
                    <w:rPr>
                      <w:rFonts w:ascii="Cambria Math"/>
                      <w:color w:val="00B050"/>
                    </w:rPr>
                  </w:rPrChange>
                </w:rPr>
                <m:t>-</m:t>
              </m:r>
              <m:r>
                <w:rPr>
                  <w:rFonts w:ascii="Cambria Math"/>
                  <w:color w:val="00B0F0"/>
                  <w:rPrChange w:id="268" w:author="Lin Yang" w:date="2024-12-05T15:01:00Z">
                    <w:rPr>
                      <w:rFonts w:ascii="Cambria Math"/>
                      <w:color w:val="00B050"/>
                    </w:rPr>
                  </w:rPrChange>
                </w:rPr>
                <m:t>n</m:t>
              </m:r>
              <m:sSub>
                <m:sSubPr>
                  <m:ctrlPr>
                    <w:rPr>
                      <w:rFonts w:ascii="Cambria Math" w:hAnsi="Cambria Math"/>
                      <w:i/>
                      <w:color w:val="00B0F0"/>
                    </w:rPr>
                  </m:ctrlPr>
                </m:sSubPr>
                <m:e>
                  <m:r>
                    <w:rPr>
                      <w:rFonts w:ascii="Cambria Math"/>
                      <w:color w:val="00B0F0"/>
                      <w:rPrChange w:id="269" w:author="Lin Yang" w:date="2024-12-05T15:01:00Z">
                        <w:rPr>
                          <w:rFonts w:ascii="Cambria Math"/>
                          <w:color w:val="00B050"/>
                        </w:rPr>
                      </w:rPrChange>
                    </w:rPr>
                    <m:t>T</m:t>
                  </m:r>
                </m:e>
                <m:sub>
                  <m:r>
                    <m:rPr>
                      <m:nor/>
                    </m:rPr>
                    <w:rPr>
                      <w:rFonts w:ascii="Cambria Math"/>
                      <w:color w:val="00B0F0"/>
                      <w:rPrChange w:id="270" w:author="Lin Yang" w:date="2024-12-05T15:01:00Z">
                        <w:rPr>
                          <w:rFonts w:ascii="Cambria Math"/>
                          <w:color w:val="00B050"/>
                        </w:rPr>
                      </w:rPrChange>
                    </w:rPr>
                    <m:t>UHR-LTF</m:t>
                  </m:r>
                  <m:ctrlPr>
                    <w:rPr>
                      <w:rFonts w:ascii="Cambria Math" w:hAnsi="Cambria Math"/>
                      <w:color w:val="00B0F0"/>
                    </w:rPr>
                  </m:ctrlPr>
                </m:sub>
              </m:sSub>
              <m:r>
                <w:rPr>
                  <w:rFonts w:ascii="Cambria Math"/>
                  <w:color w:val="00B0F0"/>
                  <w:rPrChange w:id="271" w:author="Lin Yang" w:date="2024-12-05T15:01:00Z">
                    <w:rPr>
                      <w:rFonts w:ascii="Cambria Math"/>
                      <w:color w:val="00B050"/>
                    </w:rPr>
                  </w:rPrChange>
                </w:rPr>
                <m:t>)</m:t>
              </m:r>
              <m:nary>
                <m:naryPr>
                  <m:chr m:val="∑"/>
                  <m:ctrlPr>
                    <w:rPr>
                      <w:rFonts w:ascii="Cambria Math" w:hAnsi="Cambria Math"/>
                      <w:i/>
                      <w:color w:val="00B0F0"/>
                    </w:rPr>
                  </m:ctrlPr>
                </m:naryPr>
                <m:sub>
                  <m:r>
                    <w:rPr>
                      <w:rFonts w:ascii="Cambria Math"/>
                      <w:color w:val="00B0F0"/>
                      <w:rPrChange w:id="272" w:author="Lin Yang" w:date="2024-12-05T15:01:00Z">
                        <w:rPr>
                          <w:rFonts w:ascii="Cambria Math"/>
                          <w:color w:val="00B050"/>
                        </w:rPr>
                      </w:rPrChange>
                    </w:rPr>
                    <m:t>r=0</m:t>
                  </m:r>
                </m:sub>
                <m:sup>
                  <m:sSub>
                    <m:sSubPr>
                      <m:ctrlPr>
                        <w:rPr>
                          <w:rFonts w:ascii="Cambria Math" w:hAnsi="Cambria Math"/>
                          <w:i/>
                          <w:color w:val="00B0F0"/>
                        </w:rPr>
                      </m:ctrlPr>
                    </m:sSubPr>
                    <m:e>
                      <m:r>
                        <w:rPr>
                          <w:rFonts w:ascii="Cambria Math"/>
                          <w:color w:val="00B0F0"/>
                          <w:rPrChange w:id="273" w:author="Lin Yang" w:date="2024-12-05T15:01:00Z">
                            <w:rPr>
                              <w:rFonts w:ascii="Cambria Math"/>
                              <w:color w:val="00B050"/>
                            </w:rPr>
                          </w:rPrChange>
                        </w:rPr>
                        <m:t>N</m:t>
                      </m:r>
                    </m:e>
                    <m:sub>
                      <m:r>
                        <w:rPr>
                          <w:rFonts w:ascii="Cambria Math"/>
                          <w:color w:val="00B0F0"/>
                          <w:rPrChange w:id="274" w:author="Lin Yang" w:date="2024-12-05T15:01:00Z">
                            <w:rPr>
                              <w:rFonts w:ascii="Cambria Math"/>
                              <w:color w:val="00B050"/>
                            </w:rPr>
                          </w:rPrChange>
                        </w:rPr>
                        <m:t>RU</m:t>
                      </m:r>
                    </m:sub>
                  </m:sSub>
                  <m:r>
                    <w:rPr>
                      <w:rFonts w:ascii="Cambria Math"/>
                      <w:color w:val="00B0F0"/>
                      <w:rPrChange w:id="275" w:author="Lin Yang" w:date="2024-12-05T15:01:00Z">
                        <w:rPr>
                          <w:rFonts w:ascii="Cambria Math"/>
                          <w:color w:val="00B050"/>
                        </w:rPr>
                      </w:rPrChange>
                    </w:rPr>
                    <m:t>-</m:t>
                  </m:r>
                  <m:r>
                    <w:rPr>
                      <w:rFonts w:ascii="Cambria Math"/>
                      <w:color w:val="00B0F0"/>
                      <w:rPrChange w:id="276" w:author="Lin Yang" w:date="2024-12-05T15:01:00Z">
                        <w:rPr>
                          <w:rFonts w:ascii="Cambria Math"/>
                          <w:color w:val="00B050"/>
                        </w:rPr>
                      </w:rPrChange>
                    </w:rPr>
                    <m:t>1</m:t>
                  </m:r>
                </m:sup>
                <m:e>
                  <m:f>
                    <m:fPr>
                      <m:ctrlPr>
                        <w:rPr>
                          <w:rFonts w:ascii="Cambria Math" w:hAnsi="Cambria Math"/>
                          <w:i/>
                          <w:color w:val="00B0F0"/>
                        </w:rPr>
                      </m:ctrlPr>
                    </m:fPr>
                    <m:num>
                      <m:sSub>
                        <m:sSubPr>
                          <m:ctrlPr>
                            <w:rPr>
                              <w:rFonts w:ascii="Cambria Math" w:hAnsi="Cambria Math"/>
                              <w:i/>
                              <w:color w:val="00B0F0"/>
                            </w:rPr>
                          </m:ctrlPr>
                        </m:sSubPr>
                        <m:e>
                          <m:r>
                            <w:rPr>
                              <w:rFonts w:ascii="Cambria Math"/>
                              <w:color w:val="00B0F0"/>
                              <w:rPrChange w:id="277" w:author="Lin Yang" w:date="2024-12-05T15:01:00Z">
                                <w:rPr>
                                  <w:rFonts w:ascii="Cambria Math"/>
                                  <w:color w:val="00B050"/>
                                </w:rPr>
                              </w:rPrChange>
                            </w:rPr>
                            <m:t>α</m:t>
                          </m:r>
                        </m:e>
                        <m:sub>
                          <m:r>
                            <w:rPr>
                              <w:rFonts w:ascii="Cambria Math"/>
                              <w:color w:val="00B0F0"/>
                              <w:rPrChange w:id="278" w:author="Lin Yang" w:date="2024-12-05T15:01:00Z">
                                <w:rPr>
                                  <w:rFonts w:ascii="Cambria Math"/>
                                  <w:color w:val="00B050"/>
                                </w:rPr>
                              </w:rPrChange>
                            </w:rPr>
                            <m:t>r</m:t>
                          </m:r>
                        </m:sub>
                      </m:sSub>
                      <m:rad>
                        <m:radPr>
                          <m:degHide m:val="1"/>
                          <m:ctrlPr>
                            <w:rPr>
                              <w:rFonts w:ascii="Cambria Math" w:hAnsi="Cambria Math"/>
                              <w:i/>
                              <w:color w:val="00B0F0"/>
                            </w:rPr>
                          </m:ctrlPr>
                        </m:radPr>
                        <m:deg/>
                        <m:e>
                          <m:d>
                            <m:dPr>
                              <m:begChr m:val="|"/>
                              <m:endChr m:val="|"/>
                              <m:ctrlPr>
                                <w:rPr>
                                  <w:rFonts w:ascii="Cambria Math" w:hAnsi="Cambria Math"/>
                                  <w:i/>
                                  <w:color w:val="00B0F0"/>
                                </w:rPr>
                              </m:ctrlPr>
                            </m:dPr>
                            <m:e>
                              <m:sSub>
                                <m:sSubPr>
                                  <m:ctrlPr>
                                    <w:rPr>
                                      <w:rFonts w:ascii="Cambria Math" w:hAnsi="Cambria Math"/>
                                      <w:i/>
                                      <w:color w:val="00B0F0"/>
                                    </w:rPr>
                                  </m:ctrlPr>
                                </m:sSubPr>
                                <m:e>
                                  <m:r>
                                    <w:rPr>
                                      <w:rFonts w:ascii="Cambria Math"/>
                                      <w:color w:val="00B0F0"/>
                                      <w:rPrChange w:id="279" w:author="Lin Yang" w:date="2024-12-05T15:01:00Z">
                                        <w:rPr>
                                          <w:rFonts w:ascii="Cambria Math"/>
                                          <w:color w:val="00B050"/>
                                        </w:rPr>
                                      </w:rPrChange>
                                    </w:rPr>
                                    <m:t>K</m:t>
                                  </m:r>
                                </m:e>
                                <m:sub>
                                  <m:r>
                                    <w:rPr>
                                      <w:rFonts w:ascii="Cambria Math"/>
                                      <w:color w:val="00B0F0"/>
                                      <w:rPrChange w:id="280" w:author="Lin Yang" w:date="2024-12-05T15:01:00Z">
                                        <w:rPr>
                                          <w:rFonts w:ascii="Cambria Math"/>
                                          <w:color w:val="00B050"/>
                                        </w:rPr>
                                      </w:rPrChange>
                                    </w:rPr>
                                    <m:t>r</m:t>
                                  </m:r>
                                </m:sub>
                              </m:sSub>
                            </m:e>
                          </m:d>
                        </m:e>
                      </m:rad>
                      <m:r>
                        <w:rPr>
                          <w:rFonts w:ascii="Cambria Math" w:hAnsi="Cambria Math"/>
                          <w:color w:val="00B0F0"/>
                          <w:rPrChange w:id="281" w:author="Lin Yang" w:date="2024-12-05T15:01:00Z">
                            <w:rPr>
                              <w:rFonts w:ascii="Cambria Math" w:hAnsi="Cambria Math"/>
                              <w:color w:val="00B050"/>
                            </w:rPr>
                          </w:rPrChange>
                        </w:rPr>
                        <m:t xml:space="preserve"> </m:t>
                      </m:r>
                      <m:r>
                        <m:rPr>
                          <m:sty m:val="p"/>
                        </m:rPr>
                        <w:rPr>
                          <w:rFonts w:ascii="Cambria Math" w:eastAsiaTheme="minorEastAsia" w:hAnsi="Cambria Math"/>
                          <w:color w:val="00B0F0"/>
                          <w:lang w:eastAsia="ko-KR"/>
                          <w:rPrChange w:id="282" w:author="Lin Yang" w:date="2024-12-05T15:01:00Z">
                            <w:rPr>
                              <w:rFonts w:ascii="Cambria Math" w:eastAsiaTheme="minorEastAsia" w:hAnsi="Cambria Math"/>
                              <w:color w:val="00B050"/>
                              <w:lang w:eastAsia="ko-KR"/>
                            </w:rPr>
                          </w:rPrChange>
                        </w:rPr>
                        <m:t xml:space="preserve"> </m:t>
                      </m:r>
                    </m:num>
                    <m:den>
                      <m:rad>
                        <m:radPr>
                          <m:degHide m:val="1"/>
                          <m:ctrlPr>
                            <w:rPr>
                              <w:rFonts w:ascii="Cambria Math" w:hAnsi="Cambria Math"/>
                              <w:i/>
                              <w:color w:val="00B0F0"/>
                            </w:rPr>
                          </m:ctrlPr>
                        </m:radPr>
                        <m:deg/>
                        <m:e>
                          <m:sSub>
                            <m:sSubPr>
                              <m:ctrlPr>
                                <w:rPr>
                                  <w:rFonts w:ascii="Cambria Math" w:hAnsi="Cambria Math"/>
                                  <w:i/>
                                  <w:color w:val="00B0F0"/>
                                </w:rPr>
                              </m:ctrlPr>
                            </m:sSubPr>
                            <m:e>
                              <m:r>
                                <w:rPr>
                                  <w:rFonts w:ascii="Cambria Math"/>
                                  <w:color w:val="00B0F0"/>
                                  <w:rPrChange w:id="283" w:author="Lin Yang" w:date="2024-12-05T15:01:00Z">
                                    <w:rPr>
                                      <w:rFonts w:ascii="Cambria Math"/>
                                      <w:color w:val="00B050"/>
                                    </w:rPr>
                                  </w:rPrChange>
                                </w:rPr>
                                <m:t>N</m:t>
                              </m:r>
                            </m:e>
                            <m:sub>
                              <m:r>
                                <w:rPr>
                                  <w:rFonts w:ascii="Cambria Math"/>
                                  <w:color w:val="00B0F0"/>
                                  <w:rPrChange w:id="284" w:author="Lin Yang" w:date="2024-12-05T15:01:00Z">
                                    <w:rPr>
                                      <w:rFonts w:ascii="Cambria Math"/>
                                      <w:color w:val="00B050"/>
                                    </w:rPr>
                                  </w:rPrChange>
                                </w:rPr>
                                <m:t>STS,r,total</m:t>
                              </m:r>
                            </m:sub>
                          </m:sSub>
                          <m:d>
                            <m:dPr>
                              <m:begChr m:val="|"/>
                              <m:endChr m:val="|"/>
                              <m:ctrlPr>
                                <w:rPr>
                                  <w:rFonts w:ascii="Cambria Math" w:hAnsi="Cambria Math"/>
                                  <w:i/>
                                  <w:color w:val="00B0F0"/>
                                </w:rPr>
                              </m:ctrlPr>
                            </m:dPr>
                            <m:e>
                              <m:sSubSup>
                                <m:sSubSupPr>
                                  <m:ctrlPr>
                                    <w:rPr>
                                      <w:rFonts w:ascii="Cambria Math" w:hAnsi="Cambria Math"/>
                                      <w:i/>
                                      <w:color w:val="00B0F0"/>
                                    </w:rPr>
                                  </m:ctrlPr>
                                </m:sSubSupPr>
                                <m:e>
                                  <m:r>
                                    <w:rPr>
                                      <w:rFonts w:ascii="Cambria Math"/>
                                      <w:color w:val="00B0F0"/>
                                      <w:rPrChange w:id="285" w:author="Lin Yang" w:date="2024-12-05T15:01:00Z">
                                        <w:rPr>
                                          <w:rFonts w:ascii="Cambria Math"/>
                                          <w:color w:val="00B050"/>
                                        </w:rPr>
                                      </w:rPrChange>
                                    </w:rPr>
                                    <m:t>K</m:t>
                                  </m:r>
                                </m:e>
                                <m:sub>
                                  <m:r>
                                    <w:rPr>
                                      <w:rFonts w:ascii="Cambria Math"/>
                                      <w:color w:val="00B0F0"/>
                                      <w:rPrChange w:id="286" w:author="Lin Yang" w:date="2024-12-05T15:01:00Z">
                                        <w:rPr>
                                          <w:rFonts w:ascii="Cambria Math"/>
                                          <w:color w:val="00B050"/>
                                        </w:rPr>
                                      </w:rPrChange>
                                    </w:rPr>
                                    <m:t>r</m:t>
                                  </m:r>
                                </m:sub>
                                <m:sup>
                                  <m:r>
                                    <m:rPr>
                                      <m:nor/>
                                    </m:rPr>
                                    <w:rPr>
                                      <w:rFonts w:ascii="Cambria Math"/>
                                      <w:color w:val="00B0F0"/>
                                      <w:rPrChange w:id="287" w:author="Lin Yang" w:date="2024-12-05T15:01:00Z">
                                        <w:rPr>
                                          <w:rFonts w:ascii="Cambria Math"/>
                                          <w:color w:val="00B050"/>
                                        </w:rPr>
                                      </w:rPrChange>
                                    </w:rPr>
                                    <m:t>UHR-LTF</m:t>
                                  </m:r>
                                  <m:ctrlPr>
                                    <w:rPr>
                                      <w:rFonts w:ascii="Cambria Math" w:hAnsi="Cambria Math"/>
                                      <w:color w:val="00B0F0"/>
                                    </w:rPr>
                                  </m:ctrlPr>
                                </m:sup>
                              </m:sSubSup>
                            </m:e>
                          </m:d>
                        </m:e>
                      </m:rad>
                    </m:den>
                  </m:f>
                </m:e>
              </m:nary>
            </m:e>
          </m:nary>
          <m:sSub>
            <m:sSubPr>
              <m:ctrlPr>
                <w:rPr>
                  <w:rFonts w:ascii="Cambria Math" w:eastAsiaTheme="minorEastAsia" w:hAnsi="Cambria Math"/>
                  <w:color w:val="00B0F0"/>
                  <w:lang w:eastAsia="ko-KR"/>
                </w:rPr>
              </m:ctrlPr>
            </m:sSubPr>
            <m:e>
              <m:r>
                <w:rPr>
                  <w:rFonts w:ascii="Cambria Math" w:eastAsiaTheme="minorEastAsia" w:hAnsi="Cambria Math"/>
                  <w:color w:val="00B0F0"/>
                  <w:lang w:eastAsia="ko-KR"/>
                  <w:rPrChange w:id="288" w:author="Lin Yang" w:date="2024-12-05T15:01:00Z">
                    <w:rPr>
                      <w:rFonts w:ascii="Cambria Math" w:eastAsiaTheme="minorEastAsia" w:hAnsi="Cambria Math"/>
                      <w:color w:val="00B050"/>
                      <w:lang w:eastAsia="ko-KR"/>
                    </w:rPr>
                  </w:rPrChange>
                </w:rPr>
                <m:t>η</m:t>
              </m:r>
            </m:e>
            <m:sub>
              <m:r>
                <m:rPr>
                  <m:sty m:val="p"/>
                </m:rPr>
                <w:rPr>
                  <w:rFonts w:ascii="Cambria Math" w:eastAsiaTheme="minorEastAsia" w:hAnsi="Cambria Math"/>
                  <w:color w:val="00B0F0"/>
                  <w:lang w:eastAsia="ko-KR"/>
                  <w:rPrChange w:id="289" w:author="Lin Yang" w:date="2024-12-05T15:01:00Z">
                    <w:rPr>
                      <w:rFonts w:ascii="Cambria Math" w:eastAsiaTheme="minorEastAsia" w:hAnsi="Cambria Math"/>
                      <w:color w:val="00B050"/>
                      <w:lang w:eastAsia="ko-KR"/>
                    </w:rPr>
                  </w:rPrChange>
                </w:rPr>
                <m:t>UHR-LTF</m:t>
              </m:r>
            </m:sub>
          </m:sSub>
          <m:r>
            <m:rPr>
              <m:sty m:val="p"/>
            </m:rPr>
            <w:rPr>
              <w:rFonts w:ascii="Cambria Math" w:eastAsiaTheme="minorEastAsia" w:hAnsi="Cambria Math"/>
              <w:color w:val="00B0F0"/>
              <w:lang w:eastAsia="ko-KR"/>
              <w:rPrChange w:id="290" w:author="Lin Yang" w:date="2024-12-05T15:01:00Z">
                <w:rPr>
                  <w:rFonts w:ascii="Cambria Math" w:eastAsiaTheme="minorEastAsia" w:hAnsi="Cambria Math"/>
                  <w:color w:val="00B050"/>
                  <w:lang w:eastAsia="ko-KR"/>
                </w:rPr>
              </w:rPrChange>
            </w:rPr>
            <m:t xml:space="preserve"> </m:t>
          </m:r>
          <m:r>
            <m:rPr>
              <m:sty m:val="p"/>
            </m:rPr>
            <w:rPr>
              <w:rFonts w:ascii="Cambria Math"/>
              <w:color w:val="00B0F0"/>
              <w:rPrChange w:id="291" w:author="Lin Yang" w:date="2024-12-05T15:01:00Z">
                <w:rPr>
                  <w:rFonts w:ascii="Cambria Math"/>
                  <w:color w:val="00B050"/>
                </w:rPr>
              </w:rPrChange>
            </w:rPr>
            <w:br/>
          </m:r>
        </m:oMath>
      </m:oMathPara>
      <m:oMath>
        <m:nary>
          <m:naryPr>
            <m:chr m:val="∑"/>
            <m:supHide m:val="1"/>
            <m:ctrlPr>
              <w:rPr>
                <w:rFonts w:ascii="Cambria Math" w:hAnsi="Cambria Math"/>
                <w:i/>
                <w:color w:val="00B0F0"/>
              </w:rPr>
            </m:ctrlPr>
          </m:naryPr>
          <m:sub>
            <m:r>
              <w:rPr>
                <w:rFonts w:ascii="Cambria Math"/>
                <w:color w:val="00B0F0"/>
                <w:rPrChange w:id="292" w:author="Lin Yang" w:date="2024-12-05T15:01:00Z">
                  <w:rPr>
                    <w:rFonts w:ascii="Cambria Math"/>
                    <w:color w:val="00B050"/>
                  </w:rPr>
                </w:rPrChange>
              </w:rPr>
              <m:t>k</m:t>
            </m:r>
            <m:r>
              <w:rPr>
                <w:rFonts w:ascii="Cambria Math" w:hAnsi="Cambria Math" w:cs="Cambria Math"/>
                <w:color w:val="00B0F0"/>
                <w:rPrChange w:id="293" w:author="Lin Yang" w:date="2024-12-05T15:01:00Z">
                  <w:rPr>
                    <w:rFonts w:ascii="Cambria Math" w:hAnsi="Cambria Math" w:cs="Cambria Math"/>
                    <w:color w:val="00B050"/>
                  </w:rPr>
                </w:rPrChange>
              </w:rPr>
              <m:t>∈</m:t>
            </m:r>
            <m:sSub>
              <m:sSubPr>
                <m:ctrlPr>
                  <w:rPr>
                    <w:rFonts w:ascii="Cambria Math" w:hAnsi="Cambria Math"/>
                    <w:i/>
                    <w:color w:val="00B0F0"/>
                  </w:rPr>
                </m:ctrlPr>
              </m:sSubPr>
              <m:e>
                <m:r>
                  <w:rPr>
                    <w:rFonts w:ascii="Cambria Math"/>
                    <w:color w:val="00B0F0"/>
                    <w:rPrChange w:id="294" w:author="Lin Yang" w:date="2024-12-05T15:01:00Z">
                      <w:rPr>
                        <w:rFonts w:ascii="Cambria Math"/>
                        <w:color w:val="00B050"/>
                      </w:rPr>
                    </w:rPrChange>
                  </w:rPr>
                  <m:t>K</m:t>
                </m:r>
              </m:e>
              <m:sub>
                <m:r>
                  <w:rPr>
                    <w:rFonts w:ascii="Cambria Math"/>
                    <w:color w:val="00B0F0"/>
                    <w:rPrChange w:id="295" w:author="Lin Yang" w:date="2024-12-05T15:01:00Z">
                      <w:rPr>
                        <w:rFonts w:ascii="Cambria Math"/>
                        <w:color w:val="00B050"/>
                      </w:rPr>
                    </w:rPrChange>
                  </w:rPr>
                  <m:t>r</m:t>
                </m:r>
              </m:sub>
            </m:sSub>
          </m:sub>
          <m:sup/>
          <m:e>
            <m:nary>
              <m:naryPr>
                <m:chr m:val="∑"/>
                <m:ctrlPr>
                  <w:rPr>
                    <w:rFonts w:ascii="Cambria Math" w:hAnsi="Cambria Math"/>
                    <w:i/>
                    <w:color w:val="00B0F0"/>
                  </w:rPr>
                </m:ctrlPr>
              </m:naryPr>
              <m:sub>
                <m:r>
                  <w:rPr>
                    <w:rFonts w:ascii="Cambria Math"/>
                    <w:color w:val="00B0F0"/>
                    <w:rPrChange w:id="296" w:author="Lin Yang" w:date="2024-12-05T15:01:00Z">
                      <w:rPr>
                        <w:rFonts w:ascii="Cambria Math"/>
                        <w:color w:val="00B050"/>
                      </w:rPr>
                    </w:rPrChange>
                  </w:rPr>
                  <m:t>u=0</m:t>
                </m:r>
              </m:sub>
              <m:sup>
                <m:sSub>
                  <m:sSubPr>
                    <m:ctrlPr>
                      <w:rPr>
                        <w:rFonts w:ascii="Cambria Math" w:hAnsi="Cambria Math"/>
                        <w:i/>
                        <w:color w:val="00B0F0"/>
                      </w:rPr>
                    </m:ctrlPr>
                  </m:sSubPr>
                  <m:e>
                    <m:r>
                      <w:rPr>
                        <w:rFonts w:ascii="Cambria Math"/>
                        <w:color w:val="00B0F0"/>
                        <w:rPrChange w:id="297" w:author="Lin Yang" w:date="2024-12-05T15:01:00Z">
                          <w:rPr>
                            <w:rFonts w:ascii="Cambria Math"/>
                            <w:color w:val="00B050"/>
                          </w:rPr>
                        </w:rPrChange>
                      </w:rPr>
                      <m:t>N</m:t>
                    </m:r>
                  </m:e>
                  <m:sub>
                    <m:r>
                      <w:rPr>
                        <w:rFonts w:ascii="Cambria Math"/>
                        <w:color w:val="00B0F0"/>
                        <w:rPrChange w:id="298" w:author="Lin Yang" w:date="2024-12-05T15:01:00Z">
                          <w:rPr>
                            <w:rFonts w:ascii="Cambria Math"/>
                            <w:color w:val="00B050"/>
                          </w:rPr>
                        </w:rPrChange>
                      </w:rPr>
                      <m:t>user,r</m:t>
                    </m:r>
                  </m:sub>
                </m:sSub>
                <m:r>
                  <w:rPr>
                    <w:rFonts w:ascii="Cambria Math"/>
                    <w:color w:val="00B0F0"/>
                    <w:rPrChange w:id="299" w:author="Lin Yang" w:date="2024-12-05T15:01:00Z">
                      <w:rPr>
                        <w:rFonts w:ascii="Cambria Math"/>
                        <w:color w:val="00B050"/>
                      </w:rPr>
                    </w:rPrChange>
                  </w:rPr>
                  <m:t>-</m:t>
                </m:r>
                <m:r>
                  <w:rPr>
                    <w:rFonts w:ascii="Cambria Math"/>
                    <w:color w:val="00B0F0"/>
                    <w:rPrChange w:id="300" w:author="Lin Yang" w:date="2024-12-05T15:01:00Z">
                      <w:rPr>
                        <w:rFonts w:ascii="Cambria Math"/>
                        <w:color w:val="00B050"/>
                      </w:rPr>
                    </w:rPrChange>
                  </w:rPr>
                  <m:t>1</m:t>
                </m:r>
              </m:sup>
              <m:e>
                <m:nary>
                  <m:naryPr>
                    <m:chr m:val="∑"/>
                    <m:ctrlPr>
                      <w:rPr>
                        <w:rFonts w:ascii="Cambria Math" w:hAnsi="Cambria Math"/>
                        <w:i/>
                        <w:color w:val="00B0F0"/>
                      </w:rPr>
                    </m:ctrlPr>
                  </m:naryPr>
                  <m:sub>
                    <m:r>
                      <w:rPr>
                        <w:rFonts w:ascii="Cambria Math"/>
                        <w:color w:val="00B0F0"/>
                        <w:rPrChange w:id="301" w:author="Lin Yang" w:date="2024-12-05T15:01:00Z">
                          <w:rPr>
                            <w:rFonts w:ascii="Cambria Math"/>
                            <w:color w:val="00B050"/>
                          </w:rPr>
                        </w:rPrChange>
                      </w:rPr>
                      <m:t>m=1</m:t>
                    </m:r>
                  </m:sub>
                  <m:sup>
                    <m:sSub>
                      <m:sSubPr>
                        <m:ctrlPr>
                          <w:rPr>
                            <w:rFonts w:ascii="Cambria Math" w:hAnsi="Cambria Math"/>
                            <w:i/>
                            <w:color w:val="00B0F0"/>
                          </w:rPr>
                        </m:ctrlPr>
                      </m:sSubPr>
                      <m:e>
                        <m:r>
                          <w:rPr>
                            <w:rFonts w:ascii="Cambria Math"/>
                            <w:color w:val="00B0F0"/>
                            <w:rPrChange w:id="302" w:author="Lin Yang" w:date="2024-12-05T15:01:00Z">
                              <w:rPr>
                                <w:rFonts w:ascii="Cambria Math"/>
                                <w:color w:val="00B050"/>
                              </w:rPr>
                            </w:rPrChange>
                          </w:rPr>
                          <m:t>N</m:t>
                        </m:r>
                      </m:e>
                      <m:sub>
                        <m:r>
                          <w:rPr>
                            <w:rFonts w:ascii="Cambria Math"/>
                            <w:color w:val="00B0F0"/>
                            <w:rPrChange w:id="303" w:author="Lin Yang" w:date="2024-12-05T15:01:00Z">
                              <w:rPr>
                                <w:rFonts w:ascii="Cambria Math"/>
                                <w:color w:val="00B050"/>
                              </w:rPr>
                            </w:rPrChange>
                          </w:rPr>
                          <m:t>STS,r,u</m:t>
                        </m:r>
                      </m:sub>
                    </m:sSub>
                  </m:sup>
                  <m:e>
                    <m:d>
                      <m:dPr>
                        <m:ctrlPr>
                          <w:rPr>
                            <w:rFonts w:ascii="Cambria Math" w:hAnsi="Cambria Math"/>
                            <w:i/>
                            <w:color w:val="00B0F0"/>
                          </w:rPr>
                        </m:ctrlPr>
                      </m:dPr>
                      <m:e>
                        <m:eqArr>
                          <m:eqArrPr>
                            <m:ctrlPr>
                              <w:rPr>
                                <w:rFonts w:ascii="Cambria Math" w:hAnsi="Cambria Math"/>
                                <w:i/>
                                <w:color w:val="00B0F0"/>
                              </w:rPr>
                            </m:ctrlPr>
                          </m:eqArrPr>
                          <m:e>
                            <m:r>
                              <w:rPr>
                                <w:rFonts w:ascii="Cambria Math"/>
                                <w:color w:val="00B0F0"/>
                                <w:rPrChange w:id="304" w:author="Lin Yang" w:date="2024-12-05T15:01:00Z">
                                  <w:rPr>
                                    <w:rFonts w:ascii="Cambria Math"/>
                                    <w:color w:val="00B050"/>
                                  </w:rPr>
                                </w:rPrChange>
                              </w:rPr>
                              <m:t>&amp;</m:t>
                            </m:r>
                            <m:sSub>
                              <m:sSubPr>
                                <m:ctrlPr>
                                  <w:rPr>
                                    <w:rFonts w:ascii="Cambria Math" w:hAnsi="Cambria Math"/>
                                    <w:i/>
                                    <w:color w:val="00B0F0"/>
                                  </w:rPr>
                                </m:ctrlPr>
                              </m:sSubPr>
                              <m:e>
                                <m:d>
                                  <m:dPr>
                                    <m:begChr m:val="["/>
                                    <m:endChr m:val="]"/>
                                    <m:ctrlPr>
                                      <w:rPr>
                                        <w:rFonts w:ascii="Cambria Math" w:hAnsi="Cambria Math"/>
                                        <w:i/>
                                        <w:color w:val="00B0F0"/>
                                      </w:rPr>
                                    </m:ctrlPr>
                                  </m:dPr>
                                  <m:e>
                                    <m:sSub>
                                      <m:sSubPr>
                                        <m:ctrlPr>
                                          <w:rPr>
                                            <w:rFonts w:ascii="Cambria Math" w:hAnsi="Cambria Math"/>
                                            <w:i/>
                                            <w:color w:val="00B0F0"/>
                                          </w:rPr>
                                        </m:ctrlPr>
                                      </m:sSubPr>
                                      <m:e>
                                        <m:r>
                                          <w:rPr>
                                            <w:rFonts w:ascii="Cambria Math"/>
                                            <w:color w:val="00B0F0"/>
                                            <w:rPrChange w:id="305" w:author="Lin Yang" w:date="2024-12-05T15:01:00Z">
                                              <w:rPr>
                                                <w:rFonts w:ascii="Cambria Math"/>
                                                <w:color w:val="00B050"/>
                                              </w:rPr>
                                            </w:rPrChange>
                                          </w:rPr>
                                          <m:t>Q</m:t>
                                        </m:r>
                                      </m:e>
                                      <m:sub>
                                        <m:r>
                                          <w:rPr>
                                            <w:rFonts w:ascii="Cambria Math"/>
                                            <w:color w:val="00B0F0"/>
                                            <w:rPrChange w:id="306" w:author="Lin Yang" w:date="2024-12-05T15:01:00Z">
                                              <w:rPr>
                                                <w:rFonts w:ascii="Cambria Math"/>
                                                <w:color w:val="00B050"/>
                                              </w:rPr>
                                            </w:rPrChange>
                                          </w:rPr>
                                          <m:t>k</m:t>
                                        </m:r>
                                      </m:sub>
                                    </m:sSub>
                                  </m:e>
                                </m:d>
                              </m:e>
                              <m:sub>
                                <m:sSub>
                                  <m:sSubPr>
                                    <m:ctrlPr>
                                      <w:rPr>
                                        <w:rFonts w:ascii="Cambria Math" w:hAnsi="Cambria Math"/>
                                        <w:i/>
                                        <w:color w:val="00B0F0"/>
                                      </w:rPr>
                                    </m:ctrlPr>
                                  </m:sSubPr>
                                  <m:e>
                                    <m:r>
                                      <w:rPr>
                                        <w:rFonts w:ascii="Cambria Math"/>
                                        <w:color w:val="00B0F0"/>
                                        <w:rPrChange w:id="307" w:author="Lin Yang" w:date="2024-12-05T15:01:00Z">
                                          <w:rPr>
                                            <w:rFonts w:ascii="Cambria Math"/>
                                            <w:color w:val="00B050"/>
                                          </w:rPr>
                                        </w:rPrChange>
                                      </w:rPr>
                                      <m:t>i</m:t>
                                    </m:r>
                                  </m:e>
                                  <m:sub>
                                    <m:r>
                                      <w:rPr>
                                        <w:rFonts w:ascii="Cambria Math"/>
                                        <w:color w:val="00B0F0"/>
                                        <w:rPrChange w:id="308" w:author="Lin Yang" w:date="2024-12-05T15:01:00Z">
                                          <w:rPr>
                                            <w:rFonts w:ascii="Cambria Math"/>
                                            <w:color w:val="00B050"/>
                                          </w:rPr>
                                        </w:rPrChange>
                                      </w:rPr>
                                      <m:t>TX</m:t>
                                    </m:r>
                                  </m:sub>
                                </m:sSub>
                                <m:r>
                                  <w:rPr>
                                    <w:rFonts w:ascii="Cambria Math"/>
                                    <w:color w:val="00B0F0"/>
                                    <w:rPrChange w:id="309" w:author="Lin Yang" w:date="2024-12-05T15:01:00Z">
                                      <w:rPr>
                                        <w:rFonts w:ascii="Cambria Math"/>
                                        <w:color w:val="00B050"/>
                                      </w:rPr>
                                    </w:rPrChange>
                                  </w:rPr>
                                  <m:t>,(</m:t>
                                </m:r>
                                <m:sSub>
                                  <m:sSubPr>
                                    <m:ctrlPr>
                                      <w:rPr>
                                        <w:rFonts w:ascii="Cambria Math" w:hAnsi="Cambria Math"/>
                                        <w:i/>
                                        <w:color w:val="00B0F0"/>
                                      </w:rPr>
                                    </m:ctrlPr>
                                  </m:sSubPr>
                                  <m:e>
                                    <m:r>
                                      <w:rPr>
                                        <w:rFonts w:ascii="Cambria Math"/>
                                        <w:color w:val="00B0F0"/>
                                        <w:rPrChange w:id="310" w:author="Lin Yang" w:date="2024-12-05T15:01:00Z">
                                          <w:rPr>
                                            <w:rFonts w:ascii="Cambria Math"/>
                                            <w:color w:val="00B050"/>
                                          </w:rPr>
                                        </w:rPrChange>
                                      </w:rPr>
                                      <m:t>M</m:t>
                                    </m:r>
                                  </m:e>
                                  <m:sub>
                                    <m:r>
                                      <w:rPr>
                                        <w:rFonts w:ascii="Cambria Math"/>
                                        <w:color w:val="00B0F0"/>
                                        <w:rPrChange w:id="311" w:author="Lin Yang" w:date="2024-12-05T15:01:00Z">
                                          <w:rPr>
                                            <w:rFonts w:ascii="Cambria Math"/>
                                            <w:color w:val="00B050"/>
                                          </w:rPr>
                                        </w:rPrChange>
                                      </w:rPr>
                                      <m:t>r.u</m:t>
                                    </m:r>
                                  </m:sub>
                                </m:sSub>
                                <m:r>
                                  <w:rPr>
                                    <w:rFonts w:ascii="Cambria Math"/>
                                    <w:color w:val="00B0F0"/>
                                    <w:rPrChange w:id="312" w:author="Lin Yang" w:date="2024-12-05T15:01:00Z">
                                      <w:rPr>
                                        <w:rFonts w:ascii="Cambria Math"/>
                                        <w:color w:val="00B050"/>
                                      </w:rPr>
                                    </w:rPrChange>
                                  </w:rPr>
                                  <m:t>+m)</m:t>
                                </m:r>
                              </m:sub>
                            </m:sSub>
                            <m:sSub>
                              <m:sSubPr>
                                <m:ctrlPr>
                                  <w:rPr>
                                    <w:rFonts w:ascii="Cambria Math" w:hAnsi="Cambria Math"/>
                                    <w:i/>
                                    <w:color w:val="00B0F0"/>
                                  </w:rPr>
                                </m:ctrlPr>
                              </m:sSubPr>
                              <m:e>
                                <m:d>
                                  <m:dPr>
                                    <m:begChr m:val="["/>
                                    <m:endChr m:val="]"/>
                                    <m:ctrlPr>
                                      <w:rPr>
                                        <w:rFonts w:ascii="Cambria Math" w:hAnsi="Cambria Math"/>
                                        <w:i/>
                                        <w:color w:val="00B0F0"/>
                                      </w:rPr>
                                    </m:ctrlPr>
                                  </m:dPr>
                                  <m:e>
                                    <m:sSubSup>
                                      <m:sSubSupPr>
                                        <m:ctrlPr>
                                          <w:rPr>
                                            <w:rFonts w:ascii="Cambria Math" w:hAnsi="Cambria Math"/>
                                            <w:i/>
                                            <w:color w:val="00B0F0"/>
                                          </w:rPr>
                                        </m:ctrlPr>
                                      </m:sSubSupPr>
                                      <m:e>
                                        <m:r>
                                          <w:rPr>
                                            <w:rFonts w:ascii="Cambria Math"/>
                                            <w:color w:val="00B0F0"/>
                                            <w:rPrChange w:id="313" w:author="Lin Yang" w:date="2024-12-05T15:01:00Z">
                                              <w:rPr>
                                                <w:rFonts w:ascii="Cambria Math"/>
                                                <w:color w:val="00B050"/>
                                              </w:rPr>
                                            </w:rPrChange>
                                          </w:rPr>
                                          <m:t>A</m:t>
                                        </m:r>
                                      </m:e>
                                      <m:sub>
                                        <m:r>
                                          <m:rPr>
                                            <m:nor/>
                                          </m:rPr>
                                          <w:rPr>
                                            <w:rFonts w:ascii="Cambria Math"/>
                                            <w:color w:val="00B0F0"/>
                                            <w:rPrChange w:id="314" w:author="Lin Yang" w:date="2024-12-05T15:01:00Z">
                                              <w:rPr>
                                                <w:rFonts w:ascii="Cambria Math"/>
                                                <w:color w:val="00B050"/>
                                              </w:rPr>
                                            </w:rPrChange>
                                          </w:rPr>
                                          <m:t>UHR-LTF</m:t>
                                        </m:r>
                                        <m:ctrlPr>
                                          <w:rPr>
                                            <w:rFonts w:ascii="Cambria Math" w:hAnsi="Cambria Math"/>
                                            <w:color w:val="00B0F0"/>
                                          </w:rPr>
                                        </m:ctrlPr>
                                      </m:sub>
                                      <m:sup>
                                        <m:r>
                                          <w:rPr>
                                            <w:rFonts w:ascii="Cambria Math"/>
                                            <w:color w:val="00B0F0"/>
                                            <w:rPrChange w:id="315" w:author="Lin Yang" w:date="2024-12-05T15:01:00Z">
                                              <w:rPr>
                                                <w:rFonts w:ascii="Cambria Math"/>
                                                <w:color w:val="00B050"/>
                                              </w:rPr>
                                            </w:rPrChange>
                                          </w:rPr>
                                          <m:t>k</m:t>
                                        </m:r>
                                      </m:sup>
                                    </m:sSubSup>
                                  </m:e>
                                </m:d>
                              </m:e>
                              <m:sub>
                                <m:r>
                                  <w:rPr>
                                    <w:rFonts w:ascii="Cambria Math"/>
                                    <w:color w:val="00B0F0"/>
                                    <w:rPrChange w:id="316" w:author="Lin Yang" w:date="2024-12-05T15:01:00Z">
                                      <w:rPr>
                                        <w:rFonts w:ascii="Cambria Math"/>
                                        <w:color w:val="00B050"/>
                                      </w:rPr>
                                    </w:rPrChange>
                                  </w:rPr>
                                  <m:t>(</m:t>
                                </m:r>
                                <m:sSub>
                                  <m:sSubPr>
                                    <m:ctrlPr>
                                      <w:rPr>
                                        <w:rFonts w:ascii="Cambria Math" w:hAnsi="Cambria Math"/>
                                        <w:i/>
                                        <w:color w:val="00B0F0"/>
                                      </w:rPr>
                                    </m:ctrlPr>
                                  </m:sSubPr>
                                  <m:e>
                                    <m:r>
                                      <w:rPr>
                                        <w:rFonts w:ascii="Cambria Math"/>
                                        <w:color w:val="00B0F0"/>
                                        <w:rPrChange w:id="317" w:author="Lin Yang" w:date="2024-12-05T15:01:00Z">
                                          <w:rPr>
                                            <w:rFonts w:ascii="Cambria Math"/>
                                            <w:color w:val="00B050"/>
                                          </w:rPr>
                                        </w:rPrChange>
                                      </w:rPr>
                                      <m:t>M</m:t>
                                    </m:r>
                                  </m:e>
                                  <m:sub>
                                    <m:r>
                                      <w:rPr>
                                        <w:rFonts w:ascii="Cambria Math"/>
                                        <w:color w:val="00B0F0"/>
                                        <w:rPrChange w:id="318" w:author="Lin Yang" w:date="2024-12-05T15:01:00Z">
                                          <w:rPr>
                                            <w:rFonts w:ascii="Cambria Math"/>
                                            <w:color w:val="00B050"/>
                                          </w:rPr>
                                        </w:rPrChange>
                                      </w:rPr>
                                      <m:t>r,u</m:t>
                                    </m:r>
                                  </m:sub>
                                </m:sSub>
                                <m:r>
                                  <w:rPr>
                                    <w:rFonts w:ascii="Cambria Math"/>
                                    <w:color w:val="00B0F0"/>
                                    <w:rPrChange w:id="319" w:author="Lin Yang" w:date="2024-12-05T15:01:00Z">
                                      <w:rPr>
                                        <w:rFonts w:ascii="Cambria Math"/>
                                        <w:color w:val="00B050"/>
                                      </w:rPr>
                                    </w:rPrChange>
                                  </w:rPr>
                                  <m:t>+m),(n+1)</m:t>
                                </m:r>
                              </m:sub>
                            </m:sSub>
                            <m:r>
                              <m:rPr>
                                <m:nor/>
                              </m:rPr>
                              <w:rPr>
                                <w:rFonts w:ascii="Cambria Math"/>
                                <w:color w:val="00B0F0"/>
                                <w:rPrChange w:id="320" w:author="Lin Yang" w:date="2024-12-05T15:01:00Z">
                                  <w:rPr>
                                    <w:rFonts w:ascii="Cambria Math"/>
                                    <w:color w:val="00B050"/>
                                  </w:rPr>
                                </w:rPrChange>
                              </w:rPr>
                              <m:t>UHR-LT</m:t>
                            </m:r>
                            <m:sSub>
                              <m:sSubPr>
                                <m:ctrlPr>
                                  <w:rPr>
                                    <w:rFonts w:ascii="Cambria Math" w:hAnsi="Cambria Math"/>
                                    <w:color w:val="00B0F0"/>
                                  </w:rPr>
                                </m:ctrlPr>
                              </m:sSubPr>
                              <m:e>
                                <m:r>
                                  <m:rPr>
                                    <m:nor/>
                                  </m:rPr>
                                  <w:rPr>
                                    <w:rFonts w:ascii="Cambria Math"/>
                                    <w:color w:val="00B0F0"/>
                                    <w:rPrChange w:id="321" w:author="Lin Yang" w:date="2024-12-05T15:01:00Z">
                                      <w:rPr>
                                        <w:rFonts w:ascii="Cambria Math"/>
                                        <w:color w:val="00B050"/>
                                      </w:rPr>
                                    </w:rPrChange>
                                  </w:rPr>
                                  <m:t>F</m:t>
                                </m:r>
                              </m:e>
                              <m:sub>
                                <m:r>
                                  <w:rPr>
                                    <w:rFonts w:ascii="Cambria Math"/>
                                    <w:color w:val="00B0F0"/>
                                    <w:rPrChange w:id="322" w:author="Lin Yang" w:date="2024-12-05T15:01:00Z">
                                      <w:rPr>
                                        <w:rFonts w:ascii="Cambria Math"/>
                                        <w:color w:val="00B050"/>
                                      </w:rPr>
                                    </w:rPrChange>
                                  </w:rPr>
                                  <m:t>k,u,m</m:t>
                                </m:r>
                                <m:ctrlPr>
                                  <w:rPr>
                                    <w:rFonts w:ascii="Cambria Math" w:hAnsi="Cambria Math"/>
                                    <w:i/>
                                    <w:color w:val="00B0F0"/>
                                  </w:rPr>
                                </m:ctrlPr>
                              </m:sub>
                            </m:sSub>
                          </m:e>
                          <m:e>
                            <m:r>
                              <w:rPr>
                                <w:rFonts w:ascii="Cambria Math"/>
                                <w:color w:val="00B0F0"/>
                                <w:rPrChange w:id="323" w:author="Lin Yang" w:date="2024-12-05T15:01:00Z">
                                  <w:rPr>
                                    <w:rFonts w:ascii="Cambria Math"/>
                                    <w:color w:val="00B050"/>
                                  </w:rPr>
                                </w:rPrChange>
                              </w:rPr>
                              <m:t>&amp;.</m:t>
                            </m:r>
                            <m:func>
                              <m:funcPr>
                                <m:ctrlPr>
                                  <w:rPr>
                                    <w:rFonts w:ascii="Cambria Math" w:hAnsi="Cambria Math"/>
                                    <w:i/>
                                    <w:color w:val="00B0F0"/>
                                  </w:rPr>
                                </m:ctrlPr>
                              </m:funcPr>
                              <m:fName>
                                <m:r>
                                  <w:rPr>
                                    <w:rFonts w:ascii="Cambria Math"/>
                                    <w:color w:val="00B0F0"/>
                                    <w:rPrChange w:id="324" w:author="Lin Yang" w:date="2024-12-05T15:01:00Z">
                                      <w:rPr>
                                        <w:rFonts w:ascii="Cambria Math"/>
                                        <w:color w:val="00B050"/>
                                      </w:rPr>
                                    </w:rPrChange>
                                  </w:rPr>
                                  <m:t>exp</m:t>
                                </m:r>
                              </m:fName>
                              <m:e>
                                <m:r>
                                  <w:rPr>
                                    <w:rFonts w:ascii="Cambria Math"/>
                                    <w:color w:val="00B0F0"/>
                                    <w:rPrChange w:id="325" w:author="Lin Yang" w:date="2024-12-05T15:01:00Z">
                                      <w:rPr>
                                        <w:rFonts w:ascii="Cambria Math"/>
                                        <w:color w:val="00B050"/>
                                      </w:rPr>
                                    </w:rPrChange>
                                  </w:rPr>
                                  <m:t>(</m:t>
                                </m:r>
                              </m:e>
                            </m:func>
                            <m:r>
                              <w:rPr>
                                <w:rFonts w:ascii="Cambria Math"/>
                                <w:color w:val="00B0F0"/>
                                <w:rPrChange w:id="326" w:author="Lin Yang" w:date="2024-12-05T15:01:00Z">
                                  <w:rPr>
                                    <w:rFonts w:ascii="Cambria Math"/>
                                    <w:color w:val="00B050"/>
                                  </w:rPr>
                                </w:rPrChange>
                              </w:rPr>
                              <m:t>j2πk</m:t>
                            </m:r>
                            <m:sSub>
                              <m:sSubPr>
                                <m:ctrlPr>
                                  <w:rPr>
                                    <w:rFonts w:ascii="Cambria Math" w:hAnsi="Cambria Math"/>
                                    <w:i/>
                                    <w:color w:val="00B0F0"/>
                                  </w:rPr>
                                </m:ctrlPr>
                              </m:sSubPr>
                              <m:e>
                                <m:r>
                                  <w:rPr>
                                    <w:rFonts w:ascii="Cambria Math"/>
                                    <w:color w:val="00B0F0"/>
                                    <w:rPrChange w:id="327" w:author="Lin Yang" w:date="2024-12-05T15:01:00Z">
                                      <w:rPr>
                                        <w:rFonts w:ascii="Cambria Math"/>
                                        <w:color w:val="00B050"/>
                                      </w:rPr>
                                    </w:rPrChange>
                                  </w:rPr>
                                  <m:t>Δ</m:t>
                                </m:r>
                              </m:e>
                              <m:sub>
                                <m:r>
                                  <w:rPr>
                                    <w:rFonts w:ascii="Cambria Math"/>
                                    <w:color w:val="00B0F0"/>
                                    <w:rPrChange w:id="328" w:author="Lin Yang" w:date="2024-12-05T15:01:00Z">
                                      <w:rPr>
                                        <w:rFonts w:ascii="Cambria Math"/>
                                        <w:color w:val="00B050"/>
                                      </w:rPr>
                                    </w:rPrChange>
                                  </w:rPr>
                                  <m:t>F,</m:t>
                                </m:r>
                                <m:r>
                                  <m:rPr>
                                    <m:nor/>
                                  </m:rPr>
                                  <w:rPr>
                                    <w:rFonts w:ascii="Cambria Math"/>
                                    <w:color w:val="00B0F0"/>
                                    <w:rPrChange w:id="329" w:author="Lin Yang" w:date="2024-12-05T15:01:00Z">
                                      <w:rPr>
                                        <w:rFonts w:ascii="Cambria Math"/>
                                        <w:color w:val="00B050"/>
                                      </w:rPr>
                                    </w:rPrChange>
                                  </w:rPr>
                                  <m:t>UHR</m:t>
                                </m:r>
                                <m:ctrlPr>
                                  <w:rPr>
                                    <w:rFonts w:ascii="Cambria Math" w:hAnsi="Cambria Math"/>
                                    <w:color w:val="00B0F0"/>
                                  </w:rPr>
                                </m:ctrlPr>
                              </m:sub>
                            </m:sSub>
                            <m:r>
                              <w:rPr>
                                <w:rFonts w:ascii="Cambria Math"/>
                                <w:color w:val="00B0F0"/>
                                <w:rPrChange w:id="330" w:author="Lin Yang" w:date="2024-12-05T15:01:00Z">
                                  <w:rPr>
                                    <w:rFonts w:ascii="Cambria Math"/>
                                    <w:color w:val="00B050"/>
                                  </w:rPr>
                                </w:rPrChange>
                              </w:rPr>
                              <m:t>(t</m:t>
                            </m:r>
                            <m:r>
                              <w:rPr>
                                <w:rFonts w:ascii="Cambria Math"/>
                                <w:color w:val="00B0F0"/>
                                <w:rPrChange w:id="331" w:author="Lin Yang" w:date="2024-12-05T15:01:00Z">
                                  <w:rPr>
                                    <w:rFonts w:ascii="Cambria Math"/>
                                    <w:color w:val="00B050"/>
                                  </w:rPr>
                                </w:rPrChange>
                              </w:rPr>
                              <m:t>-</m:t>
                            </m:r>
                            <m:r>
                              <w:rPr>
                                <w:rFonts w:ascii="Cambria Math"/>
                                <w:color w:val="00B0F0"/>
                                <w:rPrChange w:id="332" w:author="Lin Yang" w:date="2024-12-05T15:01:00Z">
                                  <w:rPr>
                                    <w:rFonts w:ascii="Cambria Math"/>
                                    <w:color w:val="00B050"/>
                                  </w:rPr>
                                </w:rPrChange>
                              </w:rPr>
                              <m:t>n</m:t>
                            </m:r>
                            <m:sSub>
                              <m:sSubPr>
                                <m:ctrlPr>
                                  <w:rPr>
                                    <w:rFonts w:ascii="Cambria Math" w:hAnsi="Cambria Math"/>
                                    <w:i/>
                                    <w:color w:val="00B0F0"/>
                                  </w:rPr>
                                </m:ctrlPr>
                              </m:sSubPr>
                              <m:e>
                                <m:r>
                                  <w:rPr>
                                    <w:rFonts w:ascii="Cambria Math"/>
                                    <w:color w:val="00B0F0"/>
                                    <w:rPrChange w:id="333" w:author="Lin Yang" w:date="2024-12-05T15:01:00Z">
                                      <w:rPr>
                                        <w:rFonts w:ascii="Cambria Math"/>
                                        <w:color w:val="00B050"/>
                                      </w:rPr>
                                    </w:rPrChange>
                                  </w:rPr>
                                  <m:t>T</m:t>
                                </m:r>
                              </m:e>
                              <m:sub>
                                <m:r>
                                  <m:rPr>
                                    <m:nor/>
                                  </m:rPr>
                                  <w:rPr>
                                    <w:rFonts w:ascii="Cambria Math"/>
                                    <w:color w:val="00B0F0"/>
                                    <w:rPrChange w:id="334" w:author="Lin Yang" w:date="2024-12-05T15:01:00Z">
                                      <w:rPr>
                                        <w:rFonts w:ascii="Cambria Math"/>
                                        <w:color w:val="00B050"/>
                                      </w:rPr>
                                    </w:rPrChange>
                                  </w:rPr>
                                  <m:t>UHR-LTF-SYM</m:t>
                                </m:r>
                                <m:ctrlPr>
                                  <w:rPr>
                                    <w:rFonts w:ascii="Cambria Math" w:hAnsi="Cambria Math"/>
                                    <w:color w:val="00B0F0"/>
                                  </w:rPr>
                                </m:ctrlPr>
                              </m:sub>
                            </m:sSub>
                            <m:r>
                              <w:rPr>
                                <w:rFonts w:ascii="Cambria Math"/>
                                <w:color w:val="00B0F0"/>
                                <w:rPrChange w:id="335" w:author="Lin Yang" w:date="2024-12-05T15:01:00Z">
                                  <w:rPr>
                                    <w:rFonts w:ascii="Cambria Math"/>
                                    <w:color w:val="00B050"/>
                                  </w:rPr>
                                </w:rPrChange>
                              </w:rPr>
                              <m:t>-</m:t>
                            </m:r>
                            <m:sSub>
                              <m:sSubPr>
                                <m:ctrlPr>
                                  <w:rPr>
                                    <w:rFonts w:ascii="Cambria Math" w:hAnsi="Cambria Math"/>
                                    <w:i/>
                                    <w:color w:val="00B0F0"/>
                                  </w:rPr>
                                </m:ctrlPr>
                              </m:sSubPr>
                              <m:e>
                                <m:r>
                                  <w:rPr>
                                    <w:rFonts w:ascii="Cambria Math"/>
                                    <w:color w:val="00B0F0"/>
                                    <w:rPrChange w:id="336" w:author="Lin Yang" w:date="2024-12-05T15:01:00Z">
                                      <w:rPr>
                                        <w:rFonts w:ascii="Cambria Math"/>
                                        <w:color w:val="00B050"/>
                                      </w:rPr>
                                    </w:rPrChange>
                                  </w:rPr>
                                  <m:t>T</m:t>
                                </m:r>
                              </m:e>
                              <m:sub>
                                <m:r>
                                  <w:rPr>
                                    <w:rFonts w:ascii="Cambria Math"/>
                                    <w:color w:val="00B0F0"/>
                                    <w:rPrChange w:id="337" w:author="Lin Yang" w:date="2024-12-05T15:01:00Z">
                                      <w:rPr>
                                        <w:rFonts w:ascii="Cambria Math"/>
                                        <w:color w:val="00B050"/>
                                      </w:rPr>
                                    </w:rPrChange>
                                  </w:rPr>
                                  <m:t>GI,</m:t>
                                </m:r>
                                <m:r>
                                  <m:rPr>
                                    <m:nor/>
                                  </m:rPr>
                                  <w:rPr>
                                    <w:rFonts w:ascii="Cambria Math"/>
                                    <w:color w:val="00B0F0"/>
                                    <w:rPrChange w:id="338" w:author="Lin Yang" w:date="2024-12-05T15:01:00Z">
                                      <w:rPr>
                                        <w:rFonts w:ascii="Cambria Math"/>
                                        <w:color w:val="00B050"/>
                                      </w:rPr>
                                    </w:rPrChange>
                                  </w:rPr>
                                  <m:t>UHR-LTF</m:t>
                                </m:r>
                                <m:ctrlPr>
                                  <w:rPr>
                                    <w:rFonts w:ascii="Cambria Math" w:hAnsi="Cambria Math"/>
                                    <w:color w:val="00B0F0"/>
                                  </w:rPr>
                                </m:ctrlPr>
                              </m:sub>
                            </m:sSub>
                            <m:r>
                              <w:rPr>
                                <w:rFonts w:ascii="Cambria Math"/>
                                <w:color w:val="00B0F0"/>
                                <w:rPrChange w:id="339" w:author="Lin Yang" w:date="2024-12-05T15:01:00Z">
                                  <w:rPr>
                                    <w:rFonts w:ascii="Cambria Math"/>
                                    <w:color w:val="00B050"/>
                                  </w:rPr>
                                </w:rPrChange>
                              </w:rPr>
                              <m:t>-</m:t>
                            </m:r>
                            <m:sSub>
                              <m:sSubPr>
                                <m:ctrlPr>
                                  <w:rPr>
                                    <w:rFonts w:ascii="Cambria Math" w:hAnsi="Cambria Math"/>
                                    <w:i/>
                                    <w:color w:val="00B0F0"/>
                                  </w:rPr>
                                </m:ctrlPr>
                              </m:sSubPr>
                              <m:e>
                                <m:r>
                                  <w:rPr>
                                    <w:rFonts w:ascii="Cambria Math"/>
                                    <w:color w:val="00B0F0"/>
                                    <w:rPrChange w:id="340" w:author="Lin Yang" w:date="2024-12-05T15:01:00Z">
                                      <w:rPr>
                                        <w:rFonts w:ascii="Cambria Math"/>
                                        <w:color w:val="00B050"/>
                                      </w:rPr>
                                    </w:rPrChange>
                                  </w:rPr>
                                  <m:t>T</m:t>
                                </m:r>
                              </m:e>
                              <m:sub>
                                <m:r>
                                  <w:rPr>
                                    <w:rFonts w:ascii="Cambria Math"/>
                                    <w:color w:val="00B0F0"/>
                                    <w:rPrChange w:id="341" w:author="Lin Yang" w:date="2024-12-05T15:01:00Z">
                                      <w:rPr>
                                        <w:rFonts w:ascii="Cambria Math"/>
                                        <w:color w:val="00B050"/>
                                      </w:rPr>
                                    </w:rPrChange>
                                  </w:rPr>
                                  <m:t>CS,</m:t>
                                </m:r>
                                <m:r>
                                  <m:rPr>
                                    <m:nor/>
                                  </m:rPr>
                                  <w:rPr>
                                    <w:rFonts w:ascii="Cambria Math"/>
                                    <w:color w:val="00B0F0"/>
                                    <w:rPrChange w:id="342" w:author="Lin Yang" w:date="2024-12-05T15:01:00Z">
                                      <w:rPr>
                                        <w:rFonts w:ascii="Cambria Math"/>
                                        <w:color w:val="00B050"/>
                                      </w:rPr>
                                    </w:rPrChange>
                                  </w:rPr>
                                  <m:t>UHR</m:t>
                                </m:r>
                                <m:ctrlPr>
                                  <w:rPr>
                                    <w:rFonts w:ascii="Cambria Math" w:hAnsi="Cambria Math"/>
                                    <w:color w:val="00B0F0"/>
                                  </w:rPr>
                                </m:ctrlPr>
                              </m:sub>
                            </m:sSub>
                            <m:r>
                              <w:rPr>
                                <w:rFonts w:ascii="Cambria Math"/>
                                <w:color w:val="00B0F0"/>
                                <w:rPrChange w:id="343" w:author="Lin Yang" w:date="2024-12-05T15:01:00Z">
                                  <w:rPr>
                                    <w:rFonts w:ascii="Cambria Math"/>
                                    <w:color w:val="00B050"/>
                                  </w:rPr>
                                </w:rPrChange>
                              </w:rPr>
                              <m:t>(</m:t>
                            </m:r>
                            <m:sSub>
                              <m:sSubPr>
                                <m:ctrlPr>
                                  <w:rPr>
                                    <w:rFonts w:ascii="Cambria Math" w:hAnsi="Cambria Math"/>
                                    <w:i/>
                                    <w:color w:val="00B0F0"/>
                                  </w:rPr>
                                </m:ctrlPr>
                              </m:sSubPr>
                              <m:e>
                                <m:r>
                                  <w:rPr>
                                    <w:rFonts w:ascii="Cambria Math"/>
                                    <w:color w:val="00B0F0"/>
                                    <w:rPrChange w:id="344" w:author="Lin Yang" w:date="2024-12-05T15:01:00Z">
                                      <w:rPr>
                                        <w:rFonts w:ascii="Cambria Math"/>
                                        <w:color w:val="00B050"/>
                                      </w:rPr>
                                    </w:rPrChange>
                                  </w:rPr>
                                  <m:t>M</m:t>
                                </m:r>
                              </m:e>
                              <m:sub>
                                <m:r>
                                  <w:rPr>
                                    <w:rFonts w:ascii="Cambria Math"/>
                                    <w:color w:val="00B0F0"/>
                                    <w:rPrChange w:id="345" w:author="Lin Yang" w:date="2024-12-05T15:01:00Z">
                                      <w:rPr>
                                        <w:rFonts w:ascii="Cambria Math"/>
                                        <w:color w:val="00B050"/>
                                      </w:rPr>
                                    </w:rPrChange>
                                  </w:rPr>
                                  <m:t>r,u</m:t>
                                </m:r>
                              </m:sub>
                            </m:sSub>
                            <m:r>
                              <w:rPr>
                                <w:rFonts w:ascii="Cambria Math"/>
                                <w:color w:val="00B0F0"/>
                                <w:rPrChange w:id="346" w:author="Lin Yang" w:date="2024-12-05T15:01:00Z">
                                  <w:rPr>
                                    <w:rFonts w:ascii="Cambria Math"/>
                                    <w:color w:val="00B050"/>
                                  </w:rPr>
                                </w:rPrChange>
                              </w:rPr>
                              <m:t>+m)))</m:t>
                            </m:r>
                          </m:e>
                        </m:eqArr>
                      </m:e>
                    </m:d>
                  </m:e>
                </m:nary>
              </m:e>
            </m:nary>
          </m:e>
        </m:nary>
      </m:oMath>
      <w:r w:rsidR="004834E3" w:rsidRPr="003A3929">
        <w:rPr>
          <w:color w:val="00B0F0"/>
          <w:rPrChange w:id="347" w:author="Lin Yang" w:date="2024-12-05T15:01:00Z">
            <w:rPr>
              <w:color w:val="00B050"/>
            </w:rPr>
          </w:rPrChange>
        </w:rPr>
        <w:t xml:space="preserve">    (38-yy</w:t>
      </w:r>
      <w:r w:rsidR="008223AA" w:rsidRPr="003A3929">
        <w:rPr>
          <w:color w:val="00B0F0"/>
          <w:rPrChange w:id="348" w:author="Lin Yang" w:date="2024-12-05T15:01:00Z">
            <w:rPr>
              <w:color w:val="00B050"/>
            </w:rPr>
          </w:rPrChange>
        </w:rPr>
        <w:t xml:space="preserve">) </w:t>
      </w:r>
    </w:p>
    <w:p w14:paraId="0EDC7048" w14:textId="77777777" w:rsidR="008223AA" w:rsidRPr="003A3929" w:rsidRDefault="008223AA" w:rsidP="00114DE6">
      <w:pPr>
        <w:rPr>
          <w:color w:val="00B0F0"/>
          <w:rPrChange w:id="349" w:author="Lin Yang" w:date="2024-12-05T15:01:00Z">
            <w:rPr>
              <w:color w:val="00B050"/>
            </w:rPr>
          </w:rPrChange>
        </w:rPr>
      </w:pPr>
    </w:p>
    <w:p w14:paraId="639562A1" w14:textId="34CDEDE5" w:rsidR="00343438" w:rsidRPr="003A3929" w:rsidRDefault="00343438" w:rsidP="00A43395">
      <w:pPr>
        <w:pStyle w:val="T"/>
        <w:ind w:firstLineChars="50" w:firstLine="100"/>
        <w:jc w:val="left"/>
        <w:rPr>
          <w:color w:val="00B0F0"/>
          <w:rPrChange w:id="350" w:author="Lin Yang" w:date="2024-12-05T15:01:00Z">
            <w:rPr>
              <w:color w:val="00B050"/>
            </w:rPr>
          </w:rPrChange>
        </w:rPr>
      </w:pPr>
      <w:proofErr w:type="gramStart"/>
      <w:r w:rsidRPr="003A3929">
        <w:rPr>
          <w:color w:val="00B0F0"/>
          <w:rPrChange w:id="351" w:author="Lin Yang" w:date="2024-12-05T15:01:00Z">
            <w:rPr>
              <w:color w:val="00B050"/>
            </w:rPr>
          </w:rPrChange>
        </w:rPr>
        <w:t>w</w:t>
      </w:r>
      <w:r w:rsidR="008223AA" w:rsidRPr="003A3929">
        <w:rPr>
          <w:color w:val="00B0F0"/>
          <w:rPrChange w:id="352" w:author="Lin Yang" w:date="2024-12-05T15:01:00Z">
            <w:rPr>
              <w:color w:val="00B050"/>
            </w:rPr>
          </w:rPrChange>
        </w:rPr>
        <w:t>here</w:t>
      </w:r>
      <w:proofErr w:type="gramEnd"/>
    </w:p>
    <w:p w14:paraId="77E646C6" w14:textId="71E28648" w:rsidR="00A43395" w:rsidRPr="003A3929" w:rsidRDefault="008223AA" w:rsidP="00A43395">
      <w:pPr>
        <w:pStyle w:val="T"/>
        <w:ind w:firstLineChars="50" w:firstLine="100"/>
        <w:jc w:val="left"/>
        <w:rPr>
          <w:color w:val="00B0F0"/>
          <w:lang w:eastAsia="ko-KR"/>
          <w:rPrChange w:id="353" w:author="Lin Yang" w:date="2024-12-05T15:01:00Z">
            <w:rPr>
              <w:color w:val="00B050"/>
              <w:lang w:eastAsia="ko-KR"/>
            </w:rPr>
          </w:rPrChange>
        </w:rPr>
      </w:pPr>
      <w:r w:rsidRPr="003A3929">
        <w:rPr>
          <w:color w:val="00B0F0"/>
          <w:rPrChange w:id="354" w:author="Lin Yang" w:date="2024-12-05T15:01:00Z">
            <w:rPr/>
          </w:rPrChange>
        </w:rPr>
        <w:t xml:space="preserve"> </w:t>
      </w:r>
      <m:oMath>
        <m:sSub>
          <m:sSubPr>
            <m:ctrlPr>
              <w:rPr>
                <w:rFonts w:ascii="Cambria Math" w:hAnsi="Cambria Math"/>
                <w:color w:val="00B0F0"/>
                <w:lang w:eastAsia="ko-KR"/>
              </w:rPr>
            </m:ctrlPr>
          </m:sSubPr>
          <m:e>
            <m:r>
              <w:rPr>
                <w:rFonts w:ascii="Cambria Math" w:hAnsi="Cambria Math"/>
                <w:color w:val="00B0F0"/>
                <w:lang w:eastAsia="ko-KR"/>
                <w:rPrChange w:id="355" w:author="Lin Yang" w:date="2024-12-05T15:01:00Z">
                  <w:rPr>
                    <w:rFonts w:ascii="Cambria Math" w:hAnsi="Cambria Math"/>
                    <w:color w:val="00B050"/>
                    <w:lang w:eastAsia="ko-KR"/>
                  </w:rPr>
                </w:rPrChange>
              </w:rPr>
              <m:t>η</m:t>
            </m:r>
          </m:e>
          <m:sub>
            <m:r>
              <m:rPr>
                <m:sty m:val="p"/>
              </m:rPr>
              <w:rPr>
                <w:rFonts w:ascii="Cambria Math" w:hAnsi="Cambria Math"/>
                <w:color w:val="00B0F0"/>
                <w:lang w:eastAsia="ko-KR"/>
                <w:rPrChange w:id="356" w:author="Lin Yang" w:date="2024-12-05T15:01:00Z">
                  <w:rPr>
                    <w:rFonts w:ascii="Cambria Math" w:hAnsi="Cambria Math"/>
                    <w:color w:val="00B050"/>
                    <w:lang w:eastAsia="ko-KR"/>
                  </w:rPr>
                </w:rPrChange>
              </w:rPr>
              <m:t xml:space="preserve">UHR-LTF </m:t>
            </m:r>
          </m:sub>
        </m:sSub>
        <m:r>
          <m:rPr>
            <m:sty m:val="p"/>
          </m:rPr>
          <w:rPr>
            <w:rFonts w:ascii="Cambria Math" w:hAnsi="Cambria Math"/>
            <w:color w:val="00B0F0"/>
            <w:rPrChange w:id="357" w:author="Lin Yang" w:date="2024-12-05T15:01:00Z">
              <w:rPr>
                <w:rFonts w:ascii="Cambria Math" w:hAnsi="Cambria Math"/>
                <w:color w:val="00B050"/>
              </w:rPr>
            </w:rPrChange>
          </w:rPr>
          <m:t xml:space="preserve">is defined in Equation </m:t>
        </m:r>
        <m:d>
          <m:dPr>
            <m:ctrlPr>
              <w:rPr>
                <w:rFonts w:ascii="Cambria Math" w:hAnsi="Cambria Math"/>
                <w:color w:val="00B0F0"/>
              </w:rPr>
            </m:ctrlPr>
          </m:dPr>
          <m:e>
            <m:r>
              <m:rPr>
                <m:sty m:val="p"/>
              </m:rPr>
              <w:rPr>
                <w:rFonts w:ascii="Cambria Math" w:hAnsi="Cambria Math"/>
                <w:color w:val="00B0F0"/>
                <w:rPrChange w:id="358" w:author="Lin Yang" w:date="2024-12-05T15:01:00Z">
                  <w:rPr>
                    <w:rFonts w:ascii="Cambria Math" w:hAnsi="Cambria Math"/>
                    <w:color w:val="00B050"/>
                  </w:rPr>
                </w:rPrChange>
              </w:rPr>
              <m:t>38-9</m:t>
            </m:r>
          </m:e>
        </m:d>
        <m:r>
          <m:rPr>
            <m:sty m:val="p"/>
          </m:rPr>
          <w:rPr>
            <w:rFonts w:ascii="Cambria Math" w:hAnsi="Cambria Math"/>
            <w:color w:val="00B0F0"/>
            <w:rPrChange w:id="359" w:author="Lin Yang" w:date="2024-12-05T15:01:00Z">
              <w:rPr>
                <w:rFonts w:ascii="Cambria Math" w:hAnsi="Cambria Math"/>
                <w:color w:val="00B050"/>
              </w:rPr>
            </w:rPrChange>
          </w:rPr>
          <m:t xml:space="preserve"> and </m:t>
        </m:r>
        <m:r>
          <m:rPr>
            <m:sty m:val="p"/>
          </m:rPr>
          <w:rPr>
            <w:rFonts w:ascii="Cambria Math"/>
            <w:color w:val="00B0F0"/>
            <w:rPrChange w:id="360" w:author="Lin Yang" w:date="2024-12-05T15:01:00Z">
              <w:rPr>
                <w:rFonts w:ascii="Cambria Math"/>
                <w:color w:val="00B050"/>
              </w:rPr>
            </w:rPrChange>
          </w:rPr>
          <m:t xml:space="preserve">is </m:t>
        </m:r>
        <m:rad>
          <m:radPr>
            <m:degHide m:val="1"/>
            <m:ctrlPr>
              <w:rPr>
                <w:rFonts w:ascii="Cambria Math" w:hAnsi="Cambria Math"/>
                <w:i/>
                <w:color w:val="00B0F0"/>
                <w:lang w:eastAsia="ko-KR"/>
              </w:rPr>
            </m:ctrlPr>
          </m:radPr>
          <m:deg/>
          <m:e>
            <m:r>
              <w:rPr>
                <w:rFonts w:ascii="Cambria Math" w:hAnsi="Cambria Math"/>
                <w:color w:val="00B0F0"/>
                <w:lang w:eastAsia="ko-KR"/>
                <w:rPrChange w:id="361" w:author="Lin Yang" w:date="2024-12-05T15:01:00Z">
                  <w:rPr>
                    <w:rFonts w:ascii="Cambria Math" w:hAnsi="Cambria Math"/>
                    <w:color w:val="00B050"/>
                    <w:lang w:eastAsia="ko-KR"/>
                  </w:rPr>
                </w:rPrChange>
              </w:rPr>
              <m:t>2</m:t>
            </m:r>
          </m:e>
        </m:rad>
        <m:r>
          <w:rPr>
            <w:rFonts w:ascii="Cambria Math" w:hAnsi="Cambria Math"/>
            <w:color w:val="00B0F0"/>
            <w:lang w:eastAsia="ko-KR"/>
            <w:rPrChange w:id="362" w:author="Lin Yang" w:date="2024-12-05T15:01:00Z">
              <w:rPr>
                <w:rFonts w:ascii="Cambria Math" w:hAnsi="Cambria Math"/>
                <w:color w:val="00B050"/>
                <w:lang w:eastAsia="ko-KR"/>
              </w:rPr>
            </w:rPrChange>
          </w:rPr>
          <m:t xml:space="preserve"> ,</m:t>
        </m:r>
        <m:r>
          <m:rPr>
            <m:sty m:val="p"/>
          </m:rPr>
          <w:rPr>
            <w:rFonts w:ascii="Cambria Math" w:hAnsi="Cambria Math"/>
            <w:color w:val="00B0F0"/>
            <w:lang w:eastAsia="ko-KR"/>
            <w:rPrChange w:id="363" w:author="Lin Yang" w:date="2024-12-05T15:01:00Z">
              <w:rPr>
                <w:rFonts w:ascii="Cambria Math" w:hAnsi="Cambria Math"/>
                <w:color w:val="00B050"/>
                <w:lang w:eastAsia="ko-KR"/>
              </w:rPr>
            </w:rPrChange>
          </w:rPr>
          <m:t>for a UHR ELR PPDU</m:t>
        </m:r>
        <m:r>
          <w:rPr>
            <w:rFonts w:ascii="Cambria Math" w:hAnsi="Cambria Math"/>
            <w:color w:val="00B0F0"/>
            <w:lang w:eastAsia="ko-KR"/>
            <w:rPrChange w:id="364" w:author="Lin Yang" w:date="2024-12-05T15:01:00Z">
              <w:rPr>
                <w:rFonts w:ascii="Cambria Math" w:hAnsi="Cambria Math"/>
                <w:color w:val="00B050"/>
                <w:lang w:eastAsia="ko-KR"/>
              </w:rPr>
            </w:rPrChange>
          </w:rPr>
          <m:t xml:space="preserve">  </m:t>
        </m:r>
      </m:oMath>
      <w:r w:rsidR="00A43395" w:rsidRPr="003A3929">
        <w:rPr>
          <w:color w:val="00B0F0"/>
          <w:lang w:eastAsia="ko-KR"/>
          <w:rPrChange w:id="365" w:author="Lin Yang" w:date="2024-12-05T15:01:00Z">
            <w:rPr>
              <w:color w:val="00B050"/>
              <w:lang w:eastAsia="ko-KR"/>
            </w:rPr>
          </w:rPrChange>
        </w:rPr>
        <w:t xml:space="preserve"> </w:t>
      </w:r>
    </w:p>
    <w:p w14:paraId="67F13DAE" w14:textId="58361543" w:rsidR="008223AA" w:rsidRPr="00A43395" w:rsidRDefault="008223AA" w:rsidP="00114DE6">
      <w:pPr>
        <w:rPr>
          <w:sz w:val="20"/>
          <w:lang w:val="en-US"/>
        </w:rPr>
      </w:pPr>
    </w:p>
    <w:p w14:paraId="253609F1" w14:textId="178A5FF4" w:rsidR="00DD678E" w:rsidRPr="00497428" w:rsidRDefault="00DD678E" w:rsidP="00DD678E">
      <w:pPr>
        <w:pStyle w:val="Heading2"/>
        <w:rPr>
          <w:sz w:val="20"/>
          <w:u w:val="none"/>
        </w:rPr>
      </w:pPr>
      <w:bookmarkStart w:id="366" w:name="36.3.12.10_EHT-LTF"/>
      <w:bookmarkStart w:id="367" w:name="_bookmark156"/>
      <w:bookmarkEnd w:id="366"/>
      <w:bookmarkEnd w:id="367"/>
      <w:r w:rsidRPr="00497428">
        <w:rPr>
          <w:sz w:val="20"/>
          <w:u w:val="none"/>
        </w:rPr>
        <w:t>38.3.1</w:t>
      </w:r>
      <w:r w:rsidR="00327B5B">
        <w:rPr>
          <w:sz w:val="20"/>
          <w:u w:val="none"/>
        </w:rPr>
        <w:t>4</w:t>
      </w:r>
      <w:r w:rsidRPr="00497428">
        <w:rPr>
          <w:sz w:val="20"/>
          <w:u w:val="none"/>
        </w:rPr>
        <w:t>.</w:t>
      </w:r>
      <w:r w:rsidR="00A21FCF">
        <w:rPr>
          <w:sz w:val="20"/>
          <w:u w:val="none"/>
        </w:rPr>
        <w:t>12</w:t>
      </w:r>
      <w:r w:rsidRPr="00497428">
        <w:rPr>
          <w:sz w:val="20"/>
          <w:u w:val="none"/>
        </w:rPr>
        <w:t xml:space="preserve"> ELR-SIG</w:t>
      </w:r>
    </w:p>
    <w:p w14:paraId="453C4340" w14:textId="6DC45B1C" w:rsidR="00C46DDF" w:rsidRPr="00DA65DD" w:rsidRDefault="00C46DDF" w:rsidP="00C46DDF">
      <w:pPr>
        <w:pStyle w:val="Heading3"/>
        <w:rPr>
          <w:rFonts w:cs="Arial"/>
          <w:sz w:val="20"/>
        </w:rPr>
      </w:pPr>
      <w:r w:rsidRPr="00DA65DD">
        <w:rPr>
          <w:rFonts w:cs="Arial"/>
          <w:sz w:val="20"/>
        </w:rPr>
        <w:t>38.3.1</w:t>
      </w:r>
      <w:r w:rsidR="00A21FCF">
        <w:rPr>
          <w:rFonts w:cs="Arial"/>
          <w:sz w:val="20"/>
        </w:rPr>
        <w:t>4</w:t>
      </w:r>
      <w:r w:rsidRPr="00DA65DD">
        <w:rPr>
          <w:rFonts w:cs="Arial"/>
          <w:sz w:val="20"/>
        </w:rPr>
        <w:t>.</w:t>
      </w:r>
      <w:r w:rsidR="00A21FCF">
        <w:rPr>
          <w:rFonts w:cs="Arial"/>
          <w:sz w:val="20"/>
        </w:rPr>
        <w:t>12</w:t>
      </w:r>
      <w:r w:rsidRPr="00DA65DD">
        <w:rPr>
          <w:rFonts w:cs="Arial"/>
          <w:sz w:val="20"/>
        </w:rPr>
        <w:t>.1 General</w:t>
      </w:r>
    </w:p>
    <w:p w14:paraId="33ECD07B" w14:textId="77777777" w:rsidR="00C46DDF" w:rsidRPr="00D969AC" w:rsidRDefault="00C46DDF" w:rsidP="00C46DDF"/>
    <w:p w14:paraId="1F06DD8C" w14:textId="77777777" w:rsidR="00C46DDF" w:rsidRDefault="00C46DDF" w:rsidP="00C46DDF">
      <w:pPr>
        <w:rPr>
          <w:sz w:val="20"/>
        </w:rPr>
      </w:pPr>
      <w:r w:rsidRPr="000D024A">
        <w:rPr>
          <w:sz w:val="20"/>
        </w:rPr>
        <w:t xml:space="preserve">The ELR-SIG field carries information necessary to interpret UHR ELR PPDU. The integer fields of the ELR-SIG field are transmitted in unsigned binary format, LSB first, where the LSB is in the lowest numbered bit position. </w:t>
      </w:r>
    </w:p>
    <w:p w14:paraId="656DF5AF" w14:textId="77777777" w:rsidR="00C46DDF" w:rsidRDefault="00C46DDF" w:rsidP="00C46DDF">
      <w:pPr>
        <w:rPr>
          <w:sz w:val="20"/>
        </w:rPr>
      </w:pPr>
    </w:p>
    <w:p w14:paraId="467732C2" w14:textId="58AD4509" w:rsidR="00C46DDF" w:rsidRPr="00DA65DD" w:rsidRDefault="00C46DDF" w:rsidP="00C46DDF">
      <w:pPr>
        <w:pStyle w:val="Heading3"/>
        <w:rPr>
          <w:rFonts w:cs="Arial"/>
          <w:sz w:val="20"/>
        </w:rPr>
      </w:pPr>
      <w:r w:rsidRPr="00DA65DD">
        <w:rPr>
          <w:rFonts w:cs="Arial"/>
          <w:sz w:val="20"/>
        </w:rPr>
        <w:t>38.3.1</w:t>
      </w:r>
      <w:r w:rsidR="00A21FCF">
        <w:rPr>
          <w:rFonts w:cs="Arial"/>
          <w:sz w:val="20"/>
        </w:rPr>
        <w:t>4</w:t>
      </w:r>
      <w:r w:rsidRPr="00DA65DD">
        <w:rPr>
          <w:rFonts w:cs="Arial"/>
          <w:sz w:val="20"/>
        </w:rPr>
        <w:t>.</w:t>
      </w:r>
      <w:r w:rsidR="00A21FCF">
        <w:rPr>
          <w:rFonts w:cs="Arial"/>
          <w:sz w:val="20"/>
        </w:rPr>
        <w:t>12</w:t>
      </w:r>
      <w:r w:rsidRPr="00DA65DD">
        <w:rPr>
          <w:rFonts w:cs="Arial"/>
          <w:sz w:val="20"/>
        </w:rPr>
        <w:t>.2 Content</w:t>
      </w:r>
    </w:p>
    <w:p w14:paraId="65E323CD" w14:textId="77777777" w:rsidR="00C46DDF" w:rsidRPr="00D969AC" w:rsidRDefault="00C46DDF" w:rsidP="00C46DDF"/>
    <w:p w14:paraId="55E15BD1" w14:textId="2DC8B9A7" w:rsidR="00C46DDF" w:rsidRDefault="00C46DDF" w:rsidP="00C46DDF">
      <w:pPr>
        <w:rPr>
          <w:sz w:val="20"/>
        </w:rPr>
      </w:pPr>
      <w:r w:rsidRPr="00D969AC">
        <w:rPr>
          <w:sz w:val="20"/>
        </w:rPr>
        <w:t>The ELR-SIG field for a UHR ELR PPDU contains the fields listed in Table xxx (ELR-SIG field for a UHR ELR PPDU).</w:t>
      </w:r>
    </w:p>
    <w:p w14:paraId="418C53CB" w14:textId="77777777" w:rsidR="00C46DDF" w:rsidRPr="00D969AC" w:rsidRDefault="00C46DDF" w:rsidP="00C46DDF">
      <w:pPr>
        <w:rPr>
          <w:sz w:val="20"/>
        </w:rPr>
      </w:pPr>
    </w:p>
    <w:p w14:paraId="3F7757AE" w14:textId="56BE29E2" w:rsidR="00C46DDF" w:rsidRPr="00D969AC" w:rsidRDefault="00C46DDF" w:rsidP="00C46DDF">
      <w:pPr>
        <w:jc w:val="center"/>
        <w:rPr>
          <w:sz w:val="20"/>
        </w:rPr>
      </w:pPr>
      <w:r w:rsidRPr="00D969AC">
        <w:rPr>
          <w:sz w:val="20"/>
        </w:rPr>
        <w:t>Table xxx---ELR-SIG field of a UHR ELR PPDU</w:t>
      </w:r>
    </w:p>
    <w:tbl>
      <w:tblPr>
        <w:tblStyle w:val="TableGrid"/>
        <w:tblW w:w="0" w:type="auto"/>
        <w:tblLook w:val="04A0" w:firstRow="1" w:lastRow="0" w:firstColumn="1" w:lastColumn="0" w:noHBand="0" w:noVBand="1"/>
      </w:tblPr>
      <w:tblGrid>
        <w:gridCol w:w="1435"/>
        <w:gridCol w:w="1170"/>
        <w:gridCol w:w="1530"/>
        <w:gridCol w:w="1440"/>
        <w:gridCol w:w="3775"/>
      </w:tblGrid>
      <w:tr w:rsidR="00C46DDF" w:rsidRPr="00D969AC" w14:paraId="350717CD" w14:textId="77777777" w:rsidTr="005802EA">
        <w:tc>
          <w:tcPr>
            <w:tcW w:w="1435" w:type="dxa"/>
          </w:tcPr>
          <w:p w14:paraId="606B8C3F" w14:textId="77777777" w:rsidR="00C46DDF" w:rsidRPr="00D969AC" w:rsidRDefault="00C46DDF" w:rsidP="005802EA">
            <w:pPr>
              <w:jc w:val="center"/>
              <w:rPr>
                <w:b/>
                <w:bCs/>
                <w:sz w:val="20"/>
              </w:rPr>
            </w:pPr>
            <w:r w:rsidRPr="00D969AC">
              <w:rPr>
                <w:b/>
                <w:bCs/>
                <w:sz w:val="20"/>
              </w:rPr>
              <w:lastRenderedPageBreak/>
              <w:t>Two parts of ELR-SIG</w:t>
            </w:r>
          </w:p>
        </w:tc>
        <w:tc>
          <w:tcPr>
            <w:tcW w:w="1170" w:type="dxa"/>
          </w:tcPr>
          <w:p w14:paraId="18F02528" w14:textId="77777777" w:rsidR="00C46DDF" w:rsidRPr="00D969AC" w:rsidRDefault="00C46DDF" w:rsidP="005802EA">
            <w:pPr>
              <w:jc w:val="center"/>
              <w:rPr>
                <w:b/>
                <w:bCs/>
                <w:sz w:val="20"/>
              </w:rPr>
            </w:pPr>
            <w:r w:rsidRPr="00D969AC">
              <w:rPr>
                <w:b/>
                <w:bCs/>
                <w:sz w:val="20"/>
              </w:rPr>
              <w:t>Bit</w:t>
            </w:r>
          </w:p>
        </w:tc>
        <w:tc>
          <w:tcPr>
            <w:tcW w:w="1530" w:type="dxa"/>
          </w:tcPr>
          <w:p w14:paraId="4FCE21F5" w14:textId="77777777" w:rsidR="00C46DDF" w:rsidRPr="00D969AC" w:rsidRDefault="00C46DDF" w:rsidP="005802EA">
            <w:pPr>
              <w:jc w:val="center"/>
              <w:rPr>
                <w:b/>
                <w:bCs/>
                <w:sz w:val="20"/>
              </w:rPr>
            </w:pPr>
            <w:r w:rsidRPr="00D969AC">
              <w:rPr>
                <w:b/>
                <w:bCs/>
                <w:sz w:val="20"/>
              </w:rPr>
              <w:t>Field</w:t>
            </w:r>
          </w:p>
        </w:tc>
        <w:tc>
          <w:tcPr>
            <w:tcW w:w="1440" w:type="dxa"/>
          </w:tcPr>
          <w:p w14:paraId="31F99736" w14:textId="77777777" w:rsidR="00C46DDF" w:rsidRPr="00D969AC" w:rsidRDefault="00C46DDF" w:rsidP="005802EA">
            <w:pPr>
              <w:jc w:val="center"/>
              <w:rPr>
                <w:b/>
                <w:bCs/>
                <w:sz w:val="20"/>
              </w:rPr>
            </w:pPr>
            <w:r w:rsidRPr="00D969AC">
              <w:rPr>
                <w:b/>
                <w:bCs/>
                <w:sz w:val="20"/>
              </w:rPr>
              <w:t>Number of bits</w:t>
            </w:r>
          </w:p>
        </w:tc>
        <w:tc>
          <w:tcPr>
            <w:tcW w:w="3775" w:type="dxa"/>
          </w:tcPr>
          <w:p w14:paraId="4F2AB8F9" w14:textId="77777777" w:rsidR="00C46DDF" w:rsidRPr="00D969AC" w:rsidRDefault="00C46DDF" w:rsidP="005802EA">
            <w:pPr>
              <w:jc w:val="center"/>
              <w:rPr>
                <w:b/>
                <w:bCs/>
                <w:sz w:val="20"/>
              </w:rPr>
            </w:pPr>
            <w:r w:rsidRPr="00D969AC">
              <w:rPr>
                <w:b/>
                <w:bCs/>
                <w:sz w:val="20"/>
              </w:rPr>
              <w:t>Description</w:t>
            </w:r>
          </w:p>
        </w:tc>
      </w:tr>
      <w:tr w:rsidR="00C46DDF" w:rsidRPr="00D969AC" w14:paraId="3D653893" w14:textId="77777777" w:rsidTr="005802EA">
        <w:tc>
          <w:tcPr>
            <w:tcW w:w="1435" w:type="dxa"/>
            <w:vMerge w:val="restart"/>
          </w:tcPr>
          <w:p w14:paraId="6C28EA2A" w14:textId="77777777" w:rsidR="00C46DDF" w:rsidRPr="00D969AC" w:rsidRDefault="00C46DDF" w:rsidP="005802EA">
            <w:pPr>
              <w:rPr>
                <w:sz w:val="20"/>
              </w:rPr>
            </w:pPr>
            <w:r w:rsidRPr="00D969AC">
              <w:rPr>
                <w:sz w:val="20"/>
              </w:rPr>
              <w:t>ELR-SIG-1</w:t>
            </w:r>
          </w:p>
        </w:tc>
        <w:tc>
          <w:tcPr>
            <w:tcW w:w="1170" w:type="dxa"/>
          </w:tcPr>
          <w:p w14:paraId="78AC2D2A" w14:textId="77777777" w:rsidR="00C46DDF" w:rsidRPr="00D969AC" w:rsidRDefault="00C46DDF" w:rsidP="005802EA">
            <w:pPr>
              <w:rPr>
                <w:sz w:val="20"/>
              </w:rPr>
            </w:pPr>
            <w:r w:rsidRPr="00D969AC">
              <w:rPr>
                <w:sz w:val="20"/>
              </w:rPr>
              <w:t>B0</w:t>
            </w:r>
          </w:p>
        </w:tc>
        <w:tc>
          <w:tcPr>
            <w:tcW w:w="1530" w:type="dxa"/>
          </w:tcPr>
          <w:p w14:paraId="004D9148" w14:textId="77777777" w:rsidR="00C46DDF" w:rsidRPr="00D969AC" w:rsidRDefault="00C46DDF" w:rsidP="005802EA">
            <w:pPr>
              <w:rPr>
                <w:sz w:val="20"/>
              </w:rPr>
            </w:pPr>
            <w:r w:rsidRPr="00D969AC">
              <w:rPr>
                <w:sz w:val="20"/>
              </w:rPr>
              <w:t xml:space="preserve">ELR version Identifier </w:t>
            </w:r>
          </w:p>
        </w:tc>
        <w:tc>
          <w:tcPr>
            <w:tcW w:w="1440" w:type="dxa"/>
          </w:tcPr>
          <w:p w14:paraId="3ACB35B9" w14:textId="77777777" w:rsidR="00C46DDF" w:rsidRPr="00D969AC" w:rsidRDefault="00C46DDF" w:rsidP="005802EA">
            <w:pPr>
              <w:jc w:val="center"/>
              <w:rPr>
                <w:sz w:val="20"/>
              </w:rPr>
            </w:pPr>
            <w:r w:rsidRPr="00D969AC">
              <w:rPr>
                <w:sz w:val="20"/>
              </w:rPr>
              <w:t>1</w:t>
            </w:r>
          </w:p>
        </w:tc>
        <w:tc>
          <w:tcPr>
            <w:tcW w:w="3775" w:type="dxa"/>
          </w:tcPr>
          <w:p w14:paraId="20D8C763" w14:textId="77777777" w:rsidR="00C46DDF" w:rsidRPr="00D969AC" w:rsidRDefault="00C46DDF" w:rsidP="005802EA">
            <w:pPr>
              <w:rPr>
                <w:sz w:val="20"/>
              </w:rPr>
            </w:pPr>
            <w:r w:rsidRPr="00D969AC">
              <w:rPr>
                <w:sz w:val="20"/>
              </w:rPr>
              <w:t>Differentiate between different ELR versions.</w:t>
            </w:r>
          </w:p>
          <w:p w14:paraId="3765E646" w14:textId="77777777" w:rsidR="00C46DDF" w:rsidRPr="00D969AC" w:rsidRDefault="00C46DDF" w:rsidP="005802EA">
            <w:pPr>
              <w:rPr>
                <w:sz w:val="20"/>
              </w:rPr>
            </w:pPr>
            <w:r w:rsidRPr="00D969AC">
              <w:rPr>
                <w:sz w:val="20"/>
              </w:rPr>
              <w:t>Set to 0 for UHR ELR PPDU</w:t>
            </w:r>
          </w:p>
          <w:p w14:paraId="5B3FE5F1" w14:textId="77777777" w:rsidR="00C46DDF" w:rsidRPr="00D969AC" w:rsidRDefault="00C46DDF" w:rsidP="005802EA">
            <w:pPr>
              <w:rPr>
                <w:sz w:val="20"/>
              </w:rPr>
            </w:pPr>
            <w:r w:rsidRPr="00D969AC">
              <w:rPr>
                <w:sz w:val="20"/>
              </w:rPr>
              <w:t>Value 1 is Validate</w:t>
            </w:r>
          </w:p>
        </w:tc>
      </w:tr>
      <w:tr w:rsidR="00C46DDF" w:rsidRPr="00D969AC" w14:paraId="6249B28D" w14:textId="77777777" w:rsidTr="005802EA">
        <w:tc>
          <w:tcPr>
            <w:tcW w:w="1435" w:type="dxa"/>
            <w:vMerge/>
          </w:tcPr>
          <w:p w14:paraId="6F383A10" w14:textId="77777777" w:rsidR="00C46DDF" w:rsidRPr="00D969AC" w:rsidRDefault="00C46DDF" w:rsidP="005802EA">
            <w:pPr>
              <w:rPr>
                <w:sz w:val="20"/>
              </w:rPr>
            </w:pPr>
          </w:p>
        </w:tc>
        <w:tc>
          <w:tcPr>
            <w:tcW w:w="1170" w:type="dxa"/>
          </w:tcPr>
          <w:p w14:paraId="5B186FC5" w14:textId="77777777" w:rsidR="00C46DDF" w:rsidRPr="00D969AC" w:rsidRDefault="00C46DDF" w:rsidP="005802EA">
            <w:pPr>
              <w:rPr>
                <w:sz w:val="20"/>
              </w:rPr>
            </w:pPr>
            <w:r w:rsidRPr="00D969AC">
              <w:rPr>
                <w:sz w:val="20"/>
              </w:rPr>
              <w:t>B1</w:t>
            </w:r>
          </w:p>
        </w:tc>
        <w:tc>
          <w:tcPr>
            <w:tcW w:w="1530" w:type="dxa"/>
          </w:tcPr>
          <w:p w14:paraId="5384D16D" w14:textId="5E17B000" w:rsidR="00C46DDF" w:rsidRPr="00D969AC" w:rsidRDefault="00C46DDF" w:rsidP="005802EA">
            <w:pPr>
              <w:rPr>
                <w:sz w:val="20"/>
              </w:rPr>
            </w:pPr>
            <w:r w:rsidRPr="00D969AC">
              <w:rPr>
                <w:sz w:val="20"/>
              </w:rPr>
              <w:t>UL/D</w:t>
            </w:r>
            <w:r w:rsidR="001F7A60">
              <w:rPr>
                <w:sz w:val="20"/>
              </w:rPr>
              <w:t>L</w:t>
            </w:r>
          </w:p>
        </w:tc>
        <w:tc>
          <w:tcPr>
            <w:tcW w:w="1440" w:type="dxa"/>
          </w:tcPr>
          <w:p w14:paraId="29631BEA" w14:textId="77777777" w:rsidR="00C46DDF" w:rsidRPr="00D969AC" w:rsidRDefault="00C46DDF" w:rsidP="005802EA">
            <w:pPr>
              <w:jc w:val="center"/>
              <w:rPr>
                <w:sz w:val="20"/>
              </w:rPr>
            </w:pPr>
            <w:r w:rsidRPr="00D969AC">
              <w:rPr>
                <w:sz w:val="20"/>
              </w:rPr>
              <w:t>1</w:t>
            </w:r>
          </w:p>
        </w:tc>
        <w:tc>
          <w:tcPr>
            <w:tcW w:w="3775" w:type="dxa"/>
          </w:tcPr>
          <w:p w14:paraId="5A32A743" w14:textId="77777777" w:rsidR="00C46DDF" w:rsidRPr="00D969AC" w:rsidRDefault="00C46DDF" w:rsidP="005802EA">
            <w:pPr>
              <w:rPr>
                <w:rStyle w:val="fontstyle01"/>
                <w:sz w:val="20"/>
              </w:rPr>
            </w:pPr>
            <w:r w:rsidRPr="00D969AC">
              <w:rPr>
                <w:rStyle w:val="fontstyle01"/>
                <w:sz w:val="20"/>
              </w:rPr>
              <w:t>Indicates whether the UHR ELR PPDU is sent in UL or DL. Set to the TXVECTOR parameter UPLINK_FLAG.</w:t>
            </w:r>
          </w:p>
          <w:p w14:paraId="6447AB93" w14:textId="77777777" w:rsidR="00C46DDF" w:rsidRPr="00D969AC" w:rsidRDefault="00C46DDF" w:rsidP="005802EA">
            <w:pPr>
              <w:pStyle w:val="ListParagraph"/>
              <w:numPr>
                <w:ilvl w:val="0"/>
                <w:numId w:val="31"/>
              </w:numPr>
              <w:jc w:val="left"/>
              <w:rPr>
                <w:rStyle w:val="fontstyle01"/>
                <w:sz w:val="20"/>
              </w:rPr>
            </w:pPr>
            <w:r w:rsidRPr="00D969AC">
              <w:rPr>
                <w:rStyle w:val="fontstyle01"/>
                <w:sz w:val="20"/>
              </w:rPr>
              <w:t xml:space="preserve">A value of 1 indicates the </w:t>
            </w:r>
            <w:proofErr w:type="gramStart"/>
            <w:r w:rsidRPr="00D969AC">
              <w:rPr>
                <w:rStyle w:val="fontstyle01"/>
                <w:sz w:val="20"/>
              </w:rPr>
              <w:t>UHR  ELR</w:t>
            </w:r>
            <w:proofErr w:type="gramEnd"/>
            <w:r w:rsidRPr="00D969AC">
              <w:rPr>
                <w:rStyle w:val="fontstyle01"/>
                <w:sz w:val="20"/>
              </w:rPr>
              <w:t xml:space="preserve"> PPDU is addressed to an AP.</w:t>
            </w:r>
          </w:p>
          <w:p w14:paraId="2C8E185F" w14:textId="77777777" w:rsidR="00C46DDF" w:rsidRPr="00D969AC" w:rsidRDefault="00C46DDF" w:rsidP="005802EA">
            <w:pPr>
              <w:pStyle w:val="ListParagraph"/>
              <w:numPr>
                <w:ilvl w:val="0"/>
                <w:numId w:val="31"/>
              </w:numPr>
              <w:jc w:val="left"/>
              <w:rPr>
                <w:sz w:val="20"/>
              </w:rPr>
            </w:pPr>
            <w:r w:rsidRPr="00D969AC">
              <w:rPr>
                <w:rStyle w:val="fontstyle01"/>
                <w:sz w:val="20"/>
              </w:rPr>
              <w:t xml:space="preserve">A value of 0 indicates the </w:t>
            </w:r>
            <w:proofErr w:type="gramStart"/>
            <w:r w:rsidRPr="00D969AC">
              <w:rPr>
                <w:rStyle w:val="fontstyle01"/>
                <w:sz w:val="20"/>
              </w:rPr>
              <w:t>UHR  ELR</w:t>
            </w:r>
            <w:proofErr w:type="gramEnd"/>
            <w:r w:rsidRPr="00D969AC">
              <w:rPr>
                <w:rStyle w:val="fontstyle01"/>
                <w:sz w:val="20"/>
              </w:rPr>
              <w:t xml:space="preserve"> PPDU is addressed to a non-AP STA.</w:t>
            </w:r>
          </w:p>
        </w:tc>
      </w:tr>
      <w:tr w:rsidR="00C46DDF" w:rsidRPr="00D969AC" w14:paraId="593A7408" w14:textId="77777777" w:rsidTr="005802EA">
        <w:tc>
          <w:tcPr>
            <w:tcW w:w="1435" w:type="dxa"/>
            <w:vMerge/>
          </w:tcPr>
          <w:p w14:paraId="4053B459" w14:textId="77777777" w:rsidR="00C46DDF" w:rsidRPr="00D969AC" w:rsidRDefault="00C46DDF" w:rsidP="005802EA">
            <w:pPr>
              <w:rPr>
                <w:sz w:val="20"/>
              </w:rPr>
            </w:pPr>
          </w:p>
        </w:tc>
        <w:tc>
          <w:tcPr>
            <w:tcW w:w="1170" w:type="dxa"/>
          </w:tcPr>
          <w:p w14:paraId="663A8E1A" w14:textId="77777777" w:rsidR="00C46DDF" w:rsidRPr="00D969AC" w:rsidRDefault="00C46DDF" w:rsidP="005802EA">
            <w:pPr>
              <w:rPr>
                <w:sz w:val="20"/>
              </w:rPr>
            </w:pPr>
            <w:r w:rsidRPr="00D969AC">
              <w:rPr>
                <w:sz w:val="20"/>
              </w:rPr>
              <w:t>B2</w:t>
            </w:r>
          </w:p>
        </w:tc>
        <w:tc>
          <w:tcPr>
            <w:tcW w:w="1530" w:type="dxa"/>
          </w:tcPr>
          <w:p w14:paraId="6F6A5821" w14:textId="77777777" w:rsidR="00C46DDF" w:rsidRPr="00D969AC" w:rsidRDefault="00C46DDF" w:rsidP="005802EA">
            <w:pPr>
              <w:rPr>
                <w:sz w:val="20"/>
              </w:rPr>
            </w:pPr>
            <w:r w:rsidRPr="00D969AC">
              <w:rPr>
                <w:sz w:val="20"/>
              </w:rPr>
              <w:t>MCS</w:t>
            </w:r>
          </w:p>
        </w:tc>
        <w:tc>
          <w:tcPr>
            <w:tcW w:w="1440" w:type="dxa"/>
          </w:tcPr>
          <w:p w14:paraId="5DC3DE47" w14:textId="77777777" w:rsidR="00C46DDF" w:rsidRPr="00D969AC" w:rsidRDefault="00C46DDF" w:rsidP="005802EA">
            <w:pPr>
              <w:jc w:val="center"/>
              <w:rPr>
                <w:sz w:val="20"/>
              </w:rPr>
            </w:pPr>
            <w:r w:rsidRPr="00D969AC">
              <w:rPr>
                <w:sz w:val="20"/>
              </w:rPr>
              <w:t>1</w:t>
            </w:r>
          </w:p>
        </w:tc>
        <w:tc>
          <w:tcPr>
            <w:tcW w:w="3775" w:type="dxa"/>
          </w:tcPr>
          <w:p w14:paraId="3E332009" w14:textId="77777777" w:rsidR="00C46DDF" w:rsidRPr="00D969AC" w:rsidRDefault="00C46DDF" w:rsidP="005802EA">
            <w:pPr>
              <w:rPr>
                <w:sz w:val="20"/>
              </w:rPr>
            </w:pPr>
            <w:r w:rsidRPr="00D969AC">
              <w:rPr>
                <w:sz w:val="20"/>
              </w:rPr>
              <w:t>Indicates the MCS used for modulating the ELR-Data field:</w:t>
            </w:r>
          </w:p>
          <w:p w14:paraId="4A60D5BB" w14:textId="77777777" w:rsidR="00C46DDF" w:rsidRPr="00D969AC" w:rsidRDefault="00C46DDF" w:rsidP="005802EA">
            <w:pPr>
              <w:pStyle w:val="ListParagraph"/>
              <w:numPr>
                <w:ilvl w:val="0"/>
                <w:numId w:val="32"/>
              </w:numPr>
              <w:jc w:val="left"/>
              <w:rPr>
                <w:sz w:val="20"/>
              </w:rPr>
            </w:pPr>
            <w:r w:rsidRPr="00D969AC">
              <w:rPr>
                <w:sz w:val="20"/>
              </w:rPr>
              <w:t>Set to 0 for BPSK with coding rate of ½</w:t>
            </w:r>
          </w:p>
          <w:p w14:paraId="7FF44650" w14:textId="77777777" w:rsidR="00C46DDF" w:rsidRPr="00D969AC" w:rsidRDefault="00C46DDF" w:rsidP="005802EA">
            <w:pPr>
              <w:pStyle w:val="ListParagraph"/>
              <w:numPr>
                <w:ilvl w:val="0"/>
                <w:numId w:val="32"/>
              </w:numPr>
              <w:jc w:val="left"/>
              <w:rPr>
                <w:sz w:val="20"/>
              </w:rPr>
            </w:pPr>
            <w:r w:rsidRPr="00D969AC">
              <w:rPr>
                <w:sz w:val="20"/>
              </w:rPr>
              <w:t xml:space="preserve">Set to 1 for QPSK with coding rate of ½ </w:t>
            </w:r>
          </w:p>
        </w:tc>
      </w:tr>
      <w:tr w:rsidR="00C46DDF" w:rsidRPr="00D969AC" w14:paraId="6DA90A6D" w14:textId="77777777" w:rsidTr="005802EA">
        <w:tc>
          <w:tcPr>
            <w:tcW w:w="1435" w:type="dxa"/>
            <w:vMerge/>
          </w:tcPr>
          <w:p w14:paraId="3282323F" w14:textId="77777777" w:rsidR="00C46DDF" w:rsidRPr="00D969AC" w:rsidRDefault="00C46DDF" w:rsidP="005802EA">
            <w:pPr>
              <w:rPr>
                <w:sz w:val="20"/>
              </w:rPr>
            </w:pPr>
          </w:p>
        </w:tc>
        <w:tc>
          <w:tcPr>
            <w:tcW w:w="1170" w:type="dxa"/>
          </w:tcPr>
          <w:p w14:paraId="47CE5E79" w14:textId="77777777" w:rsidR="00C46DDF" w:rsidRPr="00D969AC" w:rsidRDefault="00C46DDF" w:rsidP="005802EA">
            <w:pPr>
              <w:rPr>
                <w:sz w:val="20"/>
              </w:rPr>
            </w:pPr>
            <w:r w:rsidRPr="00D969AC">
              <w:rPr>
                <w:sz w:val="20"/>
              </w:rPr>
              <w:t>B3</w:t>
            </w:r>
          </w:p>
        </w:tc>
        <w:tc>
          <w:tcPr>
            <w:tcW w:w="1530" w:type="dxa"/>
          </w:tcPr>
          <w:p w14:paraId="530B1BA7" w14:textId="77777777" w:rsidR="00C46DDF" w:rsidRPr="00D969AC" w:rsidRDefault="00C46DDF" w:rsidP="005802EA">
            <w:pPr>
              <w:rPr>
                <w:sz w:val="20"/>
              </w:rPr>
            </w:pPr>
            <w:r w:rsidRPr="00D969AC">
              <w:rPr>
                <w:sz w:val="20"/>
              </w:rPr>
              <w:t>Coding</w:t>
            </w:r>
          </w:p>
        </w:tc>
        <w:tc>
          <w:tcPr>
            <w:tcW w:w="1440" w:type="dxa"/>
          </w:tcPr>
          <w:p w14:paraId="6C30AB62" w14:textId="77777777" w:rsidR="00C46DDF" w:rsidRPr="00D969AC" w:rsidRDefault="00C46DDF" w:rsidP="005802EA">
            <w:pPr>
              <w:jc w:val="center"/>
              <w:rPr>
                <w:sz w:val="20"/>
              </w:rPr>
            </w:pPr>
            <w:r w:rsidRPr="00D969AC">
              <w:rPr>
                <w:sz w:val="20"/>
              </w:rPr>
              <w:t>1</w:t>
            </w:r>
          </w:p>
        </w:tc>
        <w:tc>
          <w:tcPr>
            <w:tcW w:w="3775" w:type="dxa"/>
          </w:tcPr>
          <w:p w14:paraId="222BC703" w14:textId="77777777" w:rsidR="00C46DDF" w:rsidRPr="00D969AC" w:rsidRDefault="00C46DDF" w:rsidP="005802EA">
            <w:pPr>
              <w:rPr>
                <w:sz w:val="20"/>
              </w:rPr>
            </w:pPr>
            <w:r w:rsidRPr="00D969AC">
              <w:rPr>
                <w:sz w:val="20"/>
              </w:rPr>
              <w:t>Indicates whether BCC or LDPC is used:</w:t>
            </w:r>
          </w:p>
          <w:p w14:paraId="047E9409" w14:textId="77777777" w:rsidR="00C46DDF" w:rsidRPr="00D969AC" w:rsidRDefault="00C46DDF" w:rsidP="005802EA">
            <w:pPr>
              <w:pStyle w:val="ListParagraph"/>
              <w:numPr>
                <w:ilvl w:val="0"/>
                <w:numId w:val="32"/>
              </w:numPr>
              <w:jc w:val="left"/>
              <w:rPr>
                <w:sz w:val="20"/>
              </w:rPr>
            </w:pPr>
            <w:r w:rsidRPr="00D969AC">
              <w:rPr>
                <w:sz w:val="20"/>
              </w:rPr>
              <w:t>Set to 0 for BCC.</w:t>
            </w:r>
          </w:p>
          <w:p w14:paraId="0701DDDD" w14:textId="77777777" w:rsidR="00C46DDF" w:rsidRPr="00D969AC" w:rsidRDefault="00C46DDF" w:rsidP="005802EA">
            <w:pPr>
              <w:pStyle w:val="ListParagraph"/>
              <w:numPr>
                <w:ilvl w:val="0"/>
                <w:numId w:val="32"/>
              </w:numPr>
              <w:jc w:val="left"/>
              <w:rPr>
                <w:sz w:val="20"/>
              </w:rPr>
            </w:pPr>
            <w:r w:rsidRPr="00D969AC">
              <w:rPr>
                <w:sz w:val="20"/>
              </w:rPr>
              <w:t>Set to 1 for LDPC with nominal codeword length of 648,1296 or 1944</w:t>
            </w:r>
          </w:p>
        </w:tc>
      </w:tr>
      <w:tr w:rsidR="00C46DDF" w:rsidRPr="00D969AC" w14:paraId="42BB537D" w14:textId="77777777" w:rsidTr="005802EA">
        <w:tc>
          <w:tcPr>
            <w:tcW w:w="1435" w:type="dxa"/>
            <w:vMerge/>
          </w:tcPr>
          <w:p w14:paraId="0901D8B5" w14:textId="77777777" w:rsidR="00C46DDF" w:rsidRPr="00D969AC" w:rsidRDefault="00C46DDF" w:rsidP="005802EA">
            <w:pPr>
              <w:rPr>
                <w:sz w:val="20"/>
              </w:rPr>
            </w:pPr>
          </w:p>
        </w:tc>
        <w:tc>
          <w:tcPr>
            <w:tcW w:w="1170" w:type="dxa"/>
          </w:tcPr>
          <w:p w14:paraId="26E35AD1" w14:textId="77777777" w:rsidR="00C46DDF" w:rsidRPr="00D969AC" w:rsidRDefault="00C46DDF" w:rsidP="005802EA">
            <w:pPr>
              <w:rPr>
                <w:sz w:val="20"/>
              </w:rPr>
            </w:pPr>
            <w:r w:rsidRPr="00D969AC">
              <w:rPr>
                <w:sz w:val="20"/>
              </w:rPr>
              <w:t>B4-B12</w:t>
            </w:r>
          </w:p>
        </w:tc>
        <w:tc>
          <w:tcPr>
            <w:tcW w:w="1530" w:type="dxa"/>
          </w:tcPr>
          <w:p w14:paraId="7B1FCD34" w14:textId="77777777" w:rsidR="00C46DDF" w:rsidRPr="00D969AC" w:rsidRDefault="00C46DDF" w:rsidP="005802EA">
            <w:pPr>
              <w:rPr>
                <w:sz w:val="20"/>
              </w:rPr>
            </w:pPr>
            <w:r w:rsidRPr="00D969AC">
              <w:rPr>
                <w:sz w:val="20"/>
              </w:rPr>
              <w:t>Length</w:t>
            </w:r>
          </w:p>
        </w:tc>
        <w:tc>
          <w:tcPr>
            <w:tcW w:w="1440" w:type="dxa"/>
          </w:tcPr>
          <w:p w14:paraId="0E103676" w14:textId="77777777" w:rsidR="00C46DDF" w:rsidRPr="00D969AC" w:rsidRDefault="00C46DDF" w:rsidP="005802EA">
            <w:pPr>
              <w:jc w:val="center"/>
              <w:rPr>
                <w:sz w:val="20"/>
              </w:rPr>
            </w:pPr>
            <w:r w:rsidRPr="00D969AC">
              <w:rPr>
                <w:sz w:val="20"/>
              </w:rPr>
              <w:t>9</w:t>
            </w:r>
          </w:p>
        </w:tc>
        <w:tc>
          <w:tcPr>
            <w:tcW w:w="3775" w:type="dxa"/>
          </w:tcPr>
          <w:p w14:paraId="1F05F601" w14:textId="77777777" w:rsidR="00C46DDF" w:rsidRPr="00D969AC" w:rsidRDefault="00C46DDF" w:rsidP="005802EA">
            <w:pPr>
              <w:rPr>
                <w:sz w:val="20"/>
              </w:rPr>
            </w:pPr>
            <w:r w:rsidRPr="00D969AC">
              <w:rPr>
                <w:sz w:val="20"/>
              </w:rPr>
              <w:t>Indicates the number of ELR-Data symbols. Set to a value that is the number of ELR-Data symbols minus 1</w:t>
            </w:r>
          </w:p>
        </w:tc>
      </w:tr>
      <w:tr w:rsidR="00C46DDF" w:rsidRPr="00D969AC" w14:paraId="6D8C8609" w14:textId="77777777" w:rsidTr="005802EA">
        <w:tc>
          <w:tcPr>
            <w:tcW w:w="1435" w:type="dxa"/>
            <w:vMerge/>
          </w:tcPr>
          <w:p w14:paraId="277EB50F" w14:textId="77777777" w:rsidR="00C46DDF" w:rsidRPr="00D969AC" w:rsidRDefault="00C46DDF" w:rsidP="005802EA">
            <w:pPr>
              <w:rPr>
                <w:sz w:val="20"/>
              </w:rPr>
            </w:pPr>
          </w:p>
        </w:tc>
        <w:tc>
          <w:tcPr>
            <w:tcW w:w="1170" w:type="dxa"/>
          </w:tcPr>
          <w:p w14:paraId="42F4C156" w14:textId="77777777" w:rsidR="00C46DDF" w:rsidRPr="00D969AC" w:rsidRDefault="00C46DDF" w:rsidP="005802EA">
            <w:pPr>
              <w:rPr>
                <w:sz w:val="20"/>
              </w:rPr>
            </w:pPr>
            <w:r w:rsidRPr="00D969AC">
              <w:rPr>
                <w:sz w:val="20"/>
              </w:rPr>
              <w:t>B13</w:t>
            </w:r>
          </w:p>
        </w:tc>
        <w:tc>
          <w:tcPr>
            <w:tcW w:w="1530" w:type="dxa"/>
          </w:tcPr>
          <w:p w14:paraId="42A9E59F" w14:textId="77777777" w:rsidR="00C46DDF" w:rsidRPr="00D969AC" w:rsidRDefault="00C46DDF" w:rsidP="005802EA">
            <w:pPr>
              <w:rPr>
                <w:sz w:val="20"/>
              </w:rPr>
            </w:pPr>
            <w:r w:rsidRPr="00D969AC">
              <w:rPr>
                <w:sz w:val="20"/>
              </w:rPr>
              <w:t>LDPC Extra OFDM Symbol</w:t>
            </w:r>
          </w:p>
        </w:tc>
        <w:tc>
          <w:tcPr>
            <w:tcW w:w="1440" w:type="dxa"/>
          </w:tcPr>
          <w:p w14:paraId="0ADAD563" w14:textId="77777777" w:rsidR="00C46DDF" w:rsidRPr="00D969AC" w:rsidRDefault="00C46DDF" w:rsidP="005802EA">
            <w:pPr>
              <w:jc w:val="center"/>
              <w:rPr>
                <w:sz w:val="20"/>
              </w:rPr>
            </w:pPr>
            <w:r w:rsidRPr="00D969AC">
              <w:rPr>
                <w:sz w:val="20"/>
              </w:rPr>
              <w:t>1</w:t>
            </w:r>
          </w:p>
        </w:tc>
        <w:tc>
          <w:tcPr>
            <w:tcW w:w="3775" w:type="dxa"/>
          </w:tcPr>
          <w:p w14:paraId="0838FB87" w14:textId="77777777" w:rsidR="00C46DDF" w:rsidRPr="00D969AC" w:rsidRDefault="00C46DDF" w:rsidP="005802EA">
            <w:pPr>
              <w:rPr>
                <w:sz w:val="20"/>
              </w:rPr>
            </w:pPr>
            <w:r w:rsidRPr="00D969AC">
              <w:rPr>
                <w:sz w:val="20"/>
              </w:rPr>
              <w:t xml:space="preserve">Indicates the presence of the LDPC extra symbol: </w:t>
            </w:r>
          </w:p>
          <w:p w14:paraId="0D16253D" w14:textId="77777777" w:rsidR="00C46DDF" w:rsidRPr="00D969AC" w:rsidRDefault="00C46DDF" w:rsidP="005802EA">
            <w:pPr>
              <w:pStyle w:val="ListParagraph"/>
              <w:numPr>
                <w:ilvl w:val="0"/>
                <w:numId w:val="32"/>
              </w:numPr>
              <w:jc w:val="left"/>
              <w:rPr>
                <w:sz w:val="20"/>
              </w:rPr>
            </w:pPr>
            <w:r w:rsidRPr="00D969AC">
              <w:rPr>
                <w:sz w:val="20"/>
              </w:rPr>
              <w:t>Set to 1 if an LDPC extra symbol is present.</w:t>
            </w:r>
          </w:p>
          <w:p w14:paraId="259F5BAB" w14:textId="77777777" w:rsidR="00C46DDF" w:rsidRPr="00D969AC" w:rsidRDefault="00C46DDF" w:rsidP="005802EA">
            <w:pPr>
              <w:pStyle w:val="ListParagraph"/>
              <w:numPr>
                <w:ilvl w:val="0"/>
                <w:numId w:val="32"/>
              </w:numPr>
              <w:jc w:val="left"/>
              <w:rPr>
                <w:sz w:val="20"/>
              </w:rPr>
            </w:pPr>
            <w:r w:rsidRPr="00D969AC">
              <w:rPr>
                <w:sz w:val="20"/>
              </w:rPr>
              <w:t>Set to 0 if an LDPC extra symbol is not present</w:t>
            </w:r>
          </w:p>
        </w:tc>
      </w:tr>
      <w:tr w:rsidR="00C46DDF" w:rsidRPr="00D969AC" w14:paraId="0419D99E" w14:textId="77777777" w:rsidTr="005802EA">
        <w:tc>
          <w:tcPr>
            <w:tcW w:w="1435" w:type="dxa"/>
            <w:vMerge/>
          </w:tcPr>
          <w:p w14:paraId="42FEFC15" w14:textId="77777777" w:rsidR="00C46DDF" w:rsidRPr="00D969AC" w:rsidRDefault="00C46DDF" w:rsidP="005802EA">
            <w:pPr>
              <w:rPr>
                <w:sz w:val="20"/>
              </w:rPr>
            </w:pPr>
          </w:p>
        </w:tc>
        <w:tc>
          <w:tcPr>
            <w:tcW w:w="1170" w:type="dxa"/>
          </w:tcPr>
          <w:p w14:paraId="4B19925C" w14:textId="77777777" w:rsidR="00C46DDF" w:rsidRPr="00D969AC" w:rsidRDefault="00C46DDF" w:rsidP="005802EA">
            <w:pPr>
              <w:rPr>
                <w:sz w:val="20"/>
              </w:rPr>
            </w:pPr>
            <w:r w:rsidRPr="00D969AC">
              <w:rPr>
                <w:sz w:val="20"/>
              </w:rPr>
              <w:t>B14-B17</w:t>
            </w:r>
          </w:p>
        </w:tc>
        <w:tc>
          <w:tcPr>
            <w:tcW w:w="1530" w:type="dxa"/>
          </w:tcPr>
          <w:p w14:paraId="2F10C05E" w14:textId="77777777" w:rsidR="00C46DDF" w:rsidRPr="00D969AC" w:rsidRDefault="00C46DDF" w:rsidP="005802EA">
            <w:pPr>
              <w:rPr>
                <w:sz w:val="20"/>
              </w:rPr>
            </w:pPr>
            <w:r w:rsidRPr="00D969AC">
              <w:rPr>
                <w:sz w:val="20"/>
              </w:rPr>
              <w:t>CRC</w:t>
            </w:r>
          </w:p>
        </w:tc>
        <w:tc>
          <w:tcPr>
            <w:tcW w:w="1440" w:type="dxa"/>
          </w:tcPr>
          <w:p w14:paraId="30B0B409" w14:textId="77777777" w:rsidR="00C46DDF" w:rsidRPr="00D969AC" w:rsidRDefault="00C46DDF" w:rsidP="005802EA">
            <w:pPr>
              <w:jc w:val="center"/>
              <w:rPr>
                <w:sz w:val="20"/>
              </w:rPr>
            </w:pPr>
            <w:r w:rsidRPr="00D969AC">
              <w:rPr>
                <w:sz w:val="20"/>
              </w:rPr>
              <w:t>4</w:t>
            </w:r>
          </w:p>
        </w:tc>
        <w:tc>
          <w:tcPr>
            <w:tcW w:w="3775" w:type="dxa"/>
          </w:tcPr>
          <w:p w14:paraId="05F7879A" w14:textId="0465D999" w:rsidR="00C46DDF" w:rsidRPr="00D969AC" w:rsidRDefault="00C46DDF" w:rsidP="005802EA">
            <w:pPr>
              <w:rPr>
                <w:sz w:val="20"/>
              </w:rPr>
            </w:pPr>
            <w:r w:rsidRPr="00D969AC">
              <w:rPr>
                <w:rStyle w:val="fontstyle01"/>
                <w:sz w:val="20"/>
              </w:rPr>
              <w:t>CRC for bits 0–13</w:t>
            </w:r>
            <w:r w:rsidR="00CF25D8">
              <w:rPr>
                <w:rStyle w:val="fontstyle01"/>
                <w:sz w:val="20"/>
              </w:rPr>
              <w:t xml:space="preserve"> </w:t>
            </w:r>
            <w:r w:rsidRPr="00D969AC">
              <w:rPr>
                <w:rStyle w:val="fontstyle01"/>
                <w:sz w:val="20"/>
              </w:rPr>
              <w:t>of the ELR-SIG-1 field. The CRC computation uses the same polynomial as that in 27.3.11.7.3 (CRC computation).</w:t>
            </w:r>
          </w:p>
        </w:tc>
      </w:tr>
      <w:tr w:rsidR="00C46DDF" w:rsidRPr="00D969AC" w14:paraId="1A80B3E7" w14:textId="77777777" w:rsidTr="005802EA">
        <w:tc>
          <w:tcPr>
            <w:tcW w:w="1435" w:type="dxa"/>
            <w:vMerge/>
          </w:tcPr>
          <w:p w14:paraId="6EBE3E7D" w14:textId="77777777" w:rsidR="00C46DDF" w:rsidRPr="00D969AC" w:rsidRDefault="00C46DDF" w:rsidP="005802EA">
            <w:pPr>
              <w:rPr>
                <w:sz w:val="20"/>
              </w:rPr>
            </w:pPr>
          </w:p>
        </w:tc>
        <w:tc>
          <w:tcPr>
            <w:tcW w:w="1170" w:type="dxa"/>
          </w:tcPr>
          <w:p w14:paraId="1370352D" w14:textId="77777777" w:rsidR="00C46DDF" w:rsidRPr="00D969AC" w:rsidRDefault="00C46DDF" w:rsidP="005802EA">
            <w:pPr>
              <w:rPr>
                <w:sz w:val="20"/>
              </w:rPr>
            </w:pPr>
            <w:r w:rsidRPr="00D969AC">
              <w:rPr>
                <w:sz w:val="20"/>
              </w:rPr>
              <w:t>B18-B23</w:t>
            </w:r>
          </w:p>
        </w:tc>
        <w:tc>
          <w:tcPr>
            <w:tcW w:w="1530" w:type="dxa"/>
          </w:tcPr>
          <w:p w14:paraId="52B4CB40" w14:textId="77777777" w:rsidR="00C46DDF" w:rsidRPr="00D969AC" w:rsidRDefault="00C46DDF" w:rsidP="005802EA">
            <w:pPr>
              <w:rPr>
                <w:sz w:val="20"/>
              </w:rPr>
            </w:pPr>
            <w:r w:rsidRPr="00D969AC">
              <w:rPr>
                <w:sz w:val="20"/>
              </w:rPr>
              <w:t>Tail</w:t>
            </w:r>
          </w:p>
        </w:tc>
        <w:tc>
          <w:tcPr>
            <w:tcW w:w="1440" w:type="dxa"/>
          </w:tcPr>
          <w:p w14:paraId="7CE63029" w14:textId="77777777" w:rsidR="00C46DDF" w:rsidRPr="00D969AC" w:rsidRDefault="00C46DDF" w:rsidP="005802EA">
            <w:pPr>
              <w:jc w:val="center"/>
              <w:rPr>
                <w:sz w:val="20"/>
              </w:rPr>
            </w:pPr>
            <w:r w:rsidRPr="00D969AC">
              <w:rPr>
                <w:sz w:val="20"/>
              </w:rPr>
              <w:t>6</w:t>
            </w:r>
          </w:p>
        </w:tc>
        <w:tc>
          <w:tcPr>
            <w:tcW w:w="3775" w:type="dxa"/>
          </w:tcPr>
          <w:p w14:paraId="25D293E6" w14:textId="77777777" w:rsidR="00C46DDF" w:rsidRPr="00D969AC" w:rsidRDefault="00C46DDF" w:rsidP="005802EA">
            <w:pPr>
              <w:rPr>
                <w:sz w:val="20"/>
              </w:rPr>
            </w:pPr>
            <w:r w:rsidRPr="00D969AC">
              <w:rPr>
                <w:rStyle w:val="fontstyle01"/>
                <w:sz w:val="20"/>
              </w:rPr>
              <w:t>Used to terminate the trellis of the convolutional decoder. Set to 0.</w:t>
            </w:r>
          </w:p>
        </w:tc>
      </w:tr>
      <w:tr w:rsidR="00C46DDF" w:rsidRPr="00D969AC" w14:paraId="47D310D7" w14:textId="77777777" w:rsidTr="005802EA">
        <w:tc>
          <w:tcPr>
            <w:tcW w:w="1435" w:type="dxa"/>
            <w:vMerge w:val="restart"/>
          </w:tcPr>
          <w:p w14:paraId="5682541F" w14:textId="77777777" w:rsidR="00C46DDF" w:rsidRPr="00D969AC" w:rsidRDefault="00C46DDF" w:rsidP="005802EA">
            <w:pPr>
              <w:rPr>
                <w:sz w:val="20"/>
              </w:rPr>
            </w:pPr>
            <w:r w:rsidRPr="00D969AC">
              <w:rPr>
                <w:sz w:val="20"/>
              </w:rPr>
              <w:t>ELR-SIG-2</w:t>
            </w:r>
          </w:p>
        </w:tc>
        <w:tc>
          <w:tcPr>
            <w:tcW w:w="1170" w:type="dxa"/>
          </w:tcPr>
          <w:p w14:paraId="60E213BC" w14:textId="77777777" w:rsidR="00C46DDF" w:rsidRPr="00D969AC" w:rsidRDefault="00C46DDF" w:rsidP="005802EA">
            <w:pPr>
              <w:rPr>
                <w:sz w:val="20"/>
              </w:rPr>
            </w:pPr>
            <w:r w:rsidRPr="00D969AC">
              <w:rPr>
                <w:sz w:val="20"/>
              </w:rPr>
              <w:t>B0-B10</w:t>
            </w:r>
          </w:p>
        </w:tc>
        <w:tc>
          <w:tcPr>
            <w:tcW w:w="1530" w:type="dxa"/>
          </w:tcPr>
          <w:p w14:paraId="5C1BF168" w14:textId="77777777" w:rsidR="00C46DDF" w:rsidRPr="00D969AC" w:rsidRDefault="00C46DDF" w:rsidP="005802EA">
            <w:pPr>
              <w:rPr>
                <w:sz w:val="20"/>
              </w:rPr>
            </w:pPr>
            <w:r w:rsidRPr="00D969AC">
              <w:rPr>
                <w:sz w:val="20"/>
              </w:rPr>
              <w:t>STA-ID</w:t>
            </w:r>
          </w:p>
        </w:tc>
        <w:tc>
          <w:tcPr>
            <w:tcW w:w="1440" w:type="dxa"/>
          </w:tcPr>
          <w:p w14:paraId="37090204" w14:textId="77777777" w:rsidR="00C46DDF" w:rsidRPr="00D969AC" w:rsidRDefault="00C46DDF" w:rsidP="005802EA">
            <w:pPr>
              <w:jc w:val="center"/>
              <w:rPr>
                <w:sz w:val="20"/>
              </w:rPr>
            </w:pPr>
            <w:r w:rsidRPr="00D969AC">
              <w:rPr>
                <w:sz w:val="20"/>
              </w:rPr>
              <w:t>11</w:t>
            </w:r>
          </w:p>
        </w:tc>
        <w:tc>
          <w:tcPr>
            <w:tcW w:w="3775" w:type="dxa"/>
          </w:tcPr>
          <w:p w14:paraId="6F9F281F" w14:textId="77777777" w:rsidR="00C46DDF" w:rsidRPr="00D969AC" w:rsidRDefault="00C46DDF" w:rsidP="005802EA">
            <w:pPr>
              <w:rPr>
                <w:sz w:val="20"/>
              </w:rPr>
            </w:pPr>
            <w:r w:rsidRPr="00D969AC">
              <w:rPr>
                <w:rStyle w:val="fontstyle01"/>
                <w:sz w:val="20"/>
              </w:rPr>
              <w:t>Set to a value of the TXVECTOR parameter STA-ID (see 35.11.1.1 (STA_ID)).</w:t>
            </w:r>
          </w:p>
        </w:tc>
      </w:tr>
      <w:tr w:rsidR="00C46DDF" w:rsidRPr="00D969AC" w14:paraId="56A5B0D8" w14:textId="77777777" w:rsidTr="005802EA">
        <w:tc>
          <w:tcPr>
            <w:tcW w:w="1435" w:type="dxa"/>
            <w:vMerge/>
          </w:tcPr>
          <w:p w14:paraId="0739F162" w14:textId="77777777" w:rsidR="00C46DDF" w:rsidRPr="00D969AC" w:rsidRDefault="00C46DDF" w:rsidP="005802EA">
            <w:pPr>
              <w:rPr>
                <w:sz w:val="20"/>
              </w:rPr>
            </w:pPr>
          </w:p>
        </w:tc>
        <w:tc>
          <w:tcPr>
            <w:tcW w:w="1170" w:type="dxa"/>
          </w:tcPr>
          <w:p w14:paraId="54EDF7F2" w14:textId="77777777" w:rsidR="00C46DDF" w:rsidRPr="00D969AC" w:rsidRDefault="00C46DDF" w:rsidP="005802EA">
            <w:pPr>
              <w:rPr>
                <w:sz w:val="20"/>
              </w:rPr>
            </w:pPr>
            <w:r w:rsidRPr="00D969AC">
              <w:rPr>
                <w:sz w:val="20"/>
              </w:rPr>
              <w:t>B11-B13</w:t>
            </w:r>
          </w:p>
        </w:tc>
        <w:tc>
          <w:tcPr>
            <w:tcW w:w="1530" w:type="dxa"/>
          </w:tcPr>
          <w:p w14:paraId="484DD35C" w14:textId="77777777" w:rsidR="00C46DDF" w:rsidRPr="00D969AC" w:rsidRDefault="00C46DDF" w:rsidP="005802EA">
            <w:pPr>
              <w:rPr>
                <w:sz w:val="20"/>
              </w:rPr>
            </w:pPr>
            <w:r w:rsidRPr="00D969AC">
              <w:rPr>
                <w:sz w:val="20"/>
              </w:rPr>
              <w:t xml:space="preserve"> Disregard</w:t>
            </w:r>
          </w:p>
        </w:tc>
        <w:tc>
          <w:tcPr>
            <w:tcW w:w="1440" w:type="dxa"/>
          </w:tcPr>
          <w:p w14:paraId="6CB23F18" w14:textId="77777777" w:rsidR="00C46DDF" w:rsidRPr="00D969AC" w:rsidRDefault="00C46DDF" w:rsidP="005802EA">
            <w:pPr>
              <w:jc w:val="center"/>
              <w:rPr>
                <w:sz w:val="20"/>
              </w:rPr>
            </w:pPr>
            <w:r w:rsidRPr="00D969AC">
              <w:rPr>
                <w:sz w:val="20"/>
              </w:rPr>
              <w:t>3</w:t>
            </w:r>
          </w:p>
        </w:tc>
        <w:tc>
          <w:tcPr>
            <w:tcW w:w="3775" w:type="dxa"/>
          </w:tcPr>
          <w:p w14:paraId="0D2B7149" w14:textId="77777777" w:rsidR="00C46DDF" w:rsidRPr="00D969AC" w:rsidRDefault="00C46DDF" w:rsidP="005802EA">
            <w:pPr>
              <w:rPr>
                <w:sz w:val="20"/>
              </w:rPr>
            </w:pPr>
            <w:r w:rsidRPr="00D969AC">
              <w:rPr>
                <w:rStyle w:val="fontstyle01"/>
                <w:sz w:val="20"/>
              </w:rPr>
              <w:t xml:space="preserve">Set to all 1s </w:t>
            </w:r>
          </w:p>
        </w:tc>
      </w:tr>
      <w:tr w:rsidR="00C46DDF" w:rsidRPr="00D969AC" w14:paraId="742200D7" w14:textId="77777777" w:rsidTr="005802EA">
        <w:tc>
          <w:tcPr>
            <w:tcW w:w="1435" w:type="dxa"/>
            <w:vMerge/>
          </w:tcPr>
          <w:p w14:paraId="2D7E3892" w14:textId="77777777" w:rsidR="00C46DDF" w:rsidRPr="00D969AC" w:rsidRDefault="00C46DDF" w:rsidP="005802EA">
            <w:pPr>
              <w:rPr>
                <w:sz w:val="20"/>
              </w:rPr>
            </w:pPr>
          </w:p>
        </w:tc>
        <w:tc>
          <w:tcPr>
            <w:tcW w:w="1170" w:type="dxa"/>
          </w:tcPr>
          <w:p w14:paraId="5E4CF44E" w14:textId="77777777" w:rsidR="00C46DDF" w:rsidRPr="00D969AC" w:rsidRDefault="00C46DDF" w:rsidP="005802EA">
            <w:pPr>
              <w:rPr>
                <w:sz w:val="20"/>
              </w:rPr>
            </w:pPr>
            <w:r w:rsidRPr="00D969AC">
              <w:rPr>
                <w:sz w:val="20"/>
              </w:rPr>
              <w:t>B14-B17</w:t>
            </w:r>
          </w:p>
        </w:tc>
        <w:tc>
          <w:tcPr>
            <w:tcW w:w="1530" w:type="dxa"/>
          </w:tcPr>
          <w:p w14:paraId="4945482D" w14:textId="77777777" w:rsidR="00C46DDF" w:rsidRPr="00D969AC" w:rsidRDefault="00C46DDF" w:rsidP="005802EA">
            <w:pPr>
              <w:rPr>
                <w:sz w:val="20"/>
              </w:rPr>
            </w:pPr>
            <w:r w:rsidRPr="00D969AC">
              <w:rPr>
                <w:sz w:val="20"/>
              </w:rPr>
              <w:t>CRC</w:t>
            </w:r>
          </w:p>
        </w:tc>
        <w:tc>
          <w:tcPr>
            <w:tcW w:w="1440" w:type="dxa"/>
          </w:tcPr>
          <w:p w14:paraId="01EEB926" w14:textId="77777777" w:rsidR="00C46DDF" w:rsidRPr="00D969AC" w:rsidRDefault="00C46DDF" w:rsidP="005802EA">
            <w:pPr>
              <w:jc w:val="center"/>
              <w:rPr>
                <w:sz w:val="20"/>
              </w:rPr>
            </w:pPr>
            <w:r w:rsidRPr="00D969AC">
              <w:rPr>
                <w:sz w:val="20"/>
              </w:rPr>
              <w:t>4</w:t>
            </w:r>
          </w:p>
        </w:tc>
        <w:tc>
          <w:tcPr>
            <w:tcW w:w="3775" w:type="dxa"/>
          </w:tcPr>
          <w:p w14:paraId="3E418F44" w14:textId="52596725" w:rsidR="00C46DDF" w:rsidRPr="00D969AC" w:rsidRDefault="00C46DDF" w:rsidP="005802EA">
            <w:pPr>
              <w:rPr>
                <w:sz w:val="20"/>
              </w:rPr>
            </w:pPr>
            <w:r w:rsidRPr="00D969AC">
              <w:rPr>
                <w:rStyle w:val="fontstyle01"/>
                <w:sz w:val="20"/>
              </w:rPr>
              <w:t>CRC for bits 0–13</w:t>
            </w:r>
            <w:r w:rsidR="00CF25D8">
              <w:rPr>
                <w:rStyle w:val="fontstyle01"/>
                <w:sz w:val="20"/>
              </w:rPr>
              <w:t xml:space="preserve"> </w:t>
            </w:r>
            <w:r w:rsidRPr="00D969AC">
              <w:rPr>
                <w:rStyle w:val="fontstyle01"/>
                <w:sz w:val="20"/>
              </w:rPr>
              <w:t>of the ELR-SIG-2 field. The CRC computation uses the same polynomial as that in 27.3.11.7.3 (CRC computation).</w:t>
            </w:r>
          </w:p>
        </w:tc>
      </w:tr>
      <w:tr w:rsidR="00C46DDF" w:rsidRPr="00D969AC" w14:paraId="1F33B523" w14:textId="77777777" w:rsidTr="005802EA">
        <w:tc>
          <w:tcPr>
            <w:tcW w:w="1435" w:type="dxa"/>
            <w:vMerge/>
          </w:tcPr>
          <w:p w14:paraId="5787207B" w14:textId="77777777" w:rsidR="00C46DDF" w:rsidRPr="00D969AC" w:rsidRDefault="00C46DDF" w:rsidP="005802EA">
            <w:pPr>
              <w:rPr>
                <w:sz w:val="20"/>
              </w:rPr>
            </w:pPr>
          </w:p>
        </w:tc>
        <w:tc>
          <w:tcPr>
            <w:tcW w:w="1170" w:type="dxa"/>
          </w:tcPr>
          <w:p w14:paraId="75F5E992" w14:textId="77777777" w:rsidR="00C46DDF" w:rsidRPr="00D969AC" w:rsidRDefault="00C46DDF" w:rsidP="005802EA">
            <w:pPr>
              <w:rPr>
                <w:sz w:val="20"/>
              </w:rPr>
            </w:pPr>
            <w:r w:rsidRPr="00D969AC">
              <w:rPr>
                <w:sz w:val="20"/>
              </w:rPr>
              <w:t>B18-B23</w:t>
            </w:r>
          </w:p>
        </w:tc>
        <w:tc>
          <w:tcPr>
            <w:tcW w:w="1530" w:type="dxa"/>
          </w:tcPr>
          <w:p w14:paraId="760E6C8A" w14:textId="77777777" w:rsidR="00C46DDF" w:rsidRPr="00D969AC" w:rsidRDefault="00C46DDF" w:rsidP="005802EA">
            <w:pPr>
              <w:rPr>
                <w:sz w:val="20"/>
              </w:rPr>
            </w:pPr>
            <w:r w:rsidRPr="00D969AC">
              <w:rPr>
                <w:sz w:val="20"/>
              </w:rPr>
              <w:t>Tail</w:t>
            </w:r>
          </w:p>
        </w:tc>
        <w:tc>
          <w:tcPr>
            <w:tcW w:w="1440" w:type="dxa"/>
          </w:tcPr>
          <w:p w14:paraId="2266D68E" w14:textId="77777777" w:rsidR="00C46DDF" w:rsidRPr="00D969AC" w:rsidRDefault="00C46DDF" w:rsidP="005802EA">
            <w:pPr>
              <w:jc w:val="center"/>
              <w:rPr>
                <w:sz w:val="20"/>
              </w:rPr>
            </w:pPr>
            <w:r w:rsidRPr="00D969AC">
              <w:rPr>
                <w:sz w:val="20"/>
              </w:rPr>
              <w:t>6</w:t>
            </w:r>
          </w:p>
        </w:tc>
        <w:tc>
          <w:tcPr>
            <w:tcW w:w="3775" w:type="dxa"/>
          </w:tcPr>
          <w:p w14:paraId="5E41D921" w14:textId="77777777" w:rsidR="00C46DDF" w:rsidRPr="00D969AC" w:rsidRDefault="00C46DDF" w:rsidP="005802EA">
            <w:pPr>
              <w:rPr>
                <w:sz w:val="20"/>
              </w:rPr>
            </w:pPr>
            <w:r w:rsidRPr="00D969AC">
              <w:rPr>
                <w:rStyle w:val="fontstyle01"/>
                <w:sz w:val="20"/>
              </w:rPr>
              <w:t>Used to terminate the trellis of the convolutional decoder. Set to 0.</w:t>
            </w:r>
          </w:p>
        </w:tc>
      </w:tr>
    </w:tbl>
    <w:p w14:paraId="1DB8B3A4" w14:textId="77777777" w:rsidR="00C46DDF" w:rsidRDefault="00C46DDF" w:rsidP="00C46DDF"/>
    <w:p w14:paraId="51D06FB2" w14:textId="102C195E" w:rsidR="00C46DDF" w:rsidRPr="000A10F6" w:rsidRDefault="00C46DDF" w:rsidP="00C46DDF">
      <w:pPr>
        <w:pStyle w:val="Heading3"/>
        <w:rPr>
          <w:rFonts w:ascii="Calibri" w:hAnsi="Calibri" w:cs="Calibri"/>
          <w:b w:val="0"/>
          <w:bCs/>
          <w:sz w:val="20"/>
        </w:rPr>
      </w:pPr>
      <w:r w:rsidRPr="00DA65DD">
        <w:rPr>
          <w:rFonts w:cs="Arial"/>
          <w:sz w:val="20"/>
        </w:rPr>
        <w:t>38.3.1</w:t>
      </w:r>
      <w:r w:rsidR="00A21FCF">
        <w:rPr>
          <w:rFonts w:cs="Arial"/>
          <w:sz w:val="20"/>
        </w:rPr>
        <w:t>4</w:t>
      </w:r>
      <w:r w:rsidRPr="00DA65DD">
        <w:rPr>
          <w:rFonts w:cs="Arial"/>
          <w:sz w:val="20"/>
        </w:rPr>
        <w:t>.</w:t>
      </w:r>
      <w:r w:rsidR="00A21FCF">
        <w:rPr>
          <w:rFonts w:cs="Arial"/>
          <w:sz w:val="20"/>
        </w:rPr>
        <w:t>12</w:t>
      </w:r>
      <w:r w:rsidRPr="00DA65DD">
        <w:rPr>
          <w:rFonts w:cs="Arial"/>
          <w:sz w:val="20"/>
        </w:rPr>
        <w:t>.3 Encoding and modulation</w:t>
      </w:r>
      <w:r w:rsidRPr="000A10F6">
        <w:rPr>
          <w:rFonts w:ascii="Calibri" w:hAnsi="Calibri" w:cs="Calibri"/>
          <w:b w:val="0"/>
          <w:bCs/>
          <w:sz w:val="20"/>
        </w:rPr>
        <w:t xml:space="preserve"> </w:t>
      </w:r>
    </w:p>
    <w:p w14:paraId="4459E6B1" w14:textId="77777777" w:rsidR="00C46DDF" w:rsidRPr="00CC39A5" w:rsidRDefault="00C46DDF" w:rsidP="00C46DDF"/>
    <w:p w14:paraId="47F3E4C6" w14:textId="3EBB0DBD" w:rsidR="00C46DDF" w:rsidRDefault="00C46DDF" w:rsidP="00C46DDF">
      <w:pPr>
        <w:rPr>
          <w:sz w:val="20"/>
        </w:rPr>
      </w:pPr>
      <w:r w:rsidRPr="00D969AC">
        <w:rPr>
          <w:sz w:val="20"/>
        </w:rPr>
        <w:lastRenderedPageBreak/>
        <w:t xml:space="preserve">For a UHR ELR PPDU, the ELR-SIG field is composed of two parts, the ELR-SIG-1 and ELR-SIG-2 </w:t>
      </w:r>
      <w:r w:rsidR="008E544A">
        <w:rPr>
          <w:sz w:val="20"/>
        </w:rPr>
        <w:t>sub</w:t>
      </w:r>
      <w:r w:rsidRPr="00D969AC">
        <w:rPr>
          <w:sz w:val="20"/>
        </w:rPr>
        <w:t>fields, each containing 24 uncoded data bits as described in 38.</w:t>
      </w:r>
      <w:r>
        <w:rPr>
          <w:sz w:val="20"/>
        </w:rPr>
        <w:t>3.1</w:t>
      </w:r>
      <w:r w:rsidR="00AA626C">
        <w:rPr>
          <w:sz w:val="20"/>
        </w:rPr>
        <w:t>4</w:t>
      </w:r>
      <w:r>
        <w:rPr>
          <w:sz w:val="20"/>
        </w:rPr>
        <w:t>.</w:t>
      </w:r>
      <w:r w:rsidR="00AA626C">
        <w:rPr>
          <w:sz w:val="20"/>
        </w:rPr>
        <w:t>12</w:t>
      </w:r>
      <w:r>
        <w:rPr>
          <w:sz w:val="20"/>
        </w:rPr>
        <w:t>.2</w:t>
      </w:r>
      <w:r w:rsidR="001F7A60">
        <w:rPr>
          <w:sz w:val="20"/>
        </w:rPr>
        <w:t xml:space="preserve"> (Content)</w:t>
      </w:r>
      <w:r w:rsidRPr="00D969AC">
        <w:rPr>
          <w:sz w:val="20"/>
        </w:rPr>
        <w:t xml:space="preserve">.  The ELR-SIG-1 field is transmitted before the ELR-SIG-2 field. The data bits of the ELR-SIG OFDM symbols shall be BCC encoded </w:t>
      </w:r>
      <w:r w:rsidRPr="007B2DB9">
        <w:rPr>
          <w:sz w:val="20"/>
        </w:rPr>
        <w:t xml:space="preserve">separately </w:t>
      </w:r>
      <w:r w:rsidR="00BB3436" w:rsidRPr="00940B39">
        <w:rPr>
          <w:rStyle w:val="cf01"/>
          <w:rFonts w:ascii="Times New Roman" w:hAnsi="Times New Roman" w:cs="Times New Roman"/>
          <w:sz w:val="20"/>
          <w:szCs w:val="20"/>
        </w:rPr>
        <w:t>for each of the</w:t>
      </w:r>
      <w:r w:rsidR="00BB3436" w:rsidRPr="00F43AA1">
        <w:rPr>
          <w:rStyle w:val="cf01"/>
          <w:rFonts w:ascii="Times New Roman" w:hAnsi="Times New Roman"/>
          <w:sz w:val="20"/>
        </w:rPr>
        <w:t xml:space="preserve"> OFDM symbols</w:t>
      </w:r>
      <w:r w:rsidRPr="00D969AC">
        <w:rPr>
          <w:sz w:val="20"/>
        </w:rPr>
        <w:t xml:space="preserve"> at rate R=1/2, interleaved, mapped to a BPSK constellation</w:t>
      </w:r>
      <w:r>
        <w:rPr>
          <w:sz w:val="20"/>
        </w:rPr>
        <w:t>,</w:t>
      </w:r>
      <w:r w:rsidRPr="00D969AC">
        <w:rPr>
          <w:sz w:val="20"/>
        </w:rPr>
        <w:t xml:space="preserve"> and have pilots inserted following steps described in 38.3.</w:t>
      </w:r>
      <w:r w:rsidR="00A02B3E">
        <w:rPr>
          <w:sz w:val="20"/>
        </w:rPr>
        <w:t>9</w:t>
      </w:r>
      <w:r w:rsidRPr="00D969AC">
        <w:rPr>
          <w:sz w:val="20"/>
        </w:rPr>
        <w:t>.</w:t>
      </w:r>
      <w:r w:rsidR="00A02B3E">
        <w:rPr>
          <w:sz w:val="20"/>
        </w:rPr>
        <w:t>11</w:t>
      </w:r>
      <w:r w:rsidR="00101723">
        <w:rPr>
          <w:sz w:val="20"/>
        </w:rPr>
        <w:t xml:space="preserve"> (Construction of ELR-SIG)</w:t>
      </w:r>
      <w:r w:rsidRPr="00D969AC">
        <w:rPr>
          <w:sz w:val="20"/>
        </w:rPr>
        <w:t xml:space="preserve">. </w:t>
      </w:r>
    </w:p>
    <w:p w14:paraId="729C5CEA" w14:textId="77777777" w:rsidR="00C46DDF" w:rsidRDefault="00C46DDF" w:rsidP="00C46DDF">
      <w:pPr>
        <w:rPr>
          <w:sz w:val="20"/>
        </w:rPr>
      </w:pPr>
    </w:p>
    <w:p w14:paraId="73A566CE" w14:textId="7CD197AB" w:rsidR="00C46DDF" w:rsidRDefault="00C46DDF" w:rsidP="00C46DDF">
      <w:pPr>
        <w:rPr>
          <w:sz w:val="20"/>
        </w:rPr>
      </w:pPr>
      <w:r w:rsidRPr="00C020FF">
        <w:rPr>
          <w:sz w:val="20"/>
        </w:rPr>
        <w:t xml:space="preserve">ELR-SIG is transmitted using </w:t>
      </w:r>
      <w:r>
        <w:rPr>
          <w:sz w:val="20"/>
        </w:rPr>
        <w:t xml:space="preserve">the </w:t>
      </w:r>
      <w:r w:rsidRPr="00C020FF">
        <w:rPr>
          <w:sz w:val="20"/>
        </w:rPr>
        <w:t>same</w:t>
      </w:r>
      <w:r>
        <w:rPr>
          <w:sz w:val="20"/>
        </w:rPr>
        <w:t xml:space="preserve"> tone plan, same</w:t>
      </w:r>
      <w:r w:rsidRPr="00C020FF">
        <w:rPr>
          <w:sz w:val="20"/>
        </w:rPr>
        <w:t xml:space="preserve"> </w:t>
      </w:r>
      <w:r>
        <w:rPr>
          <w:sz w:val="20"/>
        </w:rPr>
        <w:t xml:space="preserve">frequency domain </w:t>
      </w:r>
      <w:r w:rsidRPr="00C020FF">
        <w:rPr>
          <w:sz w:val="20"/>
        </w:rPr>
        <w:t>duplication</w:t>
      </w:r>
      <w:r w:rsidR="001F7A60">
        <w:rPr>
          <w:sz w:val="20"/>
        </w:rPr>
        <w:t>,</w:t>
      </w:r>
      <w:r w:rsidRPr="00C020FF">
        <w:rPr>
          <w:sz w:val="20"/>
        </w:rPr>
        <w:t xml:space="preserve"> and </w:t>
      </w:r>
      <w:r w:rsidR="00F1342A">
        <w:rPr>
          <w:sz w:val="20"/>
        </w:rPr>
        <w:t>tone rotation</w:t>
      </w:r>
      <w:r w:rsidRPr="00C020FF">
        <w:rPr>
          <w:sz w:val="20"/>
        </w:rPr>
        <w:t xml:space="preserve"> as </w:t>
      </w:r>
      <w:r>
        <w:rPr>
          <w:sz w:val="20"/>
        </w:rPr>
        <w:t xml:space="preserve">the </w:t>
      </w:r>
      <w:r w:rsidRPr="00C020FF">
        <w:rPr>
          <w:sz w:val="20"/>
        </w:rPr>
        <w:t xml:space="preserve">Data field in UHR ELR PPDU, as shown in </w:t>
      </w:r>
      <w:r w:rsidR="00042D96" w:rsidRPr="00042D96">
        <w:rPr>
          <w:sz w:val="20"/>
        </w:rPr>
        <w:t>38.3.15.6</w:t>
      </w:r>
      <w:r w:rsidRPr="00C020FF">
        <w:rPr>
          <w:sz w:val="20"/>
        </w:rPr>
        <w:t>(Frequency domain duplication)</w:t>
      </w:r>
      <w:r w:rsidR="003F3DEA">
        <w:rPr>
          <w:sz w:val="20"/>
        </w:rPr>
        <w:t>.</w:t>
      </w:r>
    </w:p>
    <w:p w14:paraId="439E10E6" w14:textId="77777777" w:rsidR="00C46DDF" w:rsidRDefault="00C46DDF" w:rsidP="00C46DDF">
      <w:pPr>
        <w:widowControl w:val="0"/>
        <w:tabs>
          <w:tab w:val="left" w:pos="1242"/>
        </w:tabs>
        <w:autoSpaceDE w:val="0"/>
        <w:autoSpaceDN w:val="0"/>
        <w:spacing w:before="70"/>
        <w:rPr>
          <w:rFonts w:ascii="Arial"/>
          <w:b/>
          <w:spacing w:val="-2"/>
          <w:sz w:val="20"/>
        </w:rPr>
      </w:pPr>
    </w:p>
    <w:p w14:paraId="21FB207F" w14:textId="77777777" w:rsidR="00C46DDF" w:rsidRDefault="00C46DDF" w:rsidP="00C46DDF">
      <w:pPr>
        <w:rPr>
          <w:sz w:val="20"/>
        </w:rPr>
      </w:pPr>
      <w:r>
        <w:rPr>
          <w:sz w:val="20"/>
        </w:rPr>
        <w:t xml:space="preserve">The time domain waveform for the ELR-SIG field of a UHR ELR PPDU, transmitted on transmit chain </w:t>
      </w:r>
      <m:oMath>
        <m:sSub>
          <m:sSubPr>
            <m:ctrlPr>
              <w:rPr>
                <w:rFonts w:ascii="Cambria Math" w:hAnsi="Cambria Math"/>
              </w:rPr>
            </m:ctrlPr>
          </m:sSubPr>
          <m:e>
            <m:r>
              <w:rPr>
                <w:rFonts w:ascii="Cambria Math" w:hAnsi="Cambria Math"/>
                <w:sz w:val="20"/>
              </w:rPr>
              <m:t>i</m:t>
            </m:r>
          </m:e>
          <m:sub>
            <m:r>
              <w:rPr>
                <w:rFonts w:ascii="Cambria Math" w:hAnsi="Cambria Math"/>
                <w:sz w:val="20"/>
              </w:rPr>
              <m:t>TX</m:t>
            </m:r>
          </m:sub>
        </m:sSub>
      </m:oMath>
      <w:r>
        <w:rPr>
          <w:sz w:val="20"/>
        </w:rPr>
        <w:t xml:space="preserve">, </w:t>
      </w:r>
      <m:oMath>
        <m:r>
          <m:rPr>
            <m:sty m:val="p"/>
          </m:rPr>
          <w:rPr>
            <w:rFonts w:ascii="Cambria Math" w:hAnsi="Cambria Math"/>
            <w:sz w:val="20"/>
          </w:rPr>
          <m:t>1</m:t>
        </m:r>
        <m:r>
          <m:rPr>
            <m:sty m:val="p"/>
          </m:rPr>
          <w:rPr>
            <w:rFonts w:ascii="Cambria Math" w:hAnsi="Cambria Math" w:hint="eastAsia"/>
            <w:sz w:val="20"/>
          </w:rPr>
          <m:t>≤</m:t>
        </m:r>
        <m:sSub>
          <m:sSubPr>
            <m:ctrlPr>
              <w:rPr>
                <w:rFonts w:ascii="Cambria Math" w:hAnsi="Cambria Math"/>
              </w:rPr>
            </m:ctrlPr>
          </m:sSubPr>
          <m:e>
            <m:r>
              <w:rPr>
                <w:rFonts w:ascii="Cambria Math" w:hAnsi="Cambria Math"/>
                <w:sz w:val="20"/>
              </w:rPr>
              <m:t>i</m:t>
            </m:r>
          </m:e>
          <m:sub>
            <m:r>
              <w:rPr>
                <w:rFonts w:ascii="Cambria Math" w:hAnsi="Cambria Math"/>
                <w:sz w:val="20"/>
              </w:rPr>
              <m:t>TX</m:t>
            </m:r>
          </m:sub>
        </m:sSub>
        <m:r>
          <m:rPr>
            <m:sty m:val="p"/>
          </m:rPr>
          <w:rPr>
            <w:rFonts w:ascii="Cambria Math" w:hAnsi="Cambria Math" w:hint="eastAsia"/>
            <w:sz w:val="20"/>
          </w:rPr>
          <m:t>≤</m:t>
        </m:r>
        <m:sSub>
          <m:sSubPr>
            <m:ctrlPr>
              <w:rPr>
                <w:rFonts w:ascii="Cambria Math" w:hAnsi="Cambria Math"/>
              </w:rPr>
            </m:ctrlPr>
          </m:sSubPr>
          <m:e>
            <m:r>
              <w:rPr>
                <w:rFonts w:ascii="Cambria Math" w:hAnsi="Cambria Math"/>
                <w:sz w:val="20"/>
              </w:rPr>
              <m:t>N</m:t>
            </m:r>
          </m:e>
          <m:sub>
            <m:r>
              <w:rPr>
                <w:rFonts w:ascii="Cambria Math" w:hAnsi="Cambria Math"/>
                <w:sz w:val="20"/>
              </w:rPr>
              <m:t>TX</m:t>
            </m:r>
          </m:sub>
        </m:sSub>
      </m:oMath>
      <w:r>
        <w:rPr>
          <w:sz w:val="20"/>
        </w:rPr>
        <w:t>, shall be as specified in Equation (38-xx).</w:t>
      </w:r>
    </w:p>
    <w:p w14:paraId="3A1A72EA" w14:textId="77777777" w:rsidR="00C46DDF" w:rsidRDefault="00000000" w:rsidP="00C46DDF">
      <w:pPr>
        <w:rPr>
          <w:sz w:val="20"/>
        </w:rPr>
      </w:pPr>
      <m:oMathPara>
        <m:oMath>
          <m:sSubSup>
            <m:sSubSupPr>
              <m:ctrlPr>
                <w:rPr>
                  <w:rFonts w:ascii="Cambria Math" w:hAnsi="Cambria Math"/>
                  <w:i/>
                </w:rPr>
              </m:ctrlPr>
            </m:sSubSupPr>
            <m:e>
              <m:r>
                <w:rPr>
                  <w:rFonts w:ascii="Cambria Math" w:hAnsi="Cambria Math"/>
                  <w:sz w:val="20"/>
                </w:rPr>
                <m:t>r</m:t>
              </m:r>
            </m:e>
            <m:sub>
              <m:r>
                <w:rPr>
                  <w:rFonts w:ascii="Cambria Math" w:hAnsi="Cambria Math"/>
                  <w:sz w:val="20"/>
                </w:rPr>
                <m:t>ELR-SIG</m:t>
              </m:r>
            </m:sub>
            <m:sup>
              <m:sSub>
                <m:sSubPr>
                  <m:ctrlPr>
                    <w:rPr>
                      <w:rFonts w:ascii="Cambria Math" w:hAnsi="Cambria Math"/>
                      <w:i/>
                    </w:rPr>
                  </m:ctrlPr>
                </m:sSubPr>
                <m:e>
                  <m:r>
                    <w:rPr>
                      <w:rFonts w:ascii="Cambria Math" w:hAnsi="Cambria Math"/>
                      <w:sz w:val="20"/>
                    </w:rPr>
                    <m:t>i</m:t>
                  </m:r>
                </m:e>
                <m:sub>
                  <m:r>
                    <w:rPr>
                      <w:rFonts w:ascii="Cambria Math" w:hAnsi="Cambria Math"/>
                      <w:sz w:val="20"/>
                    </w:rPr>
                    <m:t>TX</m:t>
                  </m:r>
                </m:sub>
              </m:sSub>
            </m:sup>
          </m:sSubSup>
          <m:d>
            <m:dPr>
              <m:ctrlPr>
                <w:rPr>
                  <w:rFonts w:ascii="Cambria Math" w:hAnsi="Cambria Math"/>
                  <w:i/>
                </w:rPr>
              </m:ctrlPr>
            </m:dPr>
            <m:e>
              <m:r>
                <w:rPr>
                  <w:rFonts w:ascii="Cambria Math" w:hAnsi="Cambria Math"/>
                  <w:sz w:val="20"/>
                </w:rPr>
                <m:t>t</m:t>
              </m:r>
            </m:e>
          </m:d>
          <m:r>
            <w:rPr>
              <w:rFonts w:ascii="Cambria Math" w:hAnsi="Cambria Math"/>
              <w:sz w:val="20"/>
            </w:rPr>
            <m:t>=</m:t>
          </m:r>
          <m:f>
            <m:fPr>
              <m:ctrlPr>
                <w:rPr>
                  <w:rFonts w:ascii="Cambria Math" w:hAnsi="Cambria Math"/>
                  <w:i/>
                </w:rPr>
              </m:ctrlPr>
            </m:fPr>
            <m:num>
              <m:r>
                <w:rPr>
                  <w:rFonts w:ascii="Cambria Math" w:hAnsi="Cambria Math"/>
                  <w:sz w:val="20"/>
                </w:rPr>
                <m:t>1</m:t>
              </m:r>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sz w:val="20"/>
                        </w:rPr>
                        <m:t>N</m:t>
                      </m:r>
                    </m:e>
                    <m:sub>
                      <m:r>
                        <w:rPr>
                          <w:rFonts w:ascii="Cambria Math" w:hAnsi="Cambria Math"/>
                          <w:sz w:val="20"/>
                        </w:rPr>
                        <m:t>TX</m:t>
                      </m:r>
                    </m:sub>
                  </m:sSub>
                  <m:r>
                    <w:rPr>
                      <w:rFonts w:ascii="Cambria Math" w:hAnsi="Cambria Math"/>
                      <w:sz w:val="20"/>
                    </w:rPr>
                    <m:t>∙</m:t>
                  </m:r>
                  <m:sSubSup>
                    <m:sSubSupPr>
                      <m:ctrlPr>
                        <w:rPr>
                          <w:rFonts w:ascii="Cambria Math" w:hAnsi="Cambria Math"/>
                          <w:i/>
                        </w:rPr>
                      </m:ctrlPr>
                    </m:sSubSupPr>
                    <m:e>
                      <m:r>
                        <w:rPr>
                          <w:rFonts w:ascii="Cambria Math" w:hAnsi="Cambria Math"/>
                          <w:sz w:val="20"/>
                        </w:rPr>
                        <m:t>N</m:t>
                      </m:r>
                    </m:e>
                    <m:sub>
                      <m:r>
                        <m:rPr>
                          <m:sty m:val="p"/>
                        </m:rPr>
                        <w:rPr>
                          <w:rFonts w:ascii="Cambria Math" w:hAnsi="Cambria Math"/>
                          <w:sz w:val="20"/>
                        </w:rPr>
                        <m:t>ELR-SIG</m:t>
                      </m:r>
                    </m:sub>
                    <m:sup>
                      <m:r>
                        <m:rPr>
                          <m:sty m:val="p"/>
                        </m:rPr>
                        <w:rPr>
                          <w:rFonts w:ascii="Cambria Math" w:hAnsi="Cambria Math"/>
                          <w:sz w:val="20"/>
                        </w:rPr>
                        <m:t>Tone</m:t>
                      </m:r>
                    </m:sup>
                  </m:sSubSup>
                </m:e>
              </m:rad>
            </m:den>
          </m:f>
          <m:nary>
            <m:naryPr>
              <m:chr m:val="∑"/>
              <m:limLoc m:val="undOvr"/>
              <m:ctrlPr>
                <w:rPr>
                  <w:rFonts w:ascii="Cambria Math" w:hAnsi="Cambria Math"/>
                  <w:i/>
                </w:rPr>
              </m:ctrlPr>
            </m:naryPr>
            <m:sub>
              <m:r>
                <w:rPr>
                  <w:rFonts w:ascii="Cambria Math" w:hAnsi="Cambria Math"/>
                  <w:sz w:val="20"/>
                </w:rPr>
                <m:t>n=0</m:t>
              </m:r>
            </m:sub>
            <m:sup>
              <m:r>
                <w:rPr>
                  <w:rFonts w:ascii="Cambria Math" w:hAnsi="Cambria Math"/>
                  <w:sz w:val="20"/>
                </w:rPr>
                <m:t>1</m:t>
              </m:r>
            </m:sup>
            <m:e>
              <m:sSub>
                <m:sSubPr>
                  <m:ctrlPr>
                    <w:rPr>
                      <w:rFonts w:ascii="Cambria Math" w:hAnsi="Cambria Math"/>
                      <w:i/>
                    </w:rPr>
                  </m:ctrlPr>
                </m:sSubPr>
                <m:e>
                  <m:r>
                    <w:rPr>
                      <w:rFonts w:ascii="Cambria Math" w:hAnsi="Cambria Math"/>
                      <w:sz w:val="20"/>
                    </w:rPr>
                    <m:t>w</m:t>
                  </m:r>
                </m:e>
                <m:sub>
                  <m:sSub>
                    <m:sSubPr>
                      <m:ctrlPr>
                        <w:rPr>
                          <w:rFonts w:ascii="Cambria Math" w:hAnsi="Cambria Math"/>
                          <w:i/>
                        </w:rPr>
                      </m:ctrlPr>
                    </m:sSubPr>
                    <m:e>
                      <m:r>
                        <w:rPr>
                          <w:rFonts w:ascii="Cambria Math" w:hAnsi="Cambria Math"/>
                          <w:sz w:val="20"/>
                        </w:rPr>
                        <m:t>T</m:t>
                      </m:r>
                    </m:e>
                    <m:sub>
                      <m:r>
                        <w:rPr>
                          <w:rFonts w:ascii="Cambria Math" w:hAnsi="Cambria Math"/>
                          <w:sz w:val="20"/>
                        </w:rPr>
                        <m:t>SYM</m:t>
                      </m:r>
                    </m:sub>
                  </m:sSub>
                </m:sub>
              </m:sSub>
              <m:d>
                <m:dPr>
                  <m:ctrlPr>
                    <w:rPr>
                      <w:rFonts w:ascii="Cambria Math" w:hAnsi="Cambria Math"/>
                      <w:i/>
                    </w:rPr>
                  </m:ctrlPr>
                </m:dPr>
                <m:e>
                  <m:r>
                    <w:rPr>
                      <w:rFonts w:ascii="Cambria Math" w:hAnsi="Cambria Math"/>
                      <w:sz w:val="20"/>
                    </w:rPr>
                    <m:t>t-n</m:t>
                  </m:r>
                  <m:sSub>
                    <m:sSubPr>
                      <m:ctrlPr>
                        <w:rPr>
                          <w:rFonts w:ascii="Cambria Math" w:hAnsi="Cambria Math"/>
                          <w:i/>
                        </w:rPr>
                      </m:ctrlPr>
                    </m:sSubPr>
                    <m:e>
                      <m:r>
                        <w:rPr>
                          <w:rFonts w:ascii="Cambria Math" w:hAnsi="Cambria Math"/>
                          <w:sz w:val="20"/>
                        </w:rPr>
                        <m:t>T</m:t>
                      </m:r>
                    </m:e>
                    <m:sub>
                      <m:r>
                        <w:rPr>
                          <w:rFonts w:ascii="Cambria Math" w:hAnsi="Cambria Math"/>
                          <w:sz w:val="20"/>
                        </w:rPr>
                        <m:t>SYM</m:t>
                      </m:r>
                    </m:sub>
                  </m:sSub>
                </m:e>
              </m:d>
            </m:e>
          </m:nary>
          <m:nary>
            <m:naryPr>
              <m:chr m:val="∑"/>
              <m:limLoc m:val="undOvr"/>
              <m:ctrlPr>
                <w:rPr>
                  <w:rFonts w:ascii="Cambria Math" w:hAnsi="Cambria Math"/>
                  <w:i/>
                </w:rPr>
              </m:ctrlPr>
            </m:naryPr>
            <m:sub>
              <m:r>
                <w:rPr>
                  <w:rFonts w:ascii="Cambria Math" w:hAnsi="Cambria Math"/>
                  <w:sz w:val="20"/>
                </w:rPr>
                <m:t>r=0</m:t>
              </m:r>
            </m:sub>
            <m:sup>
              <m:r>
                <w:rPr>
                  <w:rFonts w:ascii="Cambria Math" w:hAnsi="Cambria Math"/>
                  <w:sz w:val="20"/>
                </w:rPr>
                <m:t>3</m:t>
              </m:r>
            </m:sup>
            <m:e>
              <m:nary>
                <m:naryPr>
                  <m:chr m:val="∑"/>
                  <m:limLoc m:val="undOvr"/>
                  <m:supHide m:val="1"/>
                  <m:ctrlPr>
                    <w:rPr>
                      <w:rFonts w:ascii="Cambria Math" w:hAnsi="Cambria Math"/>
                      <w:i/>
                    </w:rPr>
                  </m:ctrlPr>
                </m:naryPr>
                <m:sub>
                  <m:r>
                    <w:rPr>
                      <w:rFonts w:ascii="Cambria Math" w:hAnsi="Cambria Math"/>
                      <w:sz w:val="20"/>
                    </w:rPr>
                    <m:t>k</m:t>
                  </m:r>
                  <m:r>
                    <w:rPr>
                      <w:rFonts w:ascii="Cambria Math" w:hAnsi="Cambria Math" w:hint="eastAsia"/>
                      <w:sz w:val="20"/>
                    </w:rPr>
                    <m:t>∈</m:t>
                  </m:r>
                  <m:sSub>
                    <m:sSubPr>
                      <m:ctrlPr>
                        <w:rPr>
                          <w:rFonts w:ascii="Cambria Math" w:hAnsi="Cambria Math"/>
                          <w:i/>
                        </w:rPr>
                      </m:ctrlPr>
                    </m:sSubPr>
                    <m:e>
                      <m:r>
                        <w:rPr>
                          <w:rFonts w:ascii="Cambria Math" w:hAnsi="Cambria Math"/>
                          <w:sz w:val="20"/>
                        </w:rPr>
                        <m:t>K</m:t>
                      </m:r>
                    </m:e>
                    <m:sub>
                      <m:sSub>
                        <m:sSubPr>
                          <m:ctrlPr>
                            <w:rPr>
                              <w:rFonts w:ascii="Cambria Math" w:hAnsi="Cambria Math"/>
                              <w:i/>
                            </w:rPr>
                          </m:ctrlPr>
                        </m:sSubPr>
                        <m:e>
                          <m:r>
                            <w:rPr>
                              <w:rFonts w:ascii="Cambria Math" w:hAnsi="Cambria Math"/>
                              <w:sz w:val="20"/>
                            </w:rPr>
                            <m:t>RU52</m:t>
                          </m:r>
                        </m:e>
                        <m:sub>
                          <m:r>
                            <w:rPr>
                              <w:rFonts w:ascii="Cambria Math" w:hAnsi="Cambria Math"/>
                              <w:sz w:val="20"/>
                            </w:rPr>
                            <m:t>r</m:t>
                          </m:r>
                        </m:sub>
                      </m:sSub>
                    </m:sub>
                  </m:sSub>
                </m:sub>
                <m:sup/>
                <m:e>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sz w:val="20"/>
                                </w:rPr>
                                <m:t>D</m:t>
                              </m:r>
                            </m:e>
                            <m:sub>
                              <m:r>
                                <w:rPr>
                                  <w:rFonts w:ascii="Cambria Math" w:hAnsi="Cambria Math"/>
                                  <w:sz w:val="20"/>
                                </w:rPr>
                                <m:t>k,n,r</m:t>
                              </m:r>
                            </m:sub>
                          </m:sSub>
                          <m:r>
                            <w:rPr>
                              <w:rFonts w:ascii="Cambria Math" w:hAnsi="Cambria Math"/>
                              <w:sz w:val="20"/>
                            </w:rPr>
                            <m:t>+</m:t>
                          </m:r>
                          <m:sSub>
                            <m:sSubPr>
                              <m:ctrlPr>
                                <w:rPr>
                                  <w:rFonts w:ascii="Cambria Math" w:hAnsi="Cambria Math"/>
                                  <w:i/>
                                </w:rPr>
                              </m:ctrlPr>
                            </m:sSubPr>
                            <m:e>
                              <m:r>
                                <w:rPr>
                                  <w:rFonts w:ascii="Cambria Math" w:hAnsi="Cambria Math"/>
                                  <w:sz w:val="20"/>
                                </w:rPr>
                                <m:t>p</m:t>
                              </m:r>
                            </m:e>
                            <m:sub>
                              <m:r>
                                <w:rPr>
                                  <w:rFonts w:ascii="Cambria Math" w:hAnsi="Cambria Math"/>
                                  <w:sz w:val="20"/>
                                </w:rPr>
                                <m:t>n+6</m:t>
                              </m:r>
                            </m:sub>
                          </m:sSub>
                          <m:sSubSup>
                            <m:sSubSupPr>
                              <m:ctrlPr>
                                <w:rPr>
                                  <w:rFonts w:ascii="Cambria Math" w:hAnsi="Cambria Math"/>
                                  <w:i/>
                                </w:rPr>
                              </m:ctrlPr>
                            </m:sSubSupPr>
                            <m:e>
                              <m:r>
                                <w:rPr>
                                  <w:rFonts w:ascii="Cambria Math" w:hAnsi="Cambria Math"/>
                                  <w:sz w:val="20"/>
                                </w:rPr>
                                <m:t>P</m:t>
                              </m:r>
                            </m:e>
                            <m:sub>
                              <m:r>
                                <w:rPr>
                                  <w:rFonts w:ascii="Cambria Math" w:hAnsi="Cambria Math"/>
                                  <w:sz w:val="20"/>
                                </w:rPr>
                                <m:t>n</m:t>
                              </m:r>
                            </m:sub>
                            <m:sup>
                              <m:r>
                                <w:rPr>
                                  <w:rFonts w:ascii="Cambria Math" w:hAnsi="Cambria Math"/>
                                  <w:sz w:val="20"/>
                                </w:rPr>
                                <m:t>k</m:t>
                              </m:r>
                            </m:sup>
                          </m:sSubSup>
                        </m:e>
                      </m:d>
                      <m:r>
                        <m:rPr>
                          <m:sty m:val="p"/>
                        </m:rPr>
                        <w:rPr>
                          <w:rFonts w:ascii="Cambria Math" w:hAnsi="Cambria Math"/>
                          <w:sz w:val="20"/>
                        </w:rPr>
                        <m:t>exp</m:t>
                      </m:r>
                      <m:d>
                        <m:dPr>
                          <m:ctrlPr>
                            <w:rPr>
                              <w:rFonts w:ascii="Cambria Math" w:hAnsi="Cambria Math"/>
                              <w:i/>
                            </w:rPr>
                          </m:ctrlPr>
                        </m:dPr>
                        <m:e>
                          <m:r>
                            <w:rPr>
                              <w:rFonts w:ascii="Cambria Math" w:hAnsi="Cambria Math"/>
                              <w:sz w:val="20"/>
                            </w:rPr>
                            <m:t>j2πk</m:t>
                          </m:r>
                          <m:sSub>
                            <m:sSubPr>
                              <m:ctrlPr>
                                <w:rPr>
                                  <w:rFonts w:ascii="Cambria Math" w:hAnsi="Cambria Math"/>
                                  <w:i/>
                                </w:rPr>
                              </m:ctrlPr>
                            </m:sSubPr>
                            <m:e>
                              <m:r>
                                <w:rPr>
                                  <w:rFonts w:ascii="Cambria Math" w:hAnsi="Cambria Math"/>
                                  <w:sz w:val="20"/>
                                </w:rPr>
                                <m:t>∆</m:t>
                              </m:r>
                            </m:e>
                            <m:sub>
                              <m:r>
                                <w:rPr>
                                  <w:rFonts w:ascii="Cambria Math" w:hAnsi="Cambria Math"/>
                                  <w:sz w:val="20"/>
                                </w:rPr>
                                <m:t>F,</m:t>
                              </m:r>
                              <m:r>
                                <m:rPr>
                                  <m:sty m:val="p"/>
                                </m:rPr>
                                <w:rPr>
                                  <w:rFonts w:ascii="Cambria Math" w:hAnsi="Cambria Math"/>
                                  <w:sz w:val="20"/>
                                </w:rPr>
                                <m:t>UHR</m:t>
                              </m:r>
                            </m:sub>
                          </m:sSub>
                          <m:d>
                            <m:dPr>
                              <m:ctrlPr>
                                <w:rPr>
                                  <w:rFonts w:ascii="Cambria Math" w:hAnsi="Cambria Math"/>
                                  <w:i/>
                                </w:rPr>
                              </m:ctrlPr>
                            </m:dPr>
                            <m:e>
                              <m:r>
                                <w:rPr>
                                  <w:rFonts w:ascii="Cambria Math" w:hAnsi="Cambria Math"/>
                                  <w:sz w:val="20"/>
                                </w:rPr>
                                <m:t>t-n</m:t>
                              </m:r>
                              <m:sSub>
                                <m:sSubPr>
                                  <m:ctrlPr>
                                    <w:rPr>
                                      <w:rFonts w:ascii="Cambria Math" w:hAnsi="Cambria Math"/>
                                      <w:i/>
                                    </w:rPr>
                                  </m:ctrlPr>
                                </m:sSubPr>
                                <m:e>
                                  <m:r>
                                    <w:rPr>
                                      <w:rFonts w:ascii="Cambria Math" w:hAnsi="Cambria Math"/>
                                      <w:sz w:val="20"/>
                                    </w:rPr>
                                    <m:t>T</m:t>
                                  </m:r>
                                </m:e>
                                <m:sub>
                                  <m:r>
                                    <w:rPr>
                                      <w:rFonts w:ascii="Cambria Math" w:hAnsi="Cambria Math"/>
                                      <w:sz w:val="20"/>
                                    </w:rPr>
                                    <m:t>SYM</m:t>
                                  </m:r>
                                </m:sub>
                              </m:sSub>
                              <m:r>
                                <w:rPr>
                                  <w:rFonts w:ascii="Cambria Math" w:hAnsi="Cambria Math"/>
                                  <w:sz w:val="20"/>
                                </w:rPr>
                                <m:t>-</m:t>
                              </m:r>
                              <m:sSub>
                                <m:sSubPr>
                                  <m:ctrlPr>
                                    <w:rPr>
                                      <w:rFonts w:ascii="Cambria Math" w:hAnsi="Cambria Math"/>
                                      <w:i/>
                                    </w:rPr>
                                  </m:ctrlPr>
                                </m:sSubPr>
                                <m:e>
                                  <m:r>
                                    <w:rPr>
                                      <w:rFonts w:ascii="Cambria Math" w:hAnsi="Cambria Math"/>
                                      <w:sz w:val="20"/>
                                    </w:rPr>
                                    <m:t>T</m:t>
                                  </m:r>
                                </m:e>
                                <m:sub>
                                  <m:r>
                                    <w:rPr>
                                      <w:rFonts w:ascii="Cambria Math" w:hAnsi="Cambria Math"/>
                                      <w:sz w:val="20"/>
                                    </w:rPr>
                                    <m:t>GI, ELR-SIG</m:t>
                                  </m:r>
                                </m:sub>
                              </m:sSub>
                              <m:r>
                                <w:rPr>
                                  <w:rFonts w:ascii="Cambria Math" w:hAnsi="Cambria Math"/>
                                  <w:sz w:val="20"/>
                                </w:rPr>
                                <m:t>-</m:t>
                              </m:r>
                              <m:sSubSup>
                                <m:sSubSupPr>
                                  <m:ctrlPr>
                                    <w:rPr>
                                      <w:rFonts w:ascii="Cambria Math" w:hAnsi="Cambria Math"/>
                                      <w:i/>
                                    </w:rPr>
                                  </m:ctrlPr>
                                </m:sSubSupPr>
                                <m:e>
                                  <m:r>
                                    <w:rPr>
                                      <w:rFonts w:ascii="Cambria Math" w:hAnsi="Cambria Math"/>
                                      <w:sz w:val="20"/>
                                    </w:rPr>
                                    <m:t>T</m:t>
                                  </m:r>
                                </m:e>
                                <m:sub>
                                  <m:r>
                                    <w:rPr>
                                      <w:rFonts w:ascii="Cambria Math" w:hAnsi="Cambria Math"/>
                                      <w:sz w:val="20"/>
                                    </w:rPr>
                                    <m:t>CS</m:t>
                                  </m:r>
                                </m:sub>
                                <m:sup>
                                  <m:sSub>
                                    <m:sSubPr>
                                      <m:ctrlPr>
                                        <w:rPr>
                                          <w:rFonts w:ascii="Cambria Math" w:hAnsi="Cambria Math"/>
                                          <w:i/>
                                        </w:rPr>
                                      </m:ctrlPr>
                                    </m:sSubPr>
                                    <m:e>
                                      <m:r>
                                        <w:rPr>
                                          <w:rFonts w:ascii="Cambria Math" w:hAnsi="Cambria Math"/>
                                          <w:sz w:val="20"/>
                                        </w:rPr>
                                        <m:t>i</m:t>
                                      </m:r>
                                    </m:e>
                                    <m:sub>
                                      <m:r>
                                        <w:rPr>
                                          <w:rFonts w:ascii="Cambria Math" w:hAnsi="Cambria Math"/>
                                          <w:sz w:val="20"/>
                                        </w:rPr>
                                        <m:t>TX</m:t>
                                      </m:r>
                                    </m:sub>
                                  </m:sSub>
                                </m:sup>
                              </m:sSubSup>
                            </m:e>
                          </m:d>
                        </m:e>
                      </m:d>
                    </m:e>
                  </m:d>
                </m:e>
              </m:nary>
            </m:e>
          </m:nary>
          <m:r>
            <w:rPr>
              <w:rFonts w:ascii="Cambria Math" w:hAnsi="Cambria Math"/>
              <w:sz w:val="20"/>
            </w:rPr>
            <m:t xml:space="preserve">         (38-</m:t>
          </m:r>
          <m:r>
            <m:rPr>
              <m:sty m:val="p"/>
            </m:rPr>
            <w:rPr>
              <w:rFonts w:ascii="Cambria Math" w:hAnsi="Cambria Math"/>
              <w:sz w:val="20"/>
            </w:rPr>
            <m:t>xx</m:t>
          </m:r>
          <m:r>
            <w:rPr>
              <w:rFonts w:ascii="Cambria Math" w:hAnsi="Cambria Math"/>
              <w:sz w:val="20"/>
            </w:rPr>
            <m:t>)</m:t>
          </m:r>
        </m:oMath>
      </m:oMathPara>
    </w:p>
    <w:p w14:paraId="23B75F7D" w14:textId="77777777" w:rsidR="00C46DDF" w:rsidRDefault="00C46DDF" w:rsidP="00C46DDF">
      <w:pPr>
        <w:rPr>
          <w:sz w:val="20"/>
        </w:rPr>
      </w:pPr>
      <w:proofErr w:type="gramStart"/>
      <w:r>
        <w:rPr>
          <w:sz w:val="20"/>
        </w:rPr>
        <w:t>where</w:t>
      </w:r>
      <w:proofErr w:type="gramEnd"/>
    </w:p>
    <w:p w14:paraId="4CD70824" w14:textId="25A59DDC" w:rsidR="00C46DDF" w:rsidRDefault="00000000" w:rsidP="00C46DDF">
      <w:pPr>
        <w:rPr>
          <w:sz w:val="20"/>
        </w:rPr>
      </w:pPr>
      <m:oMath>
        <m:sSub>
          <m:sSubPr>
            <m:ctrlPr>
              <w:rPr>
                <w:rFonts w:ascii="Cambria Math" w:hAnsi="Cambria Math"/>
              </w:rPr>
            </m:ctrlPr>
          </m:sSubPr>
          <m:e>
            <m:r>
              <w:rPr>
                <w:rFonts w:ascii="Cambria Math" w:hAnsi="Cambria Math"/>
                <w:sz w:val="20"/>
              </w:rPr>
              <m:t>T</m:t>
            </m:r>
          </m:e>
          <m:sub>
            <m:r>
              <w:rPr>
                <w:rFonts w:ascii="Cambria Math" w:hAnsi="Cambria Math"/>
                <w:sz w:val="20"/>
              </w:rPr>
              <m:t>SYM</m:t>
            </m:r>
          </m:sub>
        </m:sSub>
      </m:oMath>
      <w:r w:rsidR="00C46DDF">
        <w:rPr>
          <w:sz w:val="20"/>
        </w:rPr>
        <w:t xml:space="preserve">         is defined in Table 38-</w:t>
      </w:r>
      <w:r w:rsidR="003C5A02">
        <w:rPr>
          <w:sz w:val="20"/>
        </w:rPr>
        <w:t>18</w:t>
      </w:r>
      <w:r w:rsidR="00C46DDF">
        <w:rPr>
          <w:sz w:val="20"/>
        </w:rPr>
        <w:t xml:space="preserve"> (Timing-related constants)</w:t>
      </w:r>
    </w:p>
    <w:p w14:paraId="70601CB9" w14:textId="77777777" w:rsidR="00C46DDF" w:rsidRDefault="00C46DDF" w:rsidP="00C46DDF">
      <w:pPr>
        <w:rPr>
          <w:sz w:val="20"/>
        </w:rPr>
      </w:pPr>
    </w:p>
    <w:p w14:paraId="323AE8A2" w14:textId="398896D1" w:rsidR="00C46DDF" w:rsidRDefault="00000000" w:rsidP="00C46DDF">
      <w:pPr>
        <w:rPr>
          <w:sz w:val="20"/>
        </w:rPr>
      </w:pPr>
      <m:oMath>
        <m:sSubSup>
          <m:sSubSupPr>
            <m:ctrlPr>
              <w:rPr>
                <w:rFonts w:ascii="Cambria Math" w:hAnsi="Cambria Math"/>
                <w:i/>
              </w:rPr>
            </m:ctrlPr>
          </m:sSubSupPr>
          <m:e>
            <m:r>
              <w:rPr>
                <w:rFonts w:ascii="Cambria Math" w:hAnsi="Cambria Math"/>
                <w:sz w:val="20"/>
              </w:rPr>
              <m:t>N</m:t>
            </m:r>
          </m:e>
          <m:sub>
            <m:r>
              <m:rPr>
                <m:sty m:val="p"/>
              </m:rPr>
              <w:rPr>
                <w:rFonts w:ascii="Cambria Math" w:hAnsi="Cambria Math"/>
                <w:sz w:val="20"/>
              </w:rPr>
              <m:t>ELR-SIG</m:t>
            </m:r>
          </m:sub>
          <m:sup>
            <m:r>
              <m:rPr>
                <m:sty m:val="p"/>
              </m:rPr>
              <w:rPr>
                <w:rFonts w:ascii="Cambria Math" w:hAnsi="Cambria Math"/>
                <w:sz w:val="20"/>
              </w:rPr>
              <m:t>Tone</m:t>
            </m:r>
          </m:sup>
        </m:sSubSup>
      </m:oMath>
      <w:r w:rsidR="00C46DDF">
        <w:rPr>
          <w:sz w:val="20"/>
        </w:rPr>
        <w:t xml:space="preserve">    is defined in Table 3</w:t>
      </w:r>
      <w:r w:rsidR="00FC01B8">
        <w:rPr>
          <w:sz w:val="20"/>
        </w:rPr>
        <w:t>8</w:t>
      </w:r>
      <w:r w:rsidR="00C46DDF">
        <w:rPr>
          <w:sz w:val="20"/>
        </w:rPr>
        <w:t>-</w:t>
      </w:r>
      <w:r w:rsidR="00467EAD">
        <w:rPr>
          <w:sz w:val="20"/>
        </w:rPr>
        <w:t>yy</w:t>
      </w:r>
      <w:r w:rsidR="00C46DDF">
        <w:rPr>
          <w:sz w:val="20"/>
        </w:rPr>
        <w:t xml:space="preserve"> (</w:t>
      </w:r>
      <w:r w:rsidR="00C24F66" w:rsidRPr="00C24F66">
        <w:rPr>
          <w:rFonts w:eastAsia="SimSun"/>
          <w:sz w:val="20"/>
          <w:lang w:val="en-US" w:eastAsia="zh-CN"/>
        </w:rPr>
        <w:t>Subcarrier allocation related constants for the ELR PPDU</w:t>
      </w:r>
      <w:r w:rsidR="00C46DDF">
        <w:rPr>
          <w:sz w:val="20"/>
        </w:rPr>
        <w:t>)</w:t>
      </w:r>
    </w:p>
    <w:p w14:paraId="18FB5968" w14:textId="77777777" w:rsidR="00C46DDF" w:rsidRDefault="00C46DDF" w:rsidP="00C46DDF">
      <w:pPr>
        <w:rPr>
          <w:sz w:val="20"/>
        </w:rPr>
      </w:pPr>
    </w:p>
    <w:p w14:paraId="7DA1BA5A" w14:textId="77777777" w:rsidR="00C46DDF" w:rsidRDefault="00000000" w:rsidP="00C46DDF">
      <w:pPr>
        <w:rPr>
          <w:sz w:val="20"/>
        </w:rPr>
      </w:pPr>
      <m:oMath>
        <m:sSub>
          <m:sSubPr>
            <m:ctrlPr>
              <w:rPr>
                <w:rFonts w:ascii="Cambria Math" w:hAnsi="Cambria Math"/>
              </w:rPr>
            </m:ctrlPr>
          </m:sSubPr>
          <m:e>
            <m:r>
              <w:rPr>
                <w:rFonts w:ascii="Cambria Math" w:hAnsi="Cambria Math"/>
                <w:sz w:val="20"/>
              </w:rPr>
              <m:t>K</m:t>
            </m:r>
          </m:e>
          <m:sub>
            <m:sSub>
              <m:sSubPr>
                <m:ctrlPr>
                  <w:rPr>
                    <w:rFonts w:ascii="Cambria Math" w:hAnsi="Cambria Math"/>
                  </w:rPr>
                </m:ctrlPr>
              </m:sSubPr>
              <m:e>
                <m:r>
                  <w:rPr>
                    <w:rFonts w:ascii="Cambria Math" w:hAnsi="Cambria Math"/>
                    <w:sz w:val="20"/>
                  </w:rPr>
                  <m:t>RU</m:t>
                </m:r>
                <m:r>
                  <m:rPr>
                    <m:sty m:val="p"/>
                  </m:rPr>
                  <w:rPr>
                    <w:rFonts w:ascii="Cambria Math" w:hAnsi="Cambria Math"/>
                    <w:sz w:val="20"/>
                  </w:rPr>
                  <m:t>52</m:t>
                </m:r>
              </m:e>
              <m:sub>
                <m:r>
                  <w:rPr>
                    <w:rFonts w:ascii="Cambria Math" w:hAnsi="Cambria Math"/>
                    <w:sz w:val="20"/>
                  </w:rPr>
                  <m:t>r</m:t>
                </m:r>
              </m:sub>
            </m:sSub>
          </m:sub>
        </m:sSub>
      </m:oMath>
      <w:r w:rsidR="00C46DDF">
        <w:rPr>
          <w:sz w:val="20"/>
        </w:rPr>
        <w:t xml:space="preserve">        is the data and pilot subcarrier index sets for the </w:t>
      </w:r>
      <w:r w:rsidR="00C46DDF">
        <w:rPr>
          <w:i/>
          <w:iCs/>
          <w:sz w:val="20"/>
        </w:rPr>
        <w:t>r</w:t>
      </w:r>
      <w:r w:rsidR="00C46DDF">
        <w:rPr>
          <w:sz w:val="20"/>
        </w:rPr>
        <w:t>-</w:t>
      </w:r>
      <w:proofErr w:type="spellStart"/>
      <w:r w:rsidR="00C46DDF">
        <w:rPr>
          <w:sz w:val="20"/>
        </w:rPr>
        <w:t>th</w:t>
      </w:r>
      <w:proofErr w:type="spellEnd"/>
      <w:r w:rsidR="00C46DDF">
        <w:rPr>
          <w:sz w:val="20"/>
        </w:rPr>
        <w:t xml:space="preserve"> 52-tone RU and is defined in Table 27-8 </w:t>
      </w:r>
      <w:r w:rsidR="00101723" w:rsidRPr="00101723">
        <w:rPr>
          <w:sz w:val="20"/>
        </w:rPr>
        <w:t xml:space="preserve">(Data and pilot subcarrier indices for RUs in a 20 MHz HE PPDU and in a non-OFDMA 20 MHz HE </w:t>
      </w:r>
      <w:proofErr w:type="gramStart"/>
      <w:r w:rsidR="00101723" w:rsidRPr="00101723">
        <w:rPr>
          <w:sz w:val="20"/>
        </w:rPr>
        <w:t>PPDU(</w:t>
      </w:r>
      <w:proofErr w:type="gramEnd"/>
      <w:r w:rsidR="00101723" w:rsidRPr="00101723">
        <w:rPr>
          <w:sz w:val="20"/>
        </w:rPr>
        <w:t>11ax))</w:t>
      </w:r>
      <w:r w:rsidR="00101723">
        <w:rPr>
          <w:sz w:val="20"/>
        </w:rPr>
        <w:t xml:space="preserve"> </w:t>
      </w:r>
      <w:r w:rsidR="00C46DDF">
        <w:rPr>
          <w:sz w:val="20"/>
        </w:rPr>
        <w:t>based on the PPDU BW, which is 20MHz.</w:t>
      </w:r>
    </w:p>
    <w:p w14:paraId="40770B27" w14:textId="77777777" w:rsidR="00C46DDF" w:rsidRDefault="00000000" w:rsidP="00C46DDF">
      <w:pPr>
        <w:rPr>
          <w:sz w:val="20"/>
        </w:rPr>
      </w:pPr>
      <m:oMath>
        <m:sSub>
          <m:sSubPr>
            <m:ctrlPr>
              <w:rPr>
                <w:rFonts w:ascii="Cambria Math" w:hAnsi="Cambria Math"/>
              </w:rPr>
            </m:ctrlPr>
          </m:sSubPr>
          <m:e>
            <m:r>
              <w:rPr>
                <w:rFonts w:ascii="Cambria Math" w:hAnsi="Cambria Math"/>
                <w:sz w:val="20"/>
              </w:rPr>
              <m:t>p</m:t>
            </m:r>
          </m:e>
          <m:sub>
            <m:r>
              <w:rPr>
                <w:rFonts w:ascii="Cambria Math" w:hAnsi="Cambria Math"/>
                <w:sz w:val="20"/>
              </w:rPr>
              <m:t>n</m:t>
            </m:r>
          </m:sub>
        </m:sSub>
      </m:oMath>
      <w:r w:rsidR="00C46DDF">
        <w:rPr>
          <w:sz w:val="20"/>
        </w:rPr>
        <w:t xml:space="preserve">               is defined in 17.3.5.10 (OFDM modulation)</w:t>
      </w:r>
    </w:p>
    <w:p w14:paraId="31F3A5C5" w14:textId="77777777" w:rsidR="00C46DDF" w:rsidRDefault="00C46DDF" w:rsidP="00C46DDF">
      <w:pPr>
        <w:rPr>
          <w:sz w:val="20"/>
        </w:rPr>
      </w:pPr>
    </w:p>
    <w:p w14:paraId="6B2B3ECC" w14:textId="77777777" w:rsidR="00C46DDF" w:rsidRDefault="00000000" w:rsidP="00C46DDF">
      <w:pPr>
        <w:rPr>
          <w:sz w:val="20"/>
        </w:rPr>
      </w:pPr>
      <m:oMath>
        <m:sSubSup>
          <m:sSubSupPr>
            <m:ctrlPr>
              <w:rPr>
                <w:rFonts w:ascii="Cambria Math" w:hAnsi="Cambria Math"/>
              </w:rPr>
            </m:ctrlPr>
          </m:sSubSupPr>
          <m:e>
            <m:r>
              <w:rPr>
                <w:rFonts w:ascii="Cambria Math" w:hAnsi="Cambria Math"/>
                <w:sz w:val="20"/>
              </w:rPr>
              <m:t>P</m:t>
            </m:r>
          </m:e>
          <m:sub>
            <m:r>
              <w:rPr>
                <w:rFonts w:ascii="Cambria Math" w:hAnsi="Cambria Math"/>
                <w:sz w:val="20"/>
              </w:rPr>
              <m:t>n</m:t>
            </m:r>
          </m:sub>
          <m:sup>
            <m:r>
              <w:rPr>
                <w:rFonts w:ascii="Cambria Math" w:hAnsi="Cambria Math"/>
                <w:sz w:val="20"/>
              </w:rPr>
              <m:t>k</m:t>
            </m:r>
          </m:sup>
        </m:sSubSup>
      </m:oMath>
      <w:r w:rsidR="00C46DDF">
        <w:rPr>
          <w:sz w:val="20"/>
        </w:rPr>
        <w:t xml:space="preserve">               is the pilot mapping for subcarrier </w:t>
      </w:r>
      <w:r w:rsidR="00C46DDF">
        <w:rPr>
          <w:i/>
          <w:iCs/>
          <w:sz w:val="20"/>
        </w:rPr>
        <w:t>k</w:t>
      </w:r>
      <w:r w:rsidR="00C46DDF">
        <w:rPr>
          <w:sz w:val="20"/>
        </w:rPr>
        <w:t xml:space="preserve"> for symbol </w:t>
      </w:r>
      <w:r w:rsidR="00C46DDF">
        <w:rPr>
          <w:i/>
          <w:iCs/>
          <w:sz w:val="20"/>
        </w:rPr>
        <w:t>n</w:t>
      </w:r>
      <w:r w:rsidR="00C46DDF">
        <w:rPr>
          <w:sz w:val="20"/>
        </w:rPr>
        <w:t xml:space="preserve"> as defined in Equation (27-102). </w:t>
      </w:r>
    </w:p>
    <w:p w14:paraId="7514F5D7" w14:textId="77777777" w:rsidR="00C46DDF" w:rsidRDefault="00C46DDF" w:rsidP="00C46DDF">
      <w:pPr>
        <w:rPr>
          <w:sz w:val="20"/>
        </w:rPr>
      </w:pPr>
    </w:p>
    <w:p w14:paraId="4028424D" w14:textId="552B158C" w:rsidR="00C46DDF" w:rsidRDefault="00000000" w:rsidP="00C46DDF">
      <w:pPr>
        <w:rPr>
          <w:sz w:val="20"/>
        </w:rPr>
      </w:pPr>
      <m:oMath>
        <m:sSubSup>
          <m:sSubSupPr>
            <m:ctrlPr>
              <w:rPr>
                <w:rFonts w:ascii="Cambria Math" w:hAnsi="Cambria Math"/>
                <w:i/>
              </w:rPr>
            </m:ctrlPr>
          </m:sSubSupPr>
          <m:e>
            <m:r>
              <w:rPr>
                <w:rFonts w:ascii="Cambria Math" w:hAnsi="Cambria Math"/>
                <w:sz w:val="20"/>
              </w:rPr>
              <m:t>T</m:t>
            </m:r>
          </m:e>
          <m:sub>
            <m:r>
              <w:rPr>
                <w:rFonts w:ascii="Cambria Math" w:hAnsi="Cambria Math"/>
                <w:sz w:val="20"/>
              </w:rPr>
              <m:t>CS</m:t>
            </m:r>
          </m:sub>
          <m:sup>
            <m:sSub>
              <m:sSubPr>
                <m:ctrlPr>
                  <w:rPr>
                    <w:rFonts w:ascii="Cambria Math" w:hAnsi="Cambria Math"/>
                    <w:i/>
                  </w:rPr>
                </m:ctrlPr>
              </m:sSubPr>
              <m:e>
                <m:r>
                  <w:rPr>
                    <w:rFonts w:ascii="Cambria Math" w:hAnsi="Cambria Math"/>
                    <w:sz w:val="20"/>
                  </w:rPr>
                  <m:t>i</m:t>
                </m:r>
              </m:e>
              <m:sub>
                <m:r>
                  <w:rPr>
                    <w:rFonts w:ascii="Cambria Math" w:hAnsi="Cambria Math"/>
                    <w:sz w:val="20"/>
                  </w:rPr>
                  <m:t>TX</m:t>
                </m:r>
              </m:sub>
            </m:sSub>
          </m:sup>
        </m:sSubSup>
      </m:oMath>
      <w:r w:rsidR="00C46DDF">
        <w:rPr>
          <w:sz w:val="20"/>
        </w:rPr>
        <w:t xml:space="preserve"> represents the cyclic shift for transmit chain </w:t>
      </w:r>
      <m:oMath>
        <m:sSub>
          <m:sSubPr>
            <m:ctrlPr>
              <w:rPr>
                <w:rFonts w:ascii="Cambria Math" w:hAnsi="Cambria Math"/>
                <w:i/>
              </w:rPr>
            </m:ctrlPr>
          </m:sSubPr>
          <m:e>
            <m:r>
              <w:rPr>
                <w:rFonts w:ascii="Cambria Math" w:hAnsi="Cambria Math"/>
                <w:sz w:val="20"/>
              </w:rPr>
              <m:t>i</m:t>
            </m:r>
          </m:e>
          <m:sub>
            <m:r>
              <w:rPr>
                <w:rFonts w:ascii="Cambria Math" w:hAnsi="Cambria Math"/>
                <w:sz w:val="20"/>
              </w:rPr>
              <m:t>TX</m:t>
            </m:r>
          </m:sub>
        </m:sSub>
      </m:oMath>
      <w:r w:rsidR="00C46DDF">
        <w:rPr>
          <w:sz w:val="20"/>
        </w:rPr>
        <w:t xml:space="preserve"> with a value given in 38.3.1</w:t>
      </w:r>
      <w:r w:rsidR="00B56C30">
        <w:rPr>
          <w:sz w:val="20"/>
        </w:rPr>
        <w:t>4</w:t>
      </w:r>
      <w:r w:rsidR="00C46DDF">
        <w:rPr>
          <w:sz w:val="20"/>
        </w:rPr>
        <w:t>.2.1 (Cyclic shift for pre-UHR modulated fields)</w:t>
      </w:r>
    </w:p>
    <w:p w14:paraId="63844DED" w14:textId="77777777" w:rsidR="00C46DDF" w:rsidRDefault="00C46DDF" w:rsidP="00C46DDF">
      <w:pPr>
        <w:rPr>
          <w:sz w:val="20"/>
        </w:rPr>
      </w:pPr>
    </w:p>
    <w:p w14:paraId="65AE61A6" w14:textId="77777777" w:rsidR="00C46DDF" w:rsidRDefault="00000000" w:rsidP="00C46DDF">
      <w:pPr>
        <w:rPr>
          <w:sz w:val="20"/>
        </w:rPr>
      </w:pPr>
      <m:oMath>
        <m:sSub>
          <m:sSubPr>
            <m:ctrlPr>
              <w:rPr>
                <w:rFonts w:ascii="Cambria Math" w:hAnsi="Cambria Math"/>
                <w:i/>
              </w:rPr>
            </m:ctrlPr>
          </m:sSubPr>
          <m:e>
            <m:r>
              <w:rPr>
                <w:rFonts w:ascii="Cambria Math" w:hAnsi="Cambria Math"/>
                <w:sz w:val="20"/>
              </w:rPr>
              <m:t>T</m:t>
            </m:r>
          </m:e>
          <m:sub>
            <m:r>
              <w:rPr>
                <w:rFonts w:ascii="Cambria Math" w:hAnsi="Cambria Math"/>
                <w:sz w:val="20"/>
              </w:rPr>
              <m:t>GI, ELR-SIG</m:t>
            </m:r>
          </m:sub>
        </m:sSub>
      </m:oMath>
      <w:r w:rsidR="00C46DDF">
        <w:rPr>
          <w:sz w:val="20"/>
        </w:rPr>
        <w:t xml:space="preserve"> is the guard interval duration as defined in Table 38-xxx (Timing-related constants “</w:t>
      </w:r>
      <m:oMath>
        <m:sSub>
          <m:sSubPr>
            <m:ctrlPr>
              <w:rPr>
                <w:rFonts w:ascii="Cambria Math" w:hAnsi="Cambria Math"/>
                <w:i/>
              </w:rPr>
            </m:ctrlPr>
          </m:sSubPr>
          <m:e>
            <m:r>
              <w:rPr>
                <w:rFonts w:ascii="Cambria Math" w:hAnsi="Cambria Math"/>
                <w:sz w:val="20"/>
              </w:rPr>
              <m:t>T</m:t>
            </m:r>
          </m:e>
          <m:sub>
            <m:r>
              <w:rPr>
                <w:rFonts w:ascii="Cambria Math" w:hAnsi="Cambria Math"/>
                <w:sz w:val="20"/>
              </w:rPr>
              <m:t>GI, ELR-SIG</m:t>
            </m:r>
          </m:sub>
        </m:sSub>
        <m:r>
          <w:rPr>
            <w:rFonts w:ascii="Cambria Math" w:hAnsi="Cambria Math"/>
            <w:sz w:val="20"/>
          </w:rPr>
          <m:t>=</m:t>
        </m:r>
        <m:sSub>
          <m:sSubPr>
            <m:ctrlPr>
              <w:rPr>
                <w:rFonts w:ascii="Cambria Math" w:hAnsi="Cambria Math"/>
                <w:i/>
              </w:rPr>
            </m:ctrlPr>
          </m:sSubPr>
          <m:e>
            <m:r>
              <w:rPr>
                <w:rFonts w:ascii="Cambria Math" w:hAnsi="Cambria Math"/>
                <w:sz w:val="20"/>
              </w:rPr>
              <m:t>T</m:t>
            </m:r>
          </m:e>
          <m:sub>
            <m:r>
              <w:rPr>
                <w:rFonts w:ascii="Cambria Math" w:hAnsi="Cambria Math"/>
                <w:sz w:val="20"/>
              </w:rPr>
              <m:t>GI2, Data</m:t>
            </m:r>
          </m:sub>
        </m:sSub>
      </m:oMath>
      <w:r w:rsidR="00C46DDF">
        <w:rPr>
          <w:sz w:val="20"/>
        </w:rPr>
        <w:t>”).</w:t>
      </w:r>
    </w:p>
    <w:p w14:paraId="6DE5145D" w14:textId="77777777" w:rsidR="00C46DDF" w:rsidRDefault="00C46DDF" w:rsidP="00C46DDF">
      <w:pPr>
        <w:rPr>
          <w:sz w:val="20"/>
        </w:rPr>
      </w:pPr>
    </w:p>
    <w:p w14:paraId="084B25AE" w14:textId="77777777" w:rsidR="00C46DDF" w:rsidRDefault="00000000" w:rsidP="00C46DDF">
      <w:pPr>
        <w:rPr>
          <w:sz w:val="20"/>
        </w:rPr>
      </w:pPr>
      <m:oMath>
        <m:sSub>
          <m:sSubPr>
            <m:ctrlPr>
              <w:rPr>
                <w:rFonts w:ascii="Cambria Math" w:hAnsi="Cambria Math"/>
              </w:rPr>
            </m:ctrlPr>
          </m:sSubPr>
          <m:e>
            <m:r>
              <w:rPr>
                <w:rFonts w:ascii="Cambria Math" w:hAnsi="Cambria Math"/>
                <w:sz w:val="20"/>
              </w:rPr>
              <m:t>D</m:t>
            </m:r>
          </m:e>
          <m:sub>
            <m:r>
              <w:rPr>
                <w:rFonts w:ascii="Cambria Math" w:hAnsi="Cambria Math"/>
                <w:sz w:val="20"/>
              </w:rPr>
              <m:t>k</m:t>
            </m:r>
            <m:r>
              <m:rPr>
                <m:sty m:val="p"/>
              </m:rPr>
              <w:rPr>
                <w:rFonts w:ascii="Cambria Math" w:hAnsi="Cambria Math"/>
                <w:sz w:val="20"/>
              </w:rPr>
              <m:t>,</m:t>
            </m:r>
            <m:r>
              <w:rPr>
                <w:rFonts w:ascii="Cambria Math" w:hAnsi="Cambria Math"/>
                <w:sz w:val="20"/>
              </w:rPr>
              <m:t>n</m:t>
            </m:r>
            <m:r>
              <m:rPr>
                <m:sty m:val="p"/>
              </m:rPr>
              <w:rPr>
                <w:rFonts w:ascii="Cambria Math" w:hAnsi="Cambria Math"/>
                <w:sz w:val="20"/>
              </w:rPr>
              <m:t>,</m:t>
            </m:r>
            <m:r>
              <w:rPr>
                <w:rFonts w:ascii="Cambria Math" w:hAnsi="Cambria Math"/>
                <w:sz w:val="20"/>
              </w:rPr>
              <m:t>r</m:t>
            </m:r>
          </m:sub>
        </m:sSub>
      </m:oMath>
      <w:r w:rsidR="00C46DDF">
        <w:rPr>
          <w:sz w:val="20"/>
        </w:rPr>
        <w:t xml:space="preserve">          is the transmitted constellation in the </w:t>
      </w:r>
      <w:r w:rsidR="00C46DDF">
        <w:rPr>
          <w:i/>
          <w:iCs/>
          <w:sz w:val="20"/>
        </w:rPr>
        <w:t>r</w:t>
      </w:r>
      <w:r w:rsidR="00C46DDF">
        <w:rPr>
          <w:sz w:val="20"/>
        </w:rPr>
        <w:t>-</w:t>
      </w:r>
      <w:proofErr w:type="spellStart"/>
      <w:r w:rsidR="00C46DDF">
        <w:rPr>
          <w:sz w:val="20"/>
        </w:rPr>
        <w:t>th</w:t>
      </w:r>
      <w:proofErr w:type="spellEnd"/>
      <w:r w:rsidR="00C46DDF">
        <w:rPr>
          <w:sz w:val="20"/>
        </w:rPr>
        <w:t xml:space="preserve"> 52-tone RU at subcarrier </w:t>
      </w:r>
      <w:r w:rsidR="00C46DDF">
        <w:rPr>
          <w:i/>
          <w:iCs/>
          <w:sz w:val="20"/>
        </w:rPr>
        <w:t xml:space="preserve">k </w:t>
      </w:r>
      <w:r w:rsidR="00C46DDF">
        <w:rPr>
          <w:sz w:val="20"/>
        </w:rPr>
        <w:t xml:space="preserve">and ELR-SIG field OFDM symbol </w:t>
      </w:r>
      <w:r w:rsidR="00C46DDF">
        <w:rPr>
          <w:i/>
          <w:iCs/>
          <w:sz w:val="20"/>
        </w:rPr>
        <w:t>n</w:t>
      </w:r>
      <w:r w:rsidR="00C46DDF">
        <w:rPr>
          <w:sz w:val="20"/>
        </w:rPr>
        <w:t xml:space="preserve"> and is defined by Equation (38-xxx)</w:t>
      </w:r>
    </w:p>
    <w:p w14:paraId="45F13B48" w14:textId="77777777" w:rsidR="00C46DDF" w:rsidRDefault="00C46DDF" w:rsidP="00C46DDF">
      <w:pPr>
        <w:rPr>
          <w:sz w:val="20"/>
        </w:rPr>
      </w:pPr>
    </w:p>
    <w:p w14:paraId="527C2667" w14:textId="77777777" w:rsidR="00C46DDF" w:rsidRDefault="00000000" w:rsidP="00C46DDF">
      <w:pPr>
        <w:jc w:val="center"/>
        <w:rPr>
          <w:sz w:val="20"/>
        </w:rPr>
      </w:pPr>
      <m:oMath>
        <m:sSub>
          <m:sSubPr>
            <m:ctrlPr>
              <w:rPr>
                <w:rFonts w:ascii="Cambria Math" w:hAnsi="Cambria Math"/>
                <w:i/>
              </w:rPr>
            </m:ctrlPr>
          </m:sSubPr>
          <m:e>
            <m:r>
              <w:rPr>
                <w:rFonts w:ascii="Cambria Math" w:hAnsi="Cambria Math"/>
                <w:sz w:val="20"/>
              </w:rPr>
              <m:t>D</m:t>
            </m:r>
          </m:e>
          <m:sub>
            <m:r>
              <w:rPr>
                <w:rFonts w:ascii="Cambria Math" w:hAnsi="Cambria Math"/>
                <w:sz w:val="20"/>
              </w:rPr>
              <m:t>k,n,r</m:t>
            </m:r>
          </m:sub>
        </m:sSub>
        <m:r>
          <w:rPr>
            <w:rFonts w:ascii="Cambria Math" w:hAnsi="Cambria Math"/>
            <w:sz w:val="20"/>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sz w:val="20"/>
                    </w:rPr>
                    <m:t>0,</m:t>
                  </m:r>
                </m:e>
                <m:e>
                  <m:r>
                    <w:rPr>
                      <w:rFonts w:ascii="Cambria Math" w:hAnsi="Cambria Math"/>
                      <w:sz w:val="20"/>
                    </w:rPr>
                    <m:t>k</m:t>
                  </m:r>
                  <m:r>
                    <w:rPr>
                      <w:rFonts w:ascii="Cambria Math" w:hAnsi="Cambria Math" w:hint="eastAsia"/>
                      <w:sz w:val="20"/>
                    </w:rPr>
                    <m:t>∈</m:t>
                  </m:r>
                  <m:sSub>
                    <m:sSubPr>
                      <m:ctrlPr>
                        <w:rPr>
                          <w:rFonts w:ascii="Cambria Math" w:hAnsi="Cambria Math"/>
                          <w:i/>
                        </w:rPr>
                      </m:ctrlPr>
                    </m:sSubPr>
                    <m:e>
                      <m:r>
                        <w:rPr>
                          <w:rFonts w:ascii="Cambria Math" w:hAnsi="Cambria Math"/>
                          <w:sz w:val="20"/>
                        </w:rPr>
                        <m:t>K</m:t>
                      </m:r>
                    </m:e>
                    <m:sub>
                      <m:sSub>
                        <m:sSubPr>
                          <m:ctrlPr>
                            <w:rPr>
                              <w:rFonts w:ascii="Cambria Math" w:hAnsi="Cambria Math"/>
                              <w:i/>
                            </w:rPr>
                          </m:ctrlPr>
                        </m:sSubPr>
                        <m:e>
                          <m:r>
                            <w:rPr>
                              <w:rFonts w:ascii="Cambria Math" w:hAnsi="Cambria Math"/>
                              <w:sz w:val="20"/>
                            </w:rPr>
                            <m:t>R52</m:t>
                          </m:r>
                        </m:e>
                        <m:sub>
                          <m:r>
                            <w:rPr>
                              <w:rFonts w:ascii="Cambria Math" w:hAnsi="Cambria Math"/>
                              <w:sz w:val="20"/>
                            </w:rPr>
                            <m:t>r</m:t>
                          </m:r>
                        </m:sub>
                      </m:sSub>
                    </m:sub>
                  </m:sSub>
                </m:e>
              </m:mr>
              <m:mr>
                <m:e>
                  <m:sSub>
                    <m:sSubPr>
                      <m:ctrlPr>
                        <w:rPr>
                          <w:rFonts w:ascii="Cambria Math" w:hAnsi="Cambria Math"/>
                          <w:i/>
                        </w:rPr>
                      </m:ctrlPr>
                    </m:sSubPr>
                    <m:e>
                      <m:r>
                        <w:rPr>
                          <w:rFonts w:ascii="Cambria Math" w:hAnsi="Cambria Math"/>
                          <w:sz w:val="20"/>
                        </w:rPr>
                        <m:t>d</m:t>
                      </m:r>
                    </m:e>
                    <m:sub>
                      <m:sSub>
                        <m:sSubPr>
                          <m:ctrlPr>
                            <w:rPr>
                              <w:rFonts w:ascii="Cambria Math" w:hAnsi="Cambria Math"/>
                              <w:i/>
                            </w:rPr>
                          </m:ctrlPr>
                        </m:sSubPr>
                        <m:e>
                          <m:r>
                            <w:rPr>
                              <w:rFonts w:ascii="Cambria Math" w:hAnsi="Cambria Math"/>
                              <w:sz w:val="20"/>
                            </w:rPr>
                            <m:t>M</m:t>
                          </m:r>
                        </m:e>
                        <m:sub>
                          <m:r>
                            <w:rPr>
                              <w:rFonts w:ascii="Cambria Math" w:hAnsi="Cambria Math"/>
                              <w:sz w:val="20"/>
                            </w:rPr>
                            <m:t>r</m:t>
                          </m:r>
                        </m:sub>
                      </m:sSub>
                      <m:d>
                        <m:dPr>
                          <m:ctrlPr>
                            <w:rPr>
                              <w:rFonts w:ascii="Cambria Math" w:hAnsi="Cambria Math"/>
                              <w:i/>
                            </w:rPr>
                          </m:ctrlPr>
                        </m:dPr>
                        <m:e>
                          <m:r>
                            <w:rPr>
                              <w:rFonts w:ascii="Cambria Math" w:hAnsi="Cambria Math"/>
                              <w:sz w:val="20"/>
                            </w:rPr>
                            <m:t>k</m:t>
                          </m:r>
                        </m:e>
                      </m:d>
                      <m:r>
                        <w:rPr>
                          <w:rFonts w:ascii="Cambria Math" w:hAnsi="Cambria Math"/>
                          <w:sz w:val="20"/>
                        </w:rPr>
                        <m:t>,n,r</m:t>
                      </m:r>
                    </m:sub>
                  </m:sSub>
                  <m:r>
                    <w:rPr>
                      <w:rFonts w:ascii="Cambria Math" w:hAnsi="Cambria Math"/>
                      <w:sz w:val="20"/>
                    </w:rPr>
                    <m:t>,</m:t>
                  </m:r>
                </m:e>
                <m:e>
                  <m:r>
                    <w:rPr>
                      <w:rFonts w:ascii="Cambria Math" w:hAnsi="Cambria Math"/>
                      <w:sz w:val="20"/>
                    </w:rPr>
                    <m:t>otherwise</m:t>
                  </m:r>
                </m:e>
              </m:mr>
            </m:m>
          </m:e>
        </m:d>
      </m:oMath>
      <w:r w:rsidR="00C46DDF">
        <w:rPr>
          <w:sz w:val="20"/>
        </w:rPr>
        <w:t xml:space="preserve">                                   (38-xxx)</w:t>
      </w:r>
    </w:p>
    <w:p w14:paraId="7FDA10CF" w14:textId="77777777" w:rsidR="00C46DDF" w:rsidRDefault="00C46DDF" w:rsidP="00C46DDF">
      <w:pPr>
        <w:jc w:val="center"/>
        <w:rPr>
          <w:sz w:val="20"/>
        </w:rPr>
      </w:pPr>
    </w:p>
    <w:p w14:paraId="6BC3DBC5" w14:textId="67833AE0" w:rsidR="00C46DDF" w:rsidRDefault="00C46DDF" w:rsidP="00C46DDF">
      <w:pPr>
        <w:rPr>
          <w:sz w:val="20"/>
        </w:rPr>
      </w:pPr>
      <w:r>
        <w:rPr>
          <w:sz w:val="20"/>
        </w:rPr>
        <w:t xml:space="preserve">where </w:t>
      </w:r>
      <m:oMath>
        <m:sSub>
          <m:sSubPr>
            <m:ctrlPr>
              <w:rPr>
                <w:rFonts w:ascii="Cambria Math" w:hAnsi="Cambria Math"/>
                <w:i/>
              </w:rPr>
            </m:ctrlPr>
          </m:sSubPr>
          <m:e>
            <m:r>
              <w:rPr>
                <w:rFonts w:ascii="Cambria Math" w:hAnsi="Cambria Math"/>
                <w:sz w:val="20"/>
              </w:rPr>
              <m:t>K</m:t>
            </m:r>
          </m:e>
          <m:sub>
            <m:sSub>
              <m:sSubPr>
                <m:ctrlPr>
                  <w:rPr>
                    <w:rFonts w:ascii="Cambria Math" w:hAnsi="Cambria Math"/>
                    <w:i/>
                  </w:rPr>
                </m:ctrlPr>
              </m:sSubPr>
              <m:e>
                <m:r>
                  <w:rPr>
                    <w:rFonts w:ascii="Cambria Math" w:hAnsi="Cambria Math"/>
                    <w:sz w:val="20"/>
                  </w:rPr>
                  <m:t>R52</m:t>
                </m:r>
              </m:e>
              <m:sub>
                <m:r>
                  <w:rPr>
                    <w:rFonts w:ascii="Cambria Math" w:hAnsi="Cambria Math"/>
                    <w:sz w:val="20"/>
                  </w:rPr>
                  <m:t>r</m:t>
                </m:r>
              </m:sub>
            </m:sSub>
          </m:sub>
        </m:sSub>
      </m:oMath>
      <w:r>
        <w:rPr>
          <w:sz w:val="20"/>
        </w:rPr>
        <w:t xml:space="preserve"> is defined in </w:t>
      </w:r>
      <w:r w:rsidR="00101723">
        <w:rPr>
          <w:sz w:val="20"/>
        </w:rPr>
        <w:t>T</w:t>
      </w:r>
      <w:r>
        <w:rPr>
          <w:sz w:val="20"/>
        </w:rPr>
        <w:t xml:space="preserve">able 27-40 </w:t>
      </w:r>
      <w:r w:rsidR="00101723">
        <w:rPr>
          <w:sz w:val="20"/>
        </w:rPr>
        <w:t>(</w:t>
      </w:r>
      <w:r w:rsidR="00EA13BD" w:rsidRPr="00EA13BD">
        <w:rPr>
          <w:sz w:val="20"/>
        </w:rPr>
        <w:t>Pilot indices for 52-tone RU transmission(11ax)</w:t>
      </w:r>
      <w:r w:rsidR="00101723">
        <w:rPr>
          <w:sz w:val="20"/>
        </w:rPr>
        <w:t>)</w:t>
      </w:r>
      <w:r>
        <w:rPr>
          <w:sz w:val="20"/>
        </w:rPr>
        <w:t xml:space="preserve"> based on the PPDU BW, which is 20MHz.</w:t>
      </w:r>
    </w:p>
    <w:p w14:paraId="53D2F719" w14:textId="77777777" w:rsidR="00C46DDF" w:rsidRDefault="00C46DDF" w:rsidP="00C46DDF">
      <w:pPr>
        <w:rPr>
          <w:sz w:val="20"/>
        </w:rPr>
      </w:pPr>
    </w:p>
    <w:p w14:paraId="5F5E4E86" w14:textId="77777777" w:rsidR="00C46DDF" w:rsidRDefault="00000000" w:rsidP="00C46DDF">
      <w:pPr>
        <w:jc w:val="center"/>
        <w:rPr>
          <w:sz w:val="20"/>
        </w:rPr>
      </w:pPr>
      <m:oMathPara>
        <m:oMath>
          <m:sSub>
            <m:sSubPr>
              <m:ctrlPr>
                <w:rPr>
                  <w:rFonts w:ascii="Cambria Math" w:hAnsi="Cambria Math"/>
                  <w:i/>
                </w:rPr>
              </m:ctrlPr>
            </m:sSubPr>
            <m:e>
              <m:r>
                <w:rPr>
                  <w:rFonts w:ascii="Cambria Math" w:hAnsi="Cambria Math"/>
                  <w:sz w:val="20"/>
                </w:rPr>
                <m:t>d</m:t>
              </m:r>
            </m:e>
            <m:sub>
              <m:r>
                <w:rPr>
                  <w:rFonts w:ascii="Cambria Math" w:hAnsi="Cambria Math"/>
                  <w:sz w:val="20"/>
                </w:rPr>
                <m:t>k,n,2</m:t>
              </m:r>
            </m:sub>
          </m:sSub>
          <m:r>
            <w:rPr>
              <w:rFonts w:ascii="Cambria Math" w:hAnsi="Cambria Math"/>
              <w:sz w:val="20"/>
            </w:rPr>
            <m:t>=</m:t>
          </m:r>
          <m:sSub>
            <m:sSubPr>
              <m:ctrlPr>
                <w:rPr>
                  <w:rFonts w:ascii="Cambria Math" w:hAnsi="Cambria Math"/>
                  <w:i/>
                </w:rPr>
              </m:ctrlPr>
            </m:sSubPr>
            <m:e>
              <m:r>
                <w:rPr>
                  <w:rFonts w:ascii="Cambria Math" w:hAnsi="Cambria Math"/>
                  <w:sz w:val="20"/>
                </w:rPr>
                <m:t>d</m:t>
              </m:r>
            </m:e>
            <m:sub>
              <m:r>
                <w:rPr>
                  <w:rFonts w:ascii="Cambria Math" w:hAnsi="Cambria Math"/>
                  <w:sz w:val="20"/>
                </w:rPr>
                <m:t>k,n,1</m:t>
              </m:r>
            </m:sub>
          </m:sSub>
          <m:r>
            <w:rPr>
              <w:rFonts w:ascii="Cambria Math" w:hAnsi="Cambria Math"/>
              <w:sz w:val="20"/>
            </w:rPr>
            <m:t>, 0</m:t>
          </m:r>
          <m:r>
            <w:rPr>
              <w:rFonts w:ascii="Cambria Math" w:hAnsi="Cambria Math" w:hint="eastAsia"/>
              <w:sz w:val="20"/>
            </w:rPr>
            <m:t>≤</m:t>
          </m:r>
          <m:r>
            <w:rPr>
              <w:rFonts w:ascii="Cambria Math" w:hAnsi="Cambria Math"/>
              <w:sz w:val="20"/>
            </w:rPr>
            <m:t>k</m:t>
          </m:r>
          <m:r>
            <w:rPr>
              <w:rFonts w:ascii="Cambria Math" w:hAnsi="Cambria Math" w:hint="eastAsia"/>
              <w:sz w:val="20"/>
            </w:rPr>
            <m:t>≤</m:t>
          </m:r>
          <m:r>
            <w:rPr>
              <w:rFonts w:ascii="Cambria Math" w:hAnsi="Cambria Math"/>
              <w:sz w:val="20"/>
            </w:rPr>
            <m:t>47</m:t>
          </m:r>
        </m:oMath>
      </m:oMathPara>
    </w:p>
    <w:p w14:paraId="3FF75FB8" w14:textId="77777777" w:rsidR="00C46DDF" w:rsidRDefault="00000000" w:rsidP="00C46DDF">
      <w:pPr>
        <w:rPr>
          <w:rFonts w:ascii="Cambria Math" w:hAnsi="Cambria Math"/>
          <w:i/>
          <w:sz w:val="20"/>
        </w:rPr>
      </w:pPr>
      <m:oMathPara>
        <m:oMathParaPr>
          <m:jc m:val="center"/>
        </m:oMathParaPr>
        <m:oMath>
          <m:sSub>
            <m:sSubPr>
              <m:ctrlPr>
                <w:rPr>
                  <w:rFonts w:ascii="Cambria Math" w:hAnsi="Cambria Math"/>
                  <w:i/>
                </w:rPr>
              </m:ctrlPr>
            </m:sSubPr>
            <m:e>
              <m:r>
                <w:rPr>
                  <w:rFonts w:ascii="Cambria Math" w:hAnsi="Cambria Math"/>
                  <w:sz w:val="20"/>
                </w:rPr>
                <m:t>d</m:t>
              </m:r>
            </m:e>
            <m:sub>
              <m:r>
                <w:rPr>
                  <w:rFonts w:ascii="Cambria Math" w:hAnsi="Cambria Math"/>
                  <w:sz w:val="20"/>
                </w:rPr>
                <m:t>k,n,3</m:t>
              </m:r>
            </m:sub>
          </m:sSub>
          <m:r>
            <w:rPr>
              <w:rFonts w:ascii="Cambria Math" w:hAnsi="Cambria Math"/>
              <w:sz w:val="20"/>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sz w:val="20"/>
                      </w:rPr>
                      <m:t>-</m:t>
                    </m:r>
                    <m:sSub>
                      <m:sSubPr>
                        <m:ctrlPr>
                          <w:rPr>
                            <w:rFonts w:ascii="Cambria Math" w:hAnsi="Cambria Math"/>
                            <w:i/>
                          </w:rPr>
                        </m:ctrlPr>
                      </m:sSubPr>
                      <m:e>
                        <m:r>
                          <w:rPr>
                            <w:rFonts w:ascii="Cambria Math" w:hAnsi="Cambria Math"/>
                            <w:sz w:val="20"/>
                          </w:rPr>
                          <m:t>d</m:t>
                        </m:r>
                      </m:e>
                      <m:sub>
                        <m:r>
                          <w:rPr>
                            <w:rFonts w:ascii="Cambria Math" w:hAnsi="Cambria Math"/>
                            <w:sz w:val="20"/>
                          </w:rPr>
                          <m:t>k,n,1</m:t>
                        </m:r>
                      </m:sub>
                    </m:sSub>
                    <m:r>
                      <w:rPr>
                        <w:rFonts w:ascii="Cambria Math" w:hAnsi="Cambria Math"/>
                        <w:sz w:val="20"/>
                      </w:rPr>
                      <m:t>,</m:t>
                    </m:r>
                  </m:e>
                  <m:e>
                    <m:r>
                      <w:rPr>
                        <w:rFonts w:ascii="Cambria Math" w:hAnsi="Cambria Math"/>
                        <w:sz w:val="20"/>
                      </w:rPr>
                      <m:t>0</m:t>
                    </m:r>
                    <m:r>
                      <w:rPr>
                        <w:rFonts w:ascii="Cambria Math" w:hAnsi="Cambria Math" w:hint="eastAsia"/>
                        <w:sz w:val="20"/>
                      </w:rPr>
                      <m:t>≤</m:t>
                    </m:r>
                    <m:r>
                      <w:rPr>
                        <w:rFonts w:ascii="Cambria Math" w:hAnsi="Cambria Math"/>
                        <w:sz w:val="20"/>
                      </w:rPr>
                      <m:t>k</m:t>
                    </m:r>
                    <m:r>
                      <w:rPr>
                        <w:rFonts w:ascii="Cambria Math" w:hAnsi="Cambria Math" w:hint="eastAsia"/>
                        <w:sz w:val="20"/>
                      </w:rPr>
                      <m:t>≤</m:t>
                    </m:r>
                    <m:r>
                      <w:rPr>
                        <w:rFonts w:ascii="Cambria Math" w:hAnsi="Cambria Math"/>
                        <w:sz w:val="20"/>
                      </w:rPr>
                      <m:t>23</m:t>
                    </m:r>
                  </m:e>
                </m:mr>
                <m:mr>
                  <m:e>
                    <m:sSub>
                      <m:sSubPr>
                        <m:ctrlPr>
                          <w:rPr>
                            <w:rFonts w:ascii="Cambria Math" w:hAnsi="Cambria Math"/>
                            <w:i/>
                          </w:rPr>
                        </m:ctrlPr>
                      </m:sSubPr>
                      <m:e>
                        <m:r>
                          <w:rPr>
                            <w:rFonts w:ascii="Cambria Math" w:hAnsi="Cambria Math"/>
                            <w:sz w:val="20"/>
                          </w:rPr>
                          <m:t>d</m:t>
                        </m:r>
                      </m:e>
                      <m:sub>
                        <m:r>
                          <w:rPr>
                            <w:rFonts w:ascii="Cambria Math" w:hAnsi="Cambria Math"/>
                            <w:sz w:val="20"/>
                          </w:rPr>
                          <m:t>k,n,1</m:t>
                        </m:r>
                      </m:sub>
                    </m:sSub>
                  </m:e>
                  <m:e>
                    <m:r>
                      <w:rPr>
                        <w:rFonts w:ascii="Cambria Math" w:hAnsi="Cambria Math"/>
                        <w:sz w:val="20"/>
                      </w:rPr>
                      <m:t>23&lt;k</m:t>
                    </m:r>
                    <m:r>
                      <w:rPr>
                        <w:rFonts w:ascii="Cambria Math" w:hAnsi="Cambria Math" w:hint="eastAsia"/>
                        <w:sz w:val="20"/>
                      </w:rPr>
                      <m:t>≤</m:t>
                    </m:r>
                    <m:r>
                      <w:rPr>
                        <w:rFonts w:ascii="Cambria Math" w:hAnsi="Cambria Math"/>
                        <w:sz w:val="20"/>
                      </w:rPr>
                      <m:t>47</m:t>
                    </m:r>
                  </m:e>
                </m:mr>
              </m:m>
            </m:e>
          </m:d>
          <m:r>
            <w:rPr>
              <w:rFonts w:ascii="Cambria Math" w:hAnsi="Cambria Math"/>
              <w:sz w:val="20"/>
            </w:rPr>
            <m:t xml:space="preserve"> </m:t>
          </m:r>
        </m:oMath>
      </m:oMathPara>
    </w:p>
    <w:p w14:paraId="101FE50C" w14:textId="77777777" w:rsidR="00C46DDF" w:rsidRDefault="00000000" w:rsidP="00C46DDF">
      <w:pPr>
        <w:rPr>
          <w:sz w:val="20"/>
        </w:rPr>
      </w:pPr>
      <m:oMathPara>
        <m:oMathParaPr>
          <m:jc m:val="center"/>
        </m:oMathParaPr>
        <m:oMath>
          <m:sSub>
            <m:sSubPr>
              <m:ctrlPr>
                <w:rPr>
                  <w:rFonts w:ascii="Cambria Math" w:hAnsi="Cambria Math"/>
                  <w:i/>
                </w:rPr>
              </m:ctrlPr>
            </m:sSubPr>
            <m:e>
              <m:r>
                <w:rPr>
                  <w:rFonts w:ascii="Cambria Math" w:hAnsi="Cambria Math"/>
                  <w:sz w:val="20"/>
                </w:rPr>
                <m:t>d</m:t>
              </m:r>
            </m:e>
            <m:sub>
              <m:r>
                <w:rPr>
                  <w:rFonts w:ascii="Cambria Math" w:hAnsi="Cambria Math"/>
                  <w:sz w:val="20"/>
                </w:rPr>
                <m:t>k,n,4</m:t>
              </m:r>
            </m:sub>
          </m:sSub>
          <m:r>
            <w:rPr>
              <w:rFonts w:ascii="Cambria Math" w:hAnsi="Cambria Math"/>
              <w:sz w:val="20"/>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sz w:val="20"/>
                          </w:rPr>
                          <m:t>d</m:t>
                        </m:r>
                      </m:e>
                      <m:sub>
                        <m:r>
                          <w:rPr>
                            <w:rFonts w:ascii="Cambria Math" w:hAnsi="Cambria Math"/>
                            <w:sz w:val="20"/>
                          </w:rPr>
                          <m:t>k,n,1</m:t>
                        </m:r>
                      </m:sub>
                    </m:sSub>
                    <m:r>
                      <w:rPr>
                        <w:rFonts w:ascii="Cambria Math" w:hAnsi="Cambria Math"/>
                        <w:sz w:val="20"/>
                      </w:rPr>
                      <m:t>,</m:t>
                    </m:r>
                  </m:e>
                  <m:e>
                    <m:r>
                      <w:rPr>
                        <w:rFonts w:ascii="Cambria Math" w:hAnsi="Cambria Math"/>
                        <w:sz w:val="20"/>
                      </w:rPr>
                      <m:t>0</m:t>
                    </m:r>
                    <m:r>
                      <w:rPr>
                        <w:rFonts w:ascii="Cambria Math" w:hAnsi="Cambria Math" w:hint="eastAsia"/>
                        <w:sz w:val="20"/>
                      </w:rPr>
                      <m:t>≤</m:t>
                    </m:r>
                    <m:r>
                      <w:rPr>
                        <w:rFonts w:ascii="Cambria Math" w:hAnsi="Cambria Math"/>
                        <w:sz w:val="20"/>
                      </w:rPr>
                      <m:t>k</m:t>
                    </m:r>
                    <m:r>
                      <w:rPr>
                        <w:rFonts w:ascii="Cambria Math" w:hAnsi="Cambria Math" w:hint="eastAsia"/>
                        <w:sz w:val="20"/>
                      </w:rPr>
                      <m:t>≤</m:t>
                    </m:r>
                    <m:r>
                      <w:rPr>
                        <w:rFonts w:ascii="Cambria Math" w:hAnsi="Cambria Math"/>
                        <w:sz w:val="20"/>
                      </w:rPr>
                      <m:t>23</m:t>
                    </m:r>
                  </m:e>
                </m:mr>
                <m:mr>
                  <m:e>
                    <m:r>
                      <w:rPr>
                        <w:rFonts w:ascii="Cambria Math" w:hAnsi="Cambria Math"/>
                        <w:sz w:val="20"/>
                      </w:rPr>
                      <m:t>-</m:t>
                    </m:r>
                    <m:sSub>
                      <m:sSubPr>
                        <m:ctrlPr>
                          <w:rPr>
                            <w:rFonts w:ascii="Cambria Math" w:hAnsi="Cambria Math"/>
                            <w:i/>
                          </w:rPr>
                        </m:ctrlPr>
                      </m:sSubPr>
                      <m:e>
                        <m:r>
                          <w:rPr>
                            <w:rFonts w:ascii="Cambria Math" w:hAnsi="Cambria Math"/>
                            <w:sz w:val="20"/>
                          </w:rPr>
                          <m:t>d</m:t>
                        </m:r>
                      </m:e>
                      <m:sub>
                        <m:r>
                          <w:rPr>
                            <w:rFonts w:ascii="Cambria Math" w:hAnsi="Cambria Math"/>
                            <w:sz w:val="20"/>
                          </w:rPr>
                          <m:t>k,n,1</m:t>
                        </m:r>
                      </m:sub>
                    </m:sSub>
                  </m:e>
                  <m:e>
                    <m:r>
                      <w:rPr>
                        <w:rFonts w:ascii="Cambria Math" w:hAnsi="Cambria Math"/>
                        <w:sz w:val="20"/>
                      </w:rPr>
                      <m:t>23&lt;k</m:t>
                    </m:r>
                    <m:r>
                      <w:rPr>
                        <w:rFonts w:ascii="Cambria Math" w:hAnsi="Cambria Math" w:hint="eastAsia"/>
                        <w:sz w:val="20"/>
                      </w:rPr>
                      <m:t>≤</m:t>
                    </m:r>
                    <m:r>
                      <w:rPr>
                        <w:rFonts w:ascii="Cambria Math" w:hAnsi="Cambria Math"/>
                        <w:sz w:val="20"/>
                      </w:rPr>
                      <m:t>47</m:t>
                    </m:r>
                  </m:e>
                </m:mr>
              </m:m>
            </m:e>
          </m:d>
        </m:oMath>
      </m:oMathPara>
    </w:p>
    <w:p w14:paraId="32A2B09D" w14:textId="77777777" w:rsidR="00C46DDF" w:rsidRDefault="00C46DDF" w:rsidP="00C46DDF">
      <w:pPr>
        <w:rPr>
          <w:sz w:val="20"/>
        </w:rPr>
      </w:pPr>
      <w:proofErr w:type="gramStart"/>
      <w:r>
        <w:rPr>
          <w:sz w:val="20"/>
        </w:rPr>
        <w:t>where</w:t>
      </w:r>
      <w:proofErr w:type="gramEnd"/>
      <w:r>
        <w:rPr>
          <w:sz w:val="20"/>
        </w:rPr>
        <w:t xml:space="preserve"> </w:t>
      </w:r>
    </w:p>
    <w:p w14:paraId="265E33CE" w14:textId="77777777" w:rsidR="00C46DDF" w:rsidRDefault="00C46DDF" w:rsidP="00C46DDF">
      <w:pPr>
        <w:ind w:firstLine="720"/>
        <w:rPr>
          <w:sz w:val="20"/>
        </w:rPr>
      </w:pPr>
      <w:r>
        <w:rPr>
          <w:sz w:val="20"/>
        </w:rPr>
        <w:lastRenderedPageBreak/>
        <w:t>n=0, 1</w:t>
      </w:r>
    </w:p>
    <w:p w14:paraId="06F6253B" w14:textId="77777777" w:rsidR="00C46DDF" w:rsidRDefault="00C46DDF" w:rsidP="00C46DDF">
      <w:pPr>
        <w:ind w:firstLine="720"/>
        <w:rPr>
          <w:sz w:val="20"/>
        </w:rPr>
      </w:pPr>
    </w:p>
    <w:p w14:paraId="2BFEEF2C" w14:textId="30769C03" w:rsidR="00C46DDF" w:rsidRDefault="00000000" w:rsidP="00C46DDF">
      <w:pPr>
        <w:rPr>
          <w:sz w:val="20"/>
        </w:rPr>
      </w:pPr>
      <m:oMath>
        <m:sSub>
          <m:sSubPr>
            <m:ctrlPr>
              <w:rPr>
                <w:rFonts w:ascii="Cambria Math" w:hAnsi="Cambria Math"/>
                <w:i/>
              </w:rPr>
            </m:ctrlPr>
          </m:sSubPr>
          <m:e>
            <m:r>
              <w:rPr>
                <w:rFonts w:ascii="Cambria Math" w:hAnsi="Cambria Math"/>
                <w:sz w:val="20"/>
              </w:rPr>
              <m:t>M</m:t>
            </m:r>
          </m:e>
          <m:sub>
            <m:r>
              <w:rPr>
                <w:rFonts w:ascii="Cambria Math" w:hAnsi="Cambria Math"/>
                <w:sz w:val="20"/>
              </w:rPr>
              <m:t>r</m:t>
            </m:r>
          </m:sub>
        </m:sSub>
        <m:d>
          <m:dPr>
            <m:ctrlPr>
              <w:rPr>
                <w:rFonts w:ascii="Cambria Math" w:hAnsi="Cambria Math"/>
                <w:i/>
              </w:rPr>
            </m:ctrlPr>
          </m:dPr>
          <m:e>
            <m:r>
              <w:rPr>
                <w:rFonts w:ascii="Cambria Math" w:hAnsi="Cambria Math"/>
                <w:sz w:val="20"/>
              </w:rPr>
              <m:t>k</m:t>
            </m:r>
          </m:e>
        </m:d>
      </m:oMath>
      <w:r w:rsidR="00C46DDF">
        <w:rPr>
          <w:sz w:val="20"/>
        </w:rPr>
        <w:t xml:space="preserve"> is defined in </w:t>
      </w:r>
      <w:r w:rsidR="00101723">
        <w:rPr>
          <w:sz w:val="20"/>
        </w:rPr>
        <w:t>E</w:t>
      </w:r>
      <w:r w:rsidR="00C46DDF">
        <w:rPr>
          <w:sz w:val="20"/>
        </w:rPr>
        <w:t>quation (38-xxx)</w:t>
      </w:r>
    </w:p>
    <w:p w14:paraId="6E2A414D" w14:textId="77777777" w:rsidR="00C46DDF" w:rsidRDefault="00C46DDF" w:rsidP="00C46DDF">
      <w:pPr>
        <w:rPr>
          <w:sz w:val="20"/>
        </w:rPr>
      </w:pPr>
    </w:p>
    <w:p w14:paraId="66180A67" w14:textId="77777777" w:rsidR="00C46DDF" w:rsidRDefault="00000000" w:rsidP="00C46DDF">
      <w:pPr>
        <w:jc w:val="center"/>
        <w:rPr>
          <w:sz w:val="20"/>
        </w:rPr>
      </w:pPr>
      <m:oMath>
        <m:sSub>
          <m:sSubPr>
            <m:ctrlPr>
              <w:rPr>
                <w:rFonts w:ascii="Cambria Math" w:hAnsi="Cambria Math"/>
                <w:i/>
              </w:rPr>
            </m:ctrlPr>
          </m:sSubPr>
          <m:e>
            <m:r>
              <w:rPr>
                <w:rFonts w:ascii="Cambria Math" w:hAnsi="Cambria Math"/>
                <w:sz w:val="20"/>
              </w:rPr>
              <m:t>M</m:t>
            </m:r>
          </m:e>
          <m:sub>
            <m:r>
              <w:rPr>
                <w:rFonts w:ascii="Cambria Math" w:hAnsi="Cambria Math"/>
                <w:sz w:val="20"/>
              </w:rPr>
              <m:t>r</m:t>
            </m:r>
          </m:sub>
        </m:sSub>
        <m:d>
          <m:dPr>
            <m:ctrlPr>
              <w:rPr>
                <w:rFonts w:ascii="Cambria Math" w:hAnsi="Cambria Math"/>
                <w:i/>
              </w:rPr>
            </m:ctrlPr>
          </m:dPr>
          <m:e>
            <m:r>
              <w:rPr>
                <w:rFonts w:ascii="Cambria Math" w:hAnsi="Cambria Math"/>
                <w:sz w:val="20"/>
              </w:rPr>
              <m:t>k</m:t>
            </m:r>
          </m:e>
        </m:d>
        <m:r>
          <w:rPr>
            <w:rFonts w:ascii="Cambria Math" w:hAnsi="Cambria Math"/>
            <w:sz w:val="20"/>
          </w:rPr>
          <m:t>=</m:t>
        </m:r>
        <m:d>
          <m:dPr>
            <m:begChr m:val="|"/>
            <m:endChr m:val="|"/>
            <m:ctrlPr>
              <w:rPr>
                <w:rFonts w:ascii="Cambria Math" w:hAnsi="Cambria Math"/>
                <w:i/>
              </w:rPr>
            </m:ctrlPr>
          </m:dPr>
          <m:e>
            <m:d>
              <m:dPr>
                <m:begChr m:val="{"/>
                <m:endChr m:val="}"/>
                <m:ctrlPr>
                  <w:rPr>
                    <w:rFonts w:ascii="Cambria Math" w:hAnsi="Cambria Math"/>
                    <w:i/>
                  </w:rPr>
                </m:ctrlPr>
              </m:dPr>
              <m:e>
                <m:sSup>
                  <m:sSupPr>
                    <m:ctrlPr>
                      <w:rPr>
                        <w:rFonts w:ascii="Cambria Math" w:hAnsi="Cambria Math"/>
                        <w:i/>
                      </w:rPr>
                    </m:ctrlPr>
                  </m:sSupPr>
                  <m:e>
                    <m:r>
                      <w:rPr>
                        <w:rFonts w:ascii="Cambria Math" w:hAnsi="Cambria Math"/>
                        <w:sz w:val="20"/>
                      </w:rPr>
                      <m:t>k</m:t>
                    </m:r>
                  </m:e>
                  <m:sup>
                    <m:r>
                      <w:rPr>
                        <w:rFonts w:ascii="Cambria Math" w:hAnsi="Cambria Math" w:hint="eastAsia"/>
                        <w:sz w:val="20"/>
                      </w:rPr>
                      <m:t>'</m:t>
                    </m:r>
                  </m:sup>
                </m:sSup>
                <m:r>
                  <w:rPr>
                    <w:rFonts w:ascii="Cambria Math" w:hAnsi="Cambria Math"/>
                    <w:sz w:val="20"/>
                  </w:rPr>
                  <m:t>:</m:t>
                </m:r>
                <m:sSub>
                  <m:sSubPr>
                    <m:ctrlPr>
                      <w:rPr>
                        <w:rFonts w:ascii="Cambria Math" w:hAnsi="Cambria Math"/>
                      </w:rPr>
                    </m:ctrlPr>
                  </m:sSubPr>
                  <m:e>
                    <m:r>
                      <w:rPr>
                        <w:rFonts w:ascii="Cambria Math" w:hAnsi="Cambria Math"/>
                        <w:sz w:val="20"/>
                      </w:rPr>
                      <m:t>K</m:t>
                    </m:r>
                  </m:e>
                  <m:sub>
                    <m:sSub>
                      <m:sSubPr>
                        <m:ctrlPr>
                          <w:rPr>
                            <w:rFonts w:ascii="Cambria Math" w:hAnsi="Cambria Math"/>
                          </w:rPr>
                        </m:ctrlPr>
                      </m:sSubPr>
                      <m:e>
                        <m:r>
                          <w:rPr>
                            <w:rFonts w:ascii="Cambria Math" w:hAnsi="Cambria Math"/>
                            <w:sz w:val="20"/>
                          </w:rPr>
                          <m:t>RU</m:t>
                        </m:r>
                        <m:r>
                          <m:rPr>
                            <m:sty m:val="p"/>
                          </m:rPr>
                          <w:rPr>
                            <w:rFonts w:ascii="Cambria Math" w:hAnsi="Cambria Math"/>
                            <w:sz w:val="20"/>
                          </w:rPr>
                          <m:t>52</m:t>
                        </m:r>
                      </m:e>
                      <m:sub>
                        <m:r>
                          <w:rPr>
                            <w:rFonts w:ascii="Cambria Math" w:hAnsi="Cambria Math"/>
                            <w:sz w:val="20"/>
                          </w:rPr>
                          <m:t>r</m:t>
                        </m:r>
                      </m:sub>
                    </m:sSub>
                    <m:r>
                      <w:rPr>
                        <w:rFonts w:ascii="Cambria Math" w:hAnsi="Cambria Math"/>
                        <w:sz w:val="20"/>
                      </w:rPr>
                      <m:t>,min</m:t>
                    </m:r>
                  </m:sub>
                </m:sSub>
                <m:r>
                  <w:rPr>
                    <w:rFonts w:ascii="Cambria Math" w:hAnsi="Cambria Math" w:hint="eastAsia"/>
                    <w:sz w:val="20"/>
                  </w:rPr>
                  <m:t>≤</m:t>
                </m:r>
                <m:sSup>
                  <m:sSupPr>
                    <m:ctrlPr>
                      <w:rPr>
                        <w:rFonts w:ascii="Cambria Math" w:hAnsi="Cambria Math"/>
                        <w:i/>
                      </w:rPr>
                    </m:ctrlPr>
                  </m:sSupPr>
                  <m:e>
                    <m:r>
                      <w:rPr>
                        <w:rFonts w:ascii="Cambria Math" w:hAnsi="Cambria Math"/>
                        <w:sz w:val="20"/>
                      </w:rPr>
                      <m:t>k</m:t>
                    </m:r>
                  </m:e>
                  <m:sup>
                    <m:r>
                      <w:rPr>
                        <w:rFonts w:ascii="Cambria Math" w:hAnsi="Cambria Math" w:hint="eastAsia"/>
                        <w:sz w:val="20"/>
                      </w:rPr>
                      <m:t>'</m:t>
                    </m:r>
                  </m:sup>
                </m:sSup>
                <m:r>
                  <w:rPr>
                    <w:rFonts w:ascii="Cambria Math" w:hAnsi="Cambria Math" w:hint="eastAsia"/>
                    <w:sz w:val="20"/>
                  </w:rPr>
                  <m:t>≤</m:t>
                </m:r>
                <m:r>
                  <w:rPr>
                    <w:rFonts w:ascii="Cambria Math" w:hAnsi="Cambria Math"/>
                    <w:sz w:val="20"/>
                  </w:rPr>
                  <m:t>k</m:t>
                </m:r>
              </m:e>
            </m:d>
            <m:r>
              <w:rPr>
                <w:rFonts w:ascii="Cambria Math" w:hAnsi="Cambria Math" w:hint="eastAsia"/>
                <w:sz w:val="20"/>
              </w:rPr>
              <m:t>∩</m:t>
            </m:r>
            <m:sSub>
              <m:sSubPr>
                <m:ctrlPr>
                  <w:rPr>
                    <w:rFonts w:ascii="Cambria Math" w:hAnsi="Cambria Math"/>
                  </w:rPr>
                </m:ctrlPr>
              </m:sSubPr>
              <m:e>
                <m:r>
                  <w:rPr>
                    <w:rFonts w:ascii="Cambria Math" w:hAnsi="Cambria Math"/>
                    <w:sz w:val="20"/>
                  </w:rPr>
                  <m:t>K</m:t>
                </m:r>
              </m:e>
              <m:sub>
                <m:sSub>
                  <m:sSubPr>
                    <m:ctrlPr>
                      <w:rPr>
                        <w:rFonts w:ascii="Cambria Math" w:hAnsi="Cambria Math"/>
                      </w:rPr>
                    </m:ctrlPr>
                  </m:sSubPr>
                  <m:e>
                    <m:r>
                      <w:rPr>
                        <w:rFonts w:ascii="Cambria Math" w:hAnsi="Cambria Math"/>
                        <w:sz w:val="20"/>
                      </w:rPr>
                      <m:t>RU</m:t>
                    </m:r>
                    <m:r>
                      <m:rPr>
                        <m:sty m:val="p"/>
                      </m:rPr>
                      <w:rPr>
                        <w:rFonts w:ascii="Cambria Math" w:hAnsi="Cambria Math"/>
                        <w:sz w:val="20"/>
                      </w:rPr>
                      <m:t>52</m:t>
                    </m:r>
                  </m:e>
                  <m:sub>
                    <m:r>
                      <w:rPr>
                        <w:rFonts w:ascii="Cambria Math" w:hAnsi="Cambria Math"/>
                        <w:sz w:val="20"/>
                      </w:rPr>
                      <m:t>r</m:t>
                    </m:r>
                  </m:sub>
                </m:sSub>
              </m:sub>
            </m:sSub>
          </m:e>
        </m:d>
        <m:r>
          <w:rPr>
            <w:rFonts w:ascii="Cambria Math" w:hAnsi="Cambria Math"/>
            <w:sz w:val="20"/>
          </w:rPr>
          <m:t>-1-</m:t>
        </m:r>
        <m:d>
          <m:dPr>
            <m:begChr m:val="|"/>
            <m:endChr m:val="|"/>
            <m:ctrlPr>
              <w:rPr>
                <w:rFonts w:ascii="Cambria Math" w:hAnsi="Cambria Math"/>
                <w:i/>
              </w:rPr>
            </m:ctrlPr>
          </m:dPr>
          <m:e>
            <m:d>
              <m:dPr>
                <m:begChr m:val="{"/>
                <m:endChr m:val="}"/>
                <m:ctrlPr>
                  <w:rPr>
                    <w:rFonts w:ascii="Cambria Math" w:hAnsi="Cambria Math"/>
                    <w:i/>
                  </w:rPr>
                </m:ctrlPr>
              </m:dPr>
              <m:e>
                <m:sSup>
                  <m:sSupPr>
                    <m:ctrlPr>
                      <w:rPr>
                        <w:rFonts w:ascii="Cambria Math" w:hAnsi="Cambria Math"/>
                        <w:i/>
                      </w:rPr>
                    </m:ctrlPr>
                  </m:sSupPr>
                  <m:e>
                    <m:r>
                      <w:rPr>
                        <w:rFonts w:ascii="Cambria Math" w:hAnsi="Cambria Math"/>
                        <w:sz w:val="20"/>
                      </w:rPr>
                      <m:t>k</m:t>
                    </m:r>
                  </m:e>
                  <m:sup>
                    <m:r>
                      <w:rPr>
                        <w:rFonts w:ascii="Cambria Math" w:hAnsi="Cambria Math" w:hint="eastAsia"/>
                        <w:sz w:val="20"/>
                      </w:rPr>
                      <m:t>'</m:t>
                    </m:r>
                  </m:sup>
                </m:sSup>
                <m:r>
                  <w:rPr>
                    <w:rFonts w:ascii="Cambria Math" w:hAnsi="Cambria Math"/>
                    <w:sz w:val="20"/>
                  </w:rPr>
                  <m:t>:</m:t>
                </m:r>
                <m:sSub>
                  <m:sSubPr>
                    <m:ctrlPr>
                      <w:rPr>
                        <w:rFonts w:ascii="Cambria Math" w:hAnsi="Cambria Math"/>
                      </w:rPr>
                    </m:ctrlPr>
                  </m:sSubPr>
                  <m:e>
                    <m:r>
                      <w:rPr>
                        <w:rFonts w:ascii="Cambria Math" w:hAnsi="Cambria Math"/>
                        <w:sz w:val="20"/>
                      </w:rPr>
                      <m:t>K</m:t>
                    </m:r>
                  </m:e>
                  <m:sub>
                    <m:sSub>
                      <m:sSubPr>
                        <m:ctrlPr>
                          <w:rPr>
                            <w:rFonts w:ascii="Cambria Math" w:hAnsi="Cambria Math"/>
                          </w:rPr>
                        </m:ctrlPr>
                      </m:sSubPr>
                      <m:e>
                        <m:r>
                          <w:rPr>
                            <w:rFonts w:ascii="Cambria Math" w:hAnsi="Cambria Math"/>
                            <w:sz w:val="20"/>
                          </w:rPr>
                          <m:t>RU</m:t>
                        </m:r>
                        <m:r>
                          <m:rPr>
                            <m:sty m:val="p"/>
                          </m:rPr>
                          <w:rPr>
                            <w:rFonts w:ascii="Cambria Math" w:hAnsi="Cambria Math"/>
                            <w:sz w:val="20"/>
                          </w:rPr>
                          <m:t>52</m:t>
                        </m:r>
                      </m:e>
                      <m:sub>
                        <m:r>
                          <w:rPr>
                            <w:rFonts w:ascii="Cambria Math" w:hAnsi="Cambria Math"/>
                            <w:sz w:val="20"/>
                          </w:rPr>
                          <m:t>r</m:t>
                        </m:r>
                      </m:sub>
                    </m:sSub>
                    <m:r>
                      <w:rPr>
                        <w:rFonts w:ascii="Cambria Math" w:hAnsi="Cambria Math"/>
                        <w:sz w:val="20"/>
                      </w:rPr>
                      <m:t>,min</m:t>
                    </m:r>
                  </m:sub>
                </m:sSub>
                <m:r>
                  <w:rPr>
                    <w:rFonts w:ascii="Cambria Math" w:hAnsi="Cambria Math" w:hint="eastAsia"/>
                    <w:sz w:val="20"/>
                  </w:rPr>
                  <m:t>≤</m:t>
                </m:r>
                <m:sSup>
                  <m:sSupPr>
                    <m:ctrlPr>
                      <w:rPr>
                        <w:rFonts w:ascii="Cambria Math" w:hAnsi="Cambria Math"/>
                        <w:i/>
                      </w:rPr>
                    </m:ctrlPr>
                  </m:sSupPr>
                  <m:e>
                    <m:r>
                      <w:rPr>
                        <w:rFonts w:ascii="Cambria Math" w:hAnsi="Cambria Math"/>
                        <w:sz w:val="20"/>
                      </w:rPr>
                      <m:t>k</m:t>
                    </m:r>
                  </m:e>
                  <m:sup>
                    <m:r>
                      <w:rPr>
                        <w:rFonts w:ascii="Cambria Math" w:hAnsi="Cambria Math" w:hint="eastAsia"/>
                        <w:sz w:val="20"/>
                      </w:rPr>
                      <m:t>'</m:t>
                    </m:r>
                  </m:sup>
                </m:sSup>
                <m:r>
                  <w:rPr>
                    <w:rFonts w:ascii="Cambria Math" w:hAnsi="Cambria Math" w:hint="eastAsia"/>
                    <w:sz w:val="20"/>
                  </w:rPr>
                  <m:t>≤</m:t>
                </m:r>
                <m:r>
                  <w:rPr>
                    <w:rFonts w:ascii="Cambria Math" w:hAnsi="Cambria Math"/>
                    <w:sz w:val="20"/>
                  </w:rPr>
                  <m:t>k</m:t>
                </m:r>
              </m:e>
            </m:d>
            <m:r>
              <w:rPr>
                <w:rFonts w:ascii="Cambria Math" w:hAnsi="Cambria Math" w:hint="eastAsia"/>
                <w:sz w:val="20"/>
              </w:rPr>
              <m:t>∩</m:t>
            </m:r>
            <m:sSub>
              <m:sSubPr>
                <m:ctrlPr>
                  <w:rPr>
                    <w:rFonts w:ascii="Cambria Math" w:hAnsi="Cambria Math"/>
                    <w:i/>
                  </w:rPr>
                </m:ctrlPr>
              </m:sSubPr>
              <m:e>
                <m:r>
                  <w:rPr>
                    <w:rFonts w:ascii="Cambria Math" w:hAnsi="Cambria Math"/>
                    <w:sz w:val="20"/>
                  </w:rPr>
                  <m:t>K</m:t>
                </m:r>
              </m:e>
              <m:sub>
                <m:sSub>
                  <m:sSubPr>
                    <m:ctrlPr>
                      <w:rPr>
                        <w:rFonts w:ascii="Cambria Math" w:hAnsi="Cambria Math"/>
                        <w:i/>
                      </w:rPr>
                    </m:ctrlPr>
                  </m:sSubPr>
                  <m:e>
                    <m:r>
                      <w:rPr>
                        <w:rFonts w:ascii="Cambria Math" w:hAnsi="Cambria Math"/>
                        <w:sz w:val="20"/>
                      </w:rPr>
                      <m:t>R52</m:t>
                    </m:r>
                  </m:e>
                  <m:sub>
                    <m:r>
                      <w:rPr>
                        <w:rFonts w:ascii="Cambria Math" w:hAnsi="Cambria Math"/>
                        <w:sz w:val="20"/>
                      </w:rPr>
                      <m:t>r</m:t>
                    </m:r>
                  </m:sub>
                </m:sSub>
              </m:sub>
            </m:sSub>
          </m:e>
        </m:d>
      </m:oMath>
      <w:r w:rsidR="00C46DDF">
        <w:rPr>
          <w:sz w:val="20"/>
        </w:rPr>
        <w:t xml:space="preserve">  </w:t>
      </w:r>
      <w:r w:rsidR="00C46DDF">
        <w:rPr>
          <w:sz w:val="20"/>
        </w:rPr>
        <w:tab/>
        <w:t>(38-xxx)</w:t>
      </w:r>
    </w:p>
    <w:p w14:paraId="4353ECC1" w14:textId="77777777" w:rsidR="00C46DDF" w:rsidRDefault="00C46DDF" w:rsidP="00C46DDF">
      <w:pPr>
        <w:jc w:val="center"/>
        <w:rPr>
          <w:sz w:val="20"/>
        </w:rPr>
      </w:pPr>
    </w:p>
    <w:p w14:paraId="05AE9211" w14:textId="77777777" w:rsidR="00C46DDF" w:rsidRDefault="00C46DDF" w:rsidP="00C46DDF">
      <w:pPr>
        <w:jc w:val="both"/>
        <w:rPr>
          <w:sz w:val="20"/>
        </w:rPr>
      </w:pPr>
      <w:proofErr w:type="gramStart"/>
      <w:r>
        <w:rPr>
          <w:sz w:val="20"/>
        </w:rPr>
        <w:t>where</w:t>
      </w:r>
      <w:proofErr w:type="gramEnd"/>
      <w:r>
        <w:rPr>
          <w:sz w:val="20"/>
        </w:rPr>
        <w:t xml:space="preserve"> </w:t>
      </w:r>
    </w:p>
    <w:p w14:paraId="15264383" w14:textId="77777777" w:rsidR="00C46DDF" w:rsidRDefault="00000000" w:rsidP="00C46DDF">
      <w:pPr>
        <w:jc w:val="center"/>
        <w:rPr>
          <w:sz w:val="20"/>
        </w:rPr>
      </w:pPr>
      <m:oMath>
        <m:sSub>
          <m:sSubPr>
            <m:ctrlPr>
              <w:rPr>
                <w:rFonts w:ascii="Cambria Math" w:hAnsi="Cambria Math"/>
              </w:rPr>
            </m:ctrlPr>
          </m:sSubPr>
          <m:e>
            <m:r>
              <w:rPr>
                <w:rFonts w:ascii="Cambria Math" w:hAnsi="Cambria Math"/>
                <w:sz w:val="20"/>
              </w:rPr>
              <m:t>K</m:t>
            </m:r>
          </m:e>
          <m:sub>
            <m:sSub>
              <m:sSubPr>
                <m:ctrlPr>
                  <w:rPr>
                    <w:rFonts w:ascii="Cambria Math" w:hAnsi="Cambria Math"/>
                  </w:rPr>
                </m:ctrlPr>
              </m:sSubPr>
              <m:e>
                <m:r>
                  <w:rPr>
                    <w:rFonts w:ascii="Cambria Math" w:hAnsi="Cambria Math"/>
                    <w:sz w:val="20"/>
                  </w:rPr>
                  <m:t>RU</m:t>
                </m:r>
                <m:r>
                  <m:rPr>
                    <m:sty m:val="p"/>
                  </m:rPr>
                  <w:rPr>
                    <w:rFonts w:ascii="Cambria Math" w:hAnsi="Cambria Math"/>
                    <w:sz w:val="20"/>
                  </w:rPr>
                  <m:t>52</m:t>
                </m:r>
              </m:e>
              <m:sub>
                <m:r>
                  <w:rPr>
                    <w:rFonts w:ascii="Cambria Math" w:hAnsi="Cambria Math"/>
                    <w:sz w:val="20"/>
                  </w:rPr>
                  <m:t>r</m:t>
                </m:r>
              </m:sub>
            </m:sSub>
            <m:r>
              <w:rPr>
                <w:rFonts w:ascii="Cambria Math" w:hAnsi="Cambria Math"/>
                <w:sz w:val="20"/>
              </w:rPr>
              <m:t>,min</m:t>
            </m:r>
          </m:sub>
        </m:sSub>
        <m:r>
          <w:rPr>
            <w:rFonts w:ascii="Cambria Math" w:hAnsi="Cambria Math"/>
            <w:sz w:val="20"/>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sz w:val="20"/>
                          </w:rPr>
                          <m:t>-121,</m:t>
                        </m:r>
                      </m:e>
                      <m:e>
                        <m:r>
                          <w:rPr>
                            <w:rFonts w:ascii="Cambria Math" w:hAnsi="Cambria Math"/>
                            <w:sz w:val="20"/>
                          </w:rPr>
                          <m:t>r=0</m:t>
                        </m:r>
                      </m:e>
                    </m:mr>
                    <m:mr>
                      <m:e>
                        <m:r>
                          <w:rPr>
                            <w:rFonts w:ascii="Cambria Math" w:hAnsi="Cambria Math"/>
                            <w:sz w:val="20"/>
                          </w:rPr>
                          <m:t>-68,</m:t>
                        </m:r>
                      </m:e>
                      <m:e>
                        <m:r>
                          <w:rPr>
                            <w:rFonts w:ascii="Cambria Math" w:hAnsi="Cambria Math"/>
                            <w:sz w:val="20"/>
                          </w:rPr>
                          <m:t>r=1</m:t>
                        </m:r>
                      </m:e>
                    </m:mr>
                  </m:m>
                </m:e>
              </m:mr>
              <m:mr>
                <m:e>
                  <m:m>
                    <m:mPr>
                      <m:mcs>
                        <m:mc>
                          <m:mcPr>
                            <m:count m:val="2"/>
                            <m:mcJc m:val="center"/>
                          </m:mcPr>
                        </m:mc>
                      </m:mcs>
                      <m:ctrlPr>
                        <w:rPr>
                          <w:rFonts w:ascii="Cambria Math" w:hAnsi="Cambria Math"/>
                          <w:i/>
                        </w:rPr>
                      </m:ctrlPr>
                    </m:mPr>
                    <m:mr>
                      <m:e>
                        <m:r>
                          <w:rPr>
                            <w:rFonts w:ascii="Cambria Math" w:hAnsi="Cambria Math"/>
                            <w:sz w:val="20"/>
                          </w:rPr>
                          <m:t>17,</m:t>
                        </m:r>
                      </m:e>
                      <m:e>
                        <m:r>
                          <w:rPr>
                            <w:rFonts w:ascii="Cambria Math" w:hAnsi="Cambria Math"/>
                            <w:sz w:val="20"/>
                          </w:rPr>
                          <m:t>r=2</m:t>
                        </m:r>
                      </m:e>
                    </m:mr>
                    <m:mr>
                      <m:e>
                        <m:r>
                          <w:rPr>
                            <w:rFonts w:ascii="Cambria Math" w:hAnsi="Cambria Math"/>
                            <w:sz w:val="20"/>
                          </w:rPr>
                          <m:t>70,</m:t>
                        </m:r>
                      </m:e>
                      <m:e>
                        <m:r>
                          <w:rPr>
                            <w:rFonts w:ascii="Cambria Math" w:hAnsi="Cambria Math"/>
                            <w:sz w:val="20"/>
                          </w:rPr>
                          <m:t>r=3</m:t>
                        </m:r>
                      </m:e>
                    </m:mr>
                  </m:m>
                </m:e>
              </m:mr>
            </m:m>
          </m:e>
        </m:d>
      </m:oMath>
      <w:r w:rsidR="00C46DDF">
        <w:rPr>
          <w:sz w:val="20"/>
        </w:rPr>
        <w:t xml:space="preserve">  </w:t>
      </w:r>
      <w:r w:rsidR="00C46DDF">
        <w:rPr>
          <w:sz w:val="20"/>
        </w:rPr>
        <w:tab/>
      </w:r>
      <w:r w:rsidR="00C46DDF">
        <w:rPr>
          <w:sz w:val="20"/>
        </w:rPr>
        <w:tab/>
      </w:r>
      <w:r w:rsidR="00C46DDF">
        <w:rPr>
          <w:sz w:val="20"/>
        </w:rPr>
        <w:tab/>
        <w:t>(38-xxx)</w:t>
      </w:r>
    </w:p>
    <w:p w14:paraId="77F8A7F1" w14:textId="77777777" w:rsidR="00C46DDF" w:rsidRDefault="00C46DDF" w:rsidP="00C46DDF">
      <w:pPr>
        <w:jc w:val="center"/>
        <w:rPr>
          <w:sz w:val="20"/>
        </w:rPr>
      </w:pPr>
    </w:p>
    <w:p w14:paraId="194FC0F7" w14:textId="77777777" w:rsidR="00C46DDF" w:rsidRDefault="00C46DDF" w:rsidP="00C46DDF">
      <w:pPr>
        <w:rPr>
          <w:sz w:val="20"/>
        </w:rPr>
      </w:pPr>
      <w:r>
        <w:rPr>
          <w:sz w:val="20"/>
        </w:rPr>
        <w:t xml:space="preserve">NOTE --- </w:t>
      </w:r>
      <m:oMath>
        <m:sSub>
          <m:sSubPr>
            <m:ctrlPr>
              <w:rPr>
                <w:rFonts w:ascii="Cambria Math" w:hAnsi="Cambria Math"/>
                <w:i/>
              </w:rPr>
            </m:ctrlPr>
          </m:sSubPr>
          <m:e>
            <m:r>
              <w:rPr>
                <w:rFonts w:ascii="Cambria Math" w:hAnsi="Cambria Math"/>
                <w:sz w:val="20"/>
              </w:rPr>
              <m:t>M</m:t>
            </m:r>
          </m:e>
          <m:sub>
            <m:r>
              <w:rPr>
                <w:rFonts w:ascii="Cambria Math" w:hAnsi="Cambria Math"/>
                <w:sz w:val="20"/>
              </w:rPr>
              <m:t>r</m:t>
            </m:r>
          </m:sub>
        </m:sSub>
        <m:d>
          <m:dPr>
            <m:ctrlPr>
              <w:rPr>
                <w:rFonts w:ascii="Cambria Math" w:hAnsi="Cambria Math"/>
                <w:i/>
              </w:rPr>
            </m:ctrlPr>
          </m:dPr>
          <m:e>
            <m:r>
              <w:rPr>
                <w:rFonts w:ascii="Cambria Math" w:hAnsi="Cambria Math"/>
                <w:sz w:val="20"/>
              </w:rPr>
              <m:t>k</m:t>
            </m:r>
          </m:e>
        </m:d>
      </m:oMath>
      <w:r>
        <w:rPr>
          <w:sz w:val="20"/>
        </w:rPr>
        <w:t xml:space="preserve"> translates a subcarrier index (</w:t>
      </w:r>
      <m:oMath>
        <m:r>
          <w:rPr>
            <w:rFonts w:ascii="Cambria Math" w:hAnsi="Cambria Math"/>
            <w:sz w:val="20"/>
          </w:rPr>
          <m:t>k</m:t>
        </m:r>
        <m:r>
          <w:rPr>
            <w:rFonts w:ascii="Cambria Math" w:hAnsi="Cambria Math" w:hint="eastAsia"/>
            <w:sz w:val="20"/>
          </w:rPr>
          <m:t>∈</m:t>
        </m:r>
        <m:sSub>
          <m:sSubPr>
            <m:ctrlPr>
              <w:rPr>
                <w:rFonts w:ascii="Cambria Math" w:hAnsi="Cambria Math"/>
                <w:i/>
              </w:rPr>
            </m:ctrlPr>
          </m:sSubPr>
          <m:e>
            <m:r>
              <w:rPr>
                <w:rFonts w:ascii="Cambria Math" w:hAnsi="Cambria Math"/>
                <w:sz w:val="20"/>
              </w:rPr>
              <m:t>K</m:t>
            </m:r>
          </m:e>
          <m:sub>
            <m:sSub>
              <m:sSubPr>
                <m:ctrlPr>
                  <w:rPr>
                    <w:rFonts w:ascii="Cambria Math" w:hAnsi="Cambria Math"/>
                    <w:i/>
                  </w:rPr>
                </m:ctrlPr>
              </m:sSubPr>
              <m:e>
                <m:r>
                  <w:rPr>
                    <w:rFonts w:ascii="Cambria Math" w:hAnsi="Cambria Math"/>
                    <w:sz w:val="20"/>
                  </w:rPr>
                  <m:t>RU52</m:t>
                </m:r>
              </m:e>
              <m:sub>
                <m:r>
                  <w:rPr>
                    <w:rFonts w:ascii="Cambria Math" w:hAnsi="Cambria Math"/>
                    <w:sz w:val="20"/>
                  </w:rPr>
                  <m:t>r</m:t>
                </m:r>
              </m:sub>
            </m:sSub>
          </m:sub>
        </m:sSub>
      </m:oMath>
      <w:r>
        <w:rPr>
          <w:sz w:val="20"/>
        </w:rPr>
        <w:t>) into the index of data symbols in a transmission over r-th 52-tone RU, (</w:t>
      </w:r>
      <m:oMath>
        <m:r>
          <w:rPr>
            <w:rFonts w:ascii="Cambria Math" w:hAnsi="Cambria Math"/>
            <w:sz w:val="20"/>
          </w:rPr>
          <m:t>0</m:t>
        </m:r>
        <m:r>
          <w:rPr>
            <w:rFonts w:ascii="Cambria Math" w:hAnsi="Cambria Math" w:hint="eastAsia"/>
            <w:sz w:val="20"/>
          </w:rPr>
          <m:t>≤</m:t>
        </m:r>
        <m:sSub>
          <m:sSubPr>
            <m:ctrlPr>
              <w:rPr>
                <w:rFonts w:ascii="Cambria Math" w:hAnsi="Cambria Math"/>
                <w:i/>
              </w:rPr>
            </m:ctrlPr>
          </m:sSubPr>
          <m:e>
            <m:r>
              <w:rPr>
                <w:rFonts w:ascii="Cambria Math" w:hAnsi="Cambria Math"/>
                <w:sz w:val="20"/>
              </w:rPr>
              <m:t>M</m:t>
            </m:r>
          </m:e>
          <m:sub>
            <m:r>
              <w:rPr>
                <w:rFonts w:ascii="Cambria Math" w:hAnsi="Cambria Math"/>
                <w:sz w:val="20"/>
              </w:rPr>
              <m:t>r</m:t>
            </m:r>
          </m:sub>
        </m:sSub>
        <m:d>
          <m:dPr>
            <m:ctrlPr>
              <w:rPr>
                <w:rFonts w:ascii="Cambria Math" w:hAnsi="Cambria Math"/>
                <w:i/>
              </w:rPr>
            </m:ctrlPr>
          </m:dPr>
          <m:e>
            <m:r>
              <w:rPr>
                <w:rFonts w:ascii="Cambria Math" w:hAnsi="Cambria Math"/>
                <w:sz w:val="20"/>
              </w:rPr>
              <m:t>k</m:t>
            </m:r>
          </m:e>
        </m:d>
        <m:r>
          <w:rPr>
            <w:rFonts w:ascii="Cambria Math" w:hAnsi="Cambria Math" w:hint="eastAsia"/>
            <w:sz w:val="20"/>
          </w:rPr>
          <m:t>≤</m:t>
        </m:r>
        <m:r>
          <w:rPr>
            <w:rFonts w:ascii="Cambria Math" w:hAnsi="Cambria Math"/>
            <w:sz w:val="20"/>
          </w:rPr>
          <m:t>47</m:t>
        </m:r>
      </m:oMath>
      <w:r>
        <w:rPr>
          <w:sz w:val="20"/>
        </w:rPr>
        <w:t xml:space="preserve">). The subcarrier index </w:t>
      </w:r>
      <w:r>
        <w:rPr>
          <w:i/>
          <w:iCs/>
          <w:sz w:val="20"/>
        </w:rPr>
        <w:t xml:space="preserve">k </w:t>
      </w:r>
      <w:r>
        <w:rPr>
          <w:sz w:val="20"/>
        </w:rPr>
        <w:t>for the data subcarrier is first offset by the minimum value of subcarrier index (for the lower edge subcarrier) in this RU and number of the unoccupied tones, and then subtracted by the number of pilot subcarriers falling in between the data subcarrier and the edge subcarrier.</w:t>
      </w:r>
    </w:p>
    <w:p w14:paraId="6CC20BF8" w14:textId="586273EC" w:rsidR="00DD678E" w:rsidRPr="000A303E" w:rsidRDefault="00DD678E" w:rsidP="00DD678E">
      <w:pPr>
        <w:pStyle w:val="Heading1"/>
        <w:rPr>
          <w:sz w:val="20"/>
          <w:u w:val="none"/>
        </w:rPr>
      </w:pPr>
      <w:r w:rsidRPr="00BA1331">
        <w:rPr>
          <w:sz w:val="20"/>
          <w:u w:val="none"/>
        </w:rPr>
        <w:t>38.3.1</w:t>
      </w:r>
      <w:r w:rsidR="00A21FCF">
        <w:rPr>
          <w:sz w:val="20"/>
          <w:u w:val="none"/>
        </w:rPr>
        <w:t>5</w:t>
      </w:r>
      <w:r w:rsidRPr="00BA1331">
        <w:rPr>
          <w:sz w:val="20"/>
          <w:u w:val="none"/>
        </w:rPr>
        <w:t xml:space="preserve"> Data field</w:t>
      </w:r>
    </w:p>
    <w:p w14:paraId="3559F1ED" w14:textId="51B6B0AF" w:rsidR="009C3688" w:rsidRPr="00D26CAD" w:rsidRDefault="009C3688" w:rsidP="009C3688">
      <w:pPr>
        <w:pStyle w:val="Heading2"/>
        <w:rPr>
          <w:rFonts w:cs="Arial"/>
          <w:sz w:val="20"/>
          <w:u w:val="none"/>
        </w:rPr>
      </w:pPr>
      <w:r w:rsidRPr="00D26CAD">
        <w:rPr>
          <w:rFonts w:cs="Arial"/>
          <w:sz w:val="20"/>
          <w:u w:val="none"/>
        </w:rPr>
        <w:t>38.3.1</w:t>
      </w:r>
      <w:r w:rsidR="00A21FCF">
        <w:rPr>
          <w:rFonts w:cs="Arial"/>
          <w:sz w:val="20"/>
          <w:u w:val="none"/>
        </w:rPr>
        <w:t>5</w:t>
      </w:r>
      <w:r w:rsidRPr="00D26CAD">
        <w:rPr>
          <w:rFonts w:cs="Arial"/>
          <w:sz w:val="20"/>
          <w:u w:val="none"/>
        </w:rPr>
        <w:t>.</w:t>
      </w:r>
      <w:r w:rsidR="00CC2795">
        <w:rPr>
          <w:rFonts w:cs="Arial"/>
          <w:sz w:val="20"/>
          <w:u w:val="none"/>
        </w:rPr>
        <w:t>1</w:t>
      </w:r>
      <w:r w:rsidRPr="00D26CAD">
        <w:rPr>
          <w:rFonts w:cs="Arial"/>
          <w:sz w:val="20"/>
          <w:u w:val="none"/>
        </w:rPr>
        <w:t xml:space="preserve"> Coding</w:t>
      </w:r>
    </w:p>
    <w:p w14:paraId="56A2E504" w14:textId="1F21986E" w:rsidR="009C3688" w:rsidRPr="00C27E68" w:rsidRDefault="009C3688" w:rsidP="009C3688">
      <w:pPr>
        <w:pStyle w:val="Heading3"/>
        <w:rPr>
          <w:rFonts w:cs="Arial"/>
          <w:b w:val="0"/>
          <w:bCs/>
        </w:rPr>
      </w:pPr>
      <w:r w:rsidRPr="00D26CAD">
        <w:rPr>
          <w:rFonts w:cs="Arial"/>
          <w:sz w:val="20"/>
        </w:rPr>
        <w:t>38.3.1</w:t>
      </w:r>
      <w:r w:rsidR="00A21FCF">
        <w:rPr>
          <w:rFonts w:cs="Arial"/>
          <w:sz w:val="20"/>
        </w:rPr>
        <w:t>5</w:t>
      </w:r>
      <w:r w:rsidRPr="00D26CAD">
        <w:rPr>
          <w:rFonts w:cs="Arial"/>
          <w:sz w:val="20"/>
        </w:rPr>
        <w:t>.</w:t>
      </w:r>
      <w:r w:rsidR="00CC2795">
        <w:rPr>
          <w:rFonts w:cs="Arial"/>
          <w:sz w:val="20"/>
        </w:rPr>
        <w:t>1</w:t>
      </w:r>
      <w:r w:rsidRPr="00D26CAD">
        <w:rPr>
          <w:rFonts w:cs="Arial"/>
          <w:sz w:val="20"/>
        </w:rPr>
        <w:t>.1 general</w:t>
      </w:r>
      <w:r w:rsidRPr="00C27E68">
        <w:rPr>
          <w:rFonts w:cs="Arial"/>
          <w:b w:val="0"/>
          <w:bCs/>
        </w:rPr>
        <w:t xml:space="preserve"> </w:t>
      </w:r>
    </w:p>
    <w:p w14:paraId="4238B514" w14:textId="77777777" w:rsidR="009C3688" w:rsidRPr="00EA4653" w:rsidRDefault="009C3688" w:rsidP="009C3688"/>
    <w:p w14:paraId="148785F4" w14:textId="304758A5" w:rsidR="009C3688" w:rsidRDefault="009C3688" w:rsidP="009C3688">
      <w:pPr>
        <w:jc w:val="both"/>
        <w:rPr>
          <w:sz w:val="20"/>
        </w:rPr>
      </w:pPr>
      <w:r w:rsidRPr="00201BD8">
        <w:rPr>
          <w:sz w:val="20"/>
        </w:rPr>
        <w:t>The ELR-Data field shall be encoded using either BCC defined in 38.3.1</w:t>
      </w:r>
      <w:r w:rsidR="00102577">
        <w:rPr>
          <w:sz w:val="20"/>
        </w:rPr>
        <w:t>5</w:t>
      </w:r>
      <w:r w:rsidRPr="00201BD8">
        <w:rPr>
          <w:sz w:val="20"/>
        </w:rPr>
        <w:t>.</w:t>
      </w:r>
      <w:r w:rsidR="00102577">
        <w:rPr>
          <w:sz w:val="20"/>
        </w:rPr>
        <w:t>1</w:t>
      </w:r>
      <w:r w:rsidRPr="00201BD8">
        <w:rPr>
          <w:sz w:val="20"/>
        </w:rPr>
        <w:t>.</w:t>
      </w:r>
      <w:r>
        <w:rPr>
          <w:sz w:val="20"/>
        </w:rPr>
        <w:t>2</w:t>
      </w:r>
      <w:r w:rsidRPr="00201BD8">
        <w:rPr>
          <w:sz w:val="20"/>
        </w:rPr>
        <w:t xml:space="preserve"> (BCC coding) or </w:t>
      </w:r>
      <w:r>
        <w:rPr>
          <w:sz w:val="20"/>
        </w:rPr>
        <w:t>the LDPC code</w:t>
      </w:r>
      <w:r w:rsidRPr="00201BD8">
        <w:rPr>
          <w:sz w:val="20"/>
        </w:rPr>
        <w:t xml:space="preserve"> defined in 38.3.1</w:t>
      </w:r>
      <w:r w:rsidR="001571C9">
        <w:rPr>
          <w:sz w:val="20"/>
        </w:rPr>
        <w:t>5</w:t>
      </w:r>
      <w:r w:rsidRPr="00201BD8">
        <w:rPr>
          <w:sz w:val="20"/>
        </w:rPr>
        <w:t>.</w:t>
      </w:r>
      <w:r w:rsidR="001571C9">
        <w:rPr>
          <w:sz w:val="20"/>
        </w:rPr>
        <w:t>1</w:t>
      </w:r>
      <w:r w:rsidRPr="00201BD8">
        <w:rPr>
          <w:sz w:val="20"/>
        </w:rPr>
        <w:t>.</w:t>
      </w:r>
      <w:r>
        <w:rPr>
          <w:sz w:val="20"/>
        </w:rPr>
        <w:t>3</w:t>
      </w:r>
      <w:r w:rsidRPr="00201BD8">
        <w:rPr>
          <w:sz w:val="20"/>
        </w:rPr>
        <w:t xml:space="preserve"> (LDPC coding). </w:t>
      </w:r>
      <w:r>
        <w:rPr>
          <w:sz w:val="20"/>
        </w:rPr>
        <w:t>For a UHR ELR PPDU, t</w:t>
      </w:r>
      <w:r w:rsidRPr="00201BD8">
        <w:rPr>
          <w:sz w:val="20"/>
        </w:rPr>
        <w:t xml:space="preserve">he </w:t>
      </w:r>
      <w:r>
        <w:rPr>
          <w:sz w:val="20"/>
        </w:rPr>
        <w:t>coding type</w:t>
      </w:r>
      <w:r w:rsidRPr="00201BD8">
        <w:rPr>
          <w:sz w:val="20"/>
        </w:rPr>
        <w:t xml:space="preserve"> is selected by the </w:t>
      </w:r>
      <w:r>
        <w:rPr>
          <w:sz w:val="20"/>
        </w:rPr>
        <w:t>C</w:t>
      </w:r>
      <w:r w:rsidRPr="00201BD8">
        <w:rPr>
          <w:sz w:val="20"/>
        </w:rPr>
        <w:t>oding field in ELR-SIG</w:t>
      </w:r>
      <w:r>
        <w:rPr>
          <w:sz w:val="20"/>
        </w:rPr>
        <w:t>-1,</w:t>
      </w:r>
      <w:r w:rsidRPr="00201BD8">
        <w:rPr>
          <w:sz w:val="20"/>
        </w:rPr>
        <w:t xml:space="preserve"> as defined in 38.3.1</w:t>
      </w:r>
      <w:r w:rsidR="00FC7C30">
        <w:rPr>
          <w:sz w:val="20"/>
        </w:rPr>
        <w:t>4</w:t>
      </w:r>
      <w:r w:rsidRPr="00201BD8">
        <w:rPr>
          <w:sz w:val="20"/>
        </w:rPr>
        <w:t>.</w:t>
      </w:r>
      <w:r w:rsidR="00FC7C30">
        <w:rPr>
          <w:sz w:val="20"/>
        </w:rPr>
        <w:t>12</w:t>
      </w:r>
      <w:r w:rsidRPr="00201BD8">
        <w:rPr>
          <w:sz w:val="20"/>
        </w:rPr>
        <w:t>.2</w:t>
      </w:r>
      <w:r w:rsidR="00EE6230">
        <w:rPr>
          <w:sz w:val="20"/>
        </w:rPr>
        <w:t xml:space="preserve"> </w:t>
      </w:r>
      <w:r>
        <w:rPr>
          <w:sz w:val="20"/>
        </w:rPr>
        <w:t>(ELR-SIG)</w:t>
      </w:r>
      <w:r w:rsidRPr="00201BD8">
        <w:rPr>
          <w:sz w:val="20"/>
        </w:rPr>
        <w:t xml:space="preserve">.  </w:t>
      </w:r>
    </w:p>
    <w:p w14:paraId="2E2A9245" w14:textId="77777777" w:rsidR="009C3688" w:rsidRPr="00201BD8" w:rsidRDefault="009C3688" w:rsidP="009C3688">
      <w:pPr>
        <w:jc w:val="both"/>
        <w:rPr>
          <w:sz w:val="20"/>
        </w:rPr>
      </w:pPr>
    </w:p>
    <w:p w14:paraId="323A367C" w14:textId="77777777" w:rsidR="009C3688" w:rsidRPr="00201BD8" w:rsidRDefault="009C3688" w:rsidP="009C3688">
      <w:pPr>
        <w:rPr>
          <w:sz w:val="20"/>
        </w:rPr>
      </w:pPr>
      <w:r w:rsidRPr="00201BD8">
        <w:rPr>
          <w:sz w:val="20"/>
        </w:rPr>
        <w:t xml:space="preserve">When conducting BCC FEC encoding for a </w:t>
      </w:r>
      <w:r>
        <w:rPr>
          <w:sz w:val="20"/>
        </w:rPr>
        <w:t xml:space="preserve">UHR </w:t>
      </w:r>
      <w:r w:rsidRPr="00201BD8">
        <w:rPr>
          <w:sz w:val="20"/>
        </w:rPr>
        <w:t xml:space="preserve">ELR PPDU, the number of encoders is always 1. </w:t>
      </w:r>
    </w:p>
    <w:p w14:paraId="7E490F94" w14:textId="2A99DB93" w:rsidR="009C3688" w:rsidRPr="00D26CAD" w:rsidRDefault="009C3688" w:rsidP="009C3688">
      <w:pPr>
        <w:pStyle w:val="Heading3"/>
        <w:rPr>
          <w:rFonts w:cs="Arial"/>
          <w:sz w:val="20"/>
        </w:rPr>
      </w:pPr>
      <w:r w:rsidRPr="00D26CAD">
        <w:rPr>
          <w:rFonts w:cs="Arial"/>
          <w:sz w:val="20"/>
        </w:rPr>
        <w:t>38.3.1</w:t>
      </w:r>
      <w:r w:rsidR="00CC2795">
        <w:rPr>
          <w:rFonts w:cs="Arial"/>
          <w:sz w:val="20"/>
        </w:rPr>
        <w:t>5</w:t>
      </w:r>
      <w:r w:rsidRPr="00D26CAD">
        <w:rPr>
          <w:rFonts w:cs="Arial"/>
          <w:sz w:val="20"/>
        </w:rPr>
        <w:t>.</w:t>
      </w:r>
      <w:r w:rsidR="00CC2795">
        <w:rPr>
          <w:rFonts w:cs="Arial"/>
          <w:sz w:val="20"/>
        </w:rPr>
        <w:t>1</w:t>
      </w:r>
      <w:r w:rsidRPr="00D26CAD">
        <w:rPr>
          <w:rFonts w:cs="Arial"/>
          <w:sz w:val="20"/>
        </w:rPr>
        <w:t xml:space="preserve">.2 BCC coding </w:t>
      </w:r>
    </w:p>
    <w:p w14:paraId="53E7AD7B" w14:textId="77777777" w:rsidR="009C3688" w:rsidRDefault="009C3688" w:rsidP="009C3688"/>
    <w:p w14:paraId="79F72651" w14:textId="77777777" w:rsidR="009C3688" w:rsidRDefault="009C3688" w:rsidP="009C3688">
      <w:pPr>
        <w:rPr>
          <w:sz w:val="20"/>
        </w:rPr>
      </w:pPr>
      <w:r>
        <w:rPr>
          <w:sz w:val="20"/>
        </w:rPr>
        <w:t>BCC encoding process is described in 27.3.12.5.1 (BCC coding and puncturing)</w:t>
      </w:r>
    </w:p>
    <w:p w14:paraId="1985DB14" w14:textId="77777777" w:rsidR="009C3688" w:rsidRDefault="009C3688" w:rsidP="009C3688">
      <w:pPr>
        <w:rPr>
          <w:sz w:val="20"/>
        </w:rPr>
      </w:pPr>
    </w:p>
    <w:p w14:paraId="3F32463D" w14:textId="5F47A03D" w:rsidR="009C3688" w:rsidRPr="00D26CAD" w:rsidRDefault="009C3688" w:rsidP="009C3688">
      <w:pPr>
        <w:pStyle w:val="Heading3"/>
        <w:rPr>
          <w:rFonts w:cs="Arial"/>
          <w:sz w:val="20"/>
        </w:rPr>
      </w:pPr>
      <w:r w:rsidRPr="00D26CAD">
        <w:rPr>
          <w:rFonts w:cs="Arial"/>
          <w:sz w:val="20"/>
        </w:rPr>
        <w:t>38.3.1</w:t>
      </w:r>
      <w:r w:rsidR="00CC2795">
        <w:rPr>
          <w:rFonts w:cs="Arial"/>
          <w:sz w:val="20"/>
        </w:rPr>
        <w:t>5</w:t>
      </w:r>
      <w:r w:rsidRPr="00D26CAD">
        <w:rPr>
          <w:rFonts w:cs="Arial"/>
          <w:sz w:val="20"/>
        </w:rPr>
        <w:t>.</w:t>
      </w:r>
      <w:r w:rsidR="00CC2795">
        <w:rPr>
          <w:rFonts w:cs="Arial"/>
          <w:sz w:val="20"/>
        </w:rPr>
        <w:t>1</w:t>
      </w:r>
      <w:r w:rsidRPr="00D26CAD">
        <w:rPr>
          <w:rFonts w:cs="Arial"/>
          <w:sz w:val="20"/>
        </w:rPr>
        <w:t xml:space="preserve">.3 LDPC coding </w:t>
      </w:r>
    </w:p>
    <w:p w14:paraId="06BD5FF1" w14:textId="77777777" w:rsidR="009C3688" w:rsidRPr="004F54C7" w:rsidRDefault="009C3688" w:rsidP="009C3688"/>
    <w:p w14:paraId="2A16427F" w14:textId="23AD9307" w:rsidR="009C3688" w:rsidRPr="00201BD8" w:rsidRDefault="00163533" w:rsidP="009C3688">
      <w:r w:rsidRPr="00940B39">
        <w:rPr>
          <w:rStyle w:val="cf01"/>
          <w:rFonts w:ascii="Times New Roman" w:hAnsi="Times New Roman" w:cs="Times New Roman"/>
          <w:sz w:val="20"/>
          <w:szCs w:val="20"/>
        </w:rPr>
        <w:t xml:space="preserve">When using LDPC, </w:t>
      </w:r>
      <w:r w:rsidRPr="005B43EC">
        <w:rPr>
          <w:rStyle w:val="cf01"/>
          <w:rFonts w:ascii="Times New Roman" w:hAnsi="Times New Roman"/>
          <w:sz w:val="20"/>
        </w:rPr>
        <w:t xml:space="preserve">UHR ELR </w:t>
      </w:r>
      <w:r w:rsidRPr="00940B39">
        <w:rPr>
          <w:rStyle w:val="cf01"/>
          <w:rFonts w:ascii="Times New Roman" w:hAnsi="Times New Roman" w:cs="Times New Roman"/>
          <w:sz w:val="20"/>
          <w:szCs w:val="20"/>
        </w:rPr>
        <w:t>only</w:t>
      </w:r>
      <w:r w:rsidRPr="005B43EC">
        <w:rPr>
          <w:rStyle w:val="cf01"/>
          <w:rFonts w:ascii="Times New Roman" w:hAnsi="Times New Roman"/>
          <w:sz w:val="20"/>
        </w:rPr>
        <w:t xml:space="preserve"> supports codeword </w:t>
      </w:r>
      <w:r w:rsidRPr="00940B39">
        <w:rPr>
          <w:rStyle w:val="cf01"/>
          <w:rFonts w:ascii="Times New Roman" w:hAnsi="Times New Roman" w:cs="Times New Roman"/>
          <w:sz w:val="20"/>
          <w:szCs w:val="20"/>
        </w:rPr>
        <w:t>lengths</w:t>
      </w:r>
      <w:r w:rsidRPr="005B43EC">
        <w:rPr>
          <w:rStyle w:val="cf01"/>
          <w:rFonts w:ascii="Times New Roman" w:hAnsi="Times New Roman"/>
          <w:sz w:val="20"/>
        </w:rPr>
        <w:t xml:space="preserve"> up to 1944.</w:t>
      </w:r>
      <w:r w:rsidR="009C3688">
        <w:rPr>
          <w:sz w:val="20"/>
        </w:rPr>
        <w:t xml:space="preserve"> </w:t>
      </w:r>
      <w:r w:rsidR="009C3688" w:rsidRPr="00253FC7">
        <w:rPr>
          <w:sz w:val="20"/>
        </w:rPr>
        <w:t xml:space="preserve">For </w:t>
      </w:r>
      <w:r w:rsidR="009C3688">
        <w:rPr>
          <w:sz w:val="20"/>
        </w:rPr>
        <w:t xml:space="preserve">a UHR </w:t>
      </w:r>
      <w:r w:rsidR="009C3688" w:rsidRPr="00253FC7">
        <w:rPr>
          <w:sz w:val="20"/>
        </w:rPr>
        <w:t>ELR PPDU using LDPC coding to encode the Data field, the LDPC code described in 19.3.11.7 (LDPC codes) shall be used</w:t>
      </w:r>
      <w:r w:rsidR="009C3688">
        <w:rPr>
          <w:rFonts w:hint="eastAsia"/>
          <w:sz w:val="20"/>
          <w:lang w:eastAsia="ko-KR"/>
        </w:rPr>
        <w:t>, except that the LDPC PPDU encoding process is defined in 38.3.1</w:t>
      </w:r>
      <w:r w:rsidR="00FE0DB3">
        <w:rPr>
          <w:sz w:val="20"/>
          <w:lang w:eastAsia="ko-KR"/>
        </w:rPr>
        <w:t>5</w:t>
      </w:r>
      <w:r w:rsidR="009C3688">
        <w:rPr>
          <w:rFonts w:hint="eastAsia"/>
          <w:sz w:val="20"/>
          <w:lang w:eastAsia="ko-KR"/>
        </w:rPr>
        <w:t>.</w:t>
      </w:r>
      <w:r w:rsidR="00FE0DB3">
        <w:rPr>
          <w:sz w:val="20"/>
          <w:lang w:eastAsia="ko-KR"/>
        </w:rPr>
        <w:t>1</w:t>
      </w:r>
      <w:r w:rsidR="009C3688">
        <w:rPr>
          <w:rFonts w:hint="eastAsia"/>
          <w:sz w:val="20"/>
          <w:lang w:eastAsia="ko-KR"/>
        </w:rPr>
        <w:t>.</w:t>
      </w:r>
      <w:r w:rsidR="00FE0DB3">
        <w:rPr>
          <w:sz w:val="20"/>
          <w:lang w:eastAsia="ko-KR"/>
        </w:rPr>
        <w:t>7</w:t>
      </w:r>
      <w:r w:rsidR="009C3688">
        <w:rPr>
          <w:sz w:val="20"/>
        </w:rPr>
        <w:t>.</w:t>
      </w:r>
    </w:p>
    <w:p w14:paraId="3301C07A" w14:textId="612A1F63" w:rsidR="009C3688" w:rsidRPr="00D26CAD" w:rsidRDefault="009C3688" w:rsidP="009C3688">
      <w:pPr>
        <w:pStyle w:val="Heading3"/>
        <w:rPr>
          <w:rFonts w:cs="Arial"/>
        </w:rPr>
      </w:pPr>
      <w:r w:rsidRPr="00D26CAD">
        <w:rPr>
          <w:rFonts w:cs="Arial"/>
          <w:sz w:val="20"/>
        </w:rPr>
        <w:t>38.3.1</w:t>
      </w:r>
      <w:r w:rsidR="00CC2795">
        <w:rPr>
          <w:rFonts w:cs="Arial"/>
          <w:sz w:val="20"/>
        </w:rPr>
        <w:t>5</w:t>
      </w:r>
      <w:r w:rsidRPr="00D26CAD">
        <w:rPr>
          <w:rFonts w:cs="Arial"/>
          <w:sz w:val="20"/>
        </w:rPr>
        <w:t>.</w:t>
      </w:r>
      <w:r w:rsidR="00CC2795">
        <w:rPr>
          <w:rFonts w:cs="Arial"/>
          <w:sz w:val="20"/>
        </w:rPr>
        <w:t>1</w:t>
      </w:r>
      <w:r w:rsidRPr="00D26CAD">
        <w:rPr>
          <w:rFonts w:cs="Arial"/>
          <w:sz w:val="20"/>
        </w:rPr>
        <w:t>.4 UHR ELR PPDU padding process</w:t>
      </w:r>
      <w:r w:rsidRPr="00D26CAD">
        <w:rPr>
          <w:rFonts w:cs="Arial"/>
        </w:rPr>
        <w:t xml:space="preserve"> </w:t>
      </w:r>
    </w:p>
    <w:p w14:paraId="6541E6F4" w14:textId="77777777" w:rsidR="009C3688" w:rsidRPr="00B675F1" w:rsidRDefault="009C3688" w:rsidP="009C3688"/>
    <w:p w14:paraId="2C46084B" w14:textId="72F7DAB5" w:rsidR="009C3688" w:rsidRDefault="009C3688" w:rsidP="009C3688">
      <w:pPr>
        <w:jc w:val="both"/>
        <w:rPr>
          <w:sz w:val="20"/>
        </w:rPr>
      </w:pPr>
      <w:r w:rsidRPr="00253FC7">
        <w:rPr>
          <w:sz w:val="20"/>
        </w:rPr>
        <w:t>A</w:t>
      </w:r>
      <w:r>
        <w:rPr>
          <w:sz w:val="20"/>
        </w:rPr>
        <w:t xml:space="preserve"> </w:t>
      </w:r>
      <w:r w:rsidR="008378E2">
        <w:rPr>
          <w:sz w:val="20"/>
        </w:rPr>
        <w:t>single</w:t>
      </w:r>
      <w:r w:rsidR="00F91202">
        <w:rPr>
          <w:sz w:val="20"/>
        </w:rPr>
        <w:t xml:space="preserve"> </w:t>
      </w:r>
      <w:r>
        <w:rPr>
          <w:sz w:val="20"/>
        </w:rPr>
        <w:t xml:space="preserve">step padding process, </w:t>
      </w:r>
      <w:r w:rsidRPr="00253FC7">
        <w:rPr>
          <w:sz w:val="20"/>
        </w:rPr>
        <w:t>pre-FEC padding process including both pre-FEC MAC and pre-FEC PHY padding</w:t>
      </w:r>
      <w:r>
        <w:rPr>
          <w:sz w:val="20"/>
        </w:rPr>
        <w:t xml:space="preserve">, </w:t>
      </w:r>
      <w:r w:rsidRPr="00253FC7">
        <w:rPr>
          <w:sz w:val="20"/>
        </w:rPr>
        <w:t xml:space="preserve">is applied </w:t>
      </w:r>
      <w:r>
        <w:rPr>
          <w:sz w:val="20"/>
        </w:rPr>
        <w:t xml:space="preserve">to </w:t>
      </w:r>
      <w:r w:rsidRPr="00253FC7">
        <w:rPr>
          <w:sz w:val="20"/>
        </w:rPr>
        <w:t xml:space="preserve">a </w:t>
      </w:r>
      <w:r>
        <w:rPr>
          <w:sz w:val="20"/>
        </w:rPr>
        <w:t xml:space="preserve">UHR </w:t>
      </w:r>
      <w:r w:rsidRPr="00253FC7">
        <w:rPr>
          <w:sz w:val="20"/>
        </w:rPr>
        <w:t xml:space="preserve">ELR PPDU before conducting FEC coding. </w:t>
      </w:r>
    </w:p>
    <w:p w14:paraId="15B8DD12" w14:textId="77777777" w:rsidR="009C3688" w:rsidRPr="00253FC7" w:rsidRDefault="009C3688" w:rsidP="009C3688">
      <w:pPr>
        <w:jc w:val="both"/>
        <w:rPr>
          <w:sz w:val="20"/>
        </w:rPr>
      </w:pPr>
    </w:p>
    <w:p w14:paraId="7005BB60" w14:textId="77777777" w:rsidR="009C3688" w:rsidRPr="00253FC7" w:rsidRDefault="009C3688" w:rsidP="009C3688">
      <w:pPr>
        <w:jc w:val="both"/>
        <w:rPr>
          <w:sz w:val="20"/>
        </w:rPr>
      </w:pPr>
    </w:p>
    <w:p w14:paraId="26F248CA" w14:textId="011A58E6" w:rsidR="009C3688" w:rsidRPr="00D26CAD" w:rsidRDefault="009C3688" w:rsidP="009C3688">
      <w:pPr>
        <w:pStyle w:val="Heading3"/>
        <w:rPr>
          <w:rFonts w:cs="Arial"/>
          <w:sz w:val="20"/>
        </w:rPr>
      </w:pPr>
      <w:r w:rsidRPr="00D26CAD">
        <w:rPr>
          <w:rFonts w:cs="Arial"/>
          <w:sz w:val="20"/>
        </w:rPr>
        <w:t>38.3.1</w:t>
      </w:r>
      <w:r w:rsidR="006129AC">
        <w:rPr>
          <w:rFonts w:cs="Arial"/>
          <w:sz w:val="20"/>
        </w:rPr>
        <w:t>5</w:t>
      </w:r>
      <w:r w:rsidRPr="00D26CAD">
        <w:rPr>
          <w:rFonts w:cs="Arial"/>
          <w:sz w:val="20"/>
        </w:rPr>
        <w:t>.</w:t>
      </w:r>
      <w:r w:rsidR="006129AC">
        <w:rPr>
          <w:rFonts w:cs="Arial"/>
          <w:sz w:val="20"/>
        </w:rPr>
        <w:t>1</w:t>
      </w:r>
      <w:r w:rsidRPr="00D26CAD">
        <w:rPr>
          <w:rFonts w:cs="Arial"/>
          <w:sz w:val="20"/>
        </w:rPr>
        <w:t>.</w:t>
      </w:r>
      <w:r w:rsidR="006129AC">
        <w:rPr>
          <w:rFonts w:cs="Arial"/>
          <w:sz w:val="20"/>
        </w:rPr>
        <w:t>7</w:t>
      </w:r>
      <w:r w:rsidRPr="00D26CAD">
        <w:rPr>
          <w:rFonts w:cs="Arial"/>
          <w:sz w:val="20"/>
        </w:rPr>
        <w:t xml:space="preserve"> Encoding process for a UHR ELR PPDU  </w:t>
      </w:r>
    </w:p>
    <w:p w14:paraId="37DF2B0D" w14:textId="77777777" w:rsidR="009C3688" w:rsidRPr="00201BD8" w:rsidRDefault="009C3688" w:rsidP="009C3688"/>
    <w:p w14:paraId="07835802" w14:textId="77777777" w:rsidR="009C3688" w:rsidRDefault="009C3688" w:rsidP="009C3688">
      <w:pPr>
        <w:jc w:val="both"/>
        <w:rPr>
          <w:sz w:val="20"/>
        </w:rPr>
      </w:pPr>
      <w:r>
        <w:rPr>
          <w:sz w:val="20"/>
        </w:rPr>
        <w:t>In a UHR ELR PPDU transmission, the transmitter first computes the initial number of OFDM symbols,</w:t>
      </w:r>
      <w:r w:rsidRPr="00850F07">
        <w:rPr>
          <w:rFonts w:ascii="Cambria Math" w:eastAsiaTheme="minorEastAsia" w:hAnsi="Cambria Math" w:cstheme="minorBidi"/>
          <w:i/>
          <w:kern w:val="2"/>
          <w:sz w:val="20"/>
          <w:lang w:val="en-US" w:eastAsia="zh-CN"/>
          <w14:ligatures w14:val="standardContextual"/>
        </w:rPr>
        <w:t xml:space="preserve">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SYM,init</m:t>
            </m:r>
          </m:sub>
        </m:sSub>
      </m:oMath>
      <w:r w:rsidRPr="00D55048">
        <w:rPr>
          <w:rFonts w:ascii="Cambria Math" w:eastAsiaTheme="minorEastAsia" w:hAnsi="Cambria Math" w:cstheme="minorBidi"/>
          <w:i/>
          <w:kern w:val="2"/>
          <w:sz w:val="20"/>
          <w:lang w:val="en-US" w:eastAsia="zh-CN"/>
          <w14:ligatures w14:val="standardContextual"/>
        </w:rPr>
        <w:t xml:space="preserve">, </w:t>
      </w:r>
      <w:r w:rsidRPr="00201BD8">
        <w:rPr>
          <w:sz w:val="20"/>
        </w:rPr>
        <w:t>using</w:t>
      </w:r>
      <w:r>
        <w:rPr>
          <w:sz w:val="20"/>
        </w:rPr>
        <w:t xml:space="preserve"> Equation (38-xxx)</w:t>
      </w:r>
    </w:p>
    <w:p w14:paraId="54D406BD" w14:textId="77777777" w:rsidR="009C3688" w:rsidRPr="00253FC7" w:rsidRDefault="00000000" w:rsidP="009C3688">
      <w:pPr>
        <w:jc w:val="center"/>
        <w:rPr>
          <w:sz w:val="20"/>
        </w:rPr>
      </w:pP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SYM,init</m:t>
            </m:r>
          </m:sub>
        </m:sSub>
        <m:r>
          <w:rPr>
            <w:rFonts w:ascii="Cambria Math" w:hAnsi="Cambria Math"/>
            <w:sz w:val="20"/>
          </w:rPr>
          <m:t>=</m:t>
        </m:r>
        <m:d>
          <m:dPr>
            <m:begChr m:val="⌈"/>
            <m:endChr m:val="⌉"/>
            <m:ctrlPr>
              <w:rPr>
                <w:rFonts w:ascii="Cambria Math" w:eastAsiaTheme="minorEastAsia" w:hAnsiTheme="minorHAnsi" w:cstheme="minorBidi"/>
                <w:iCs/>
                <w:kern w:val="2"/>
                <w:sz w:val="20"/>
                <w:lang w:val="en-US" w:eastAsia="zh-CN"/>
                <w14:ligatures w14:val="standardContextual"/>
              </w:rPr>
            </m:ctrlPr>
          </m:dPr>
          <m:e>
            <m:f>
              <m:fPr>
                <m:ctrlPr>
                  <w:rPr>
                    <w:rFonts w:ascii="Cambria Math" w:eastAsiaTheme="minorEastAsia" w:hAnsiTheme="minorHAnsi" w:cstheme="minorBidi"/>
                    <w:iCs/>
                    <w:kern w:val="2"/>
                    <w:sz w:val="20"/>
                    <w:lang w:val="en-US" w:eastAsia="zh-CN"/>
                    <w14:ligatures w14:val="standardContextual"/>
                  </w:rPr>
                </m:ctrlPr>
              </m:fPr>
              <m:num>
                <m:r>
                  <m:rPr>
                    <m:sty m:val="p"/>
                  </m:rPr>
                  <w:rPr>
                    <w:rFonts w:ascii="Cambria Math"/>
                    <w:sz w:val="20"/>
                  </w:rPr>
                  <m:t>8</m:t>
                </m:r>
                <m:r>
                  <m:rPr>
                    <m:sty m:val="p"/>
                  </m:rPr>
                  <w:rPr>
                    <w:rFonts w:ascii="Cambria Math" w:hAnsi="Cambria Math"/>
                    <w:sz w:val="20"/>
                  </w:rPr>
                  <m:t>∙</m:t>
                </m:r>
                <m:r>
                  <m:rPr>
                    <m:sty m:val="p"/>
                  </m:rPr>
                  <w:rPr>
                    <w:rFonts w:ascii="Cambria Math"/>
                    <w:sz w:val="20"/>
                  </w:rPr>
                  <m:t>APE</m:t>
                </m:r>
                <m:sSub>
                  <m:sSubPr>
                    <m:ctrlPr>
                      <w:rPr>
                        <w:rFonts w:ascii="Cambria Math" w:hAnsi="Cambria Math"/>
                        <w:iCs/>
                        <w:sz w:val="20"/>
                      </w:rPr>
                    </m:ctrlPr>
                  </m:sSubPr>
                  <m:e>
                    <m:r>
                      <m:rPr>
                        <m:sty m:val="p"/>
                      </m:rPr>
                      <w:rPr>
                        <w:rFonts w:ascii="Cambria Math"/>
                        <w:sz w:val="20"/>
                      </w:rPr>
                      <m:t>P</m:t>
                    </m:r>
                  </m:e>
                  <m:sub>
                    <m:r>
                      <m:rPr>
                        <m:sty m:val="p"/>
                      </m:rPr>
                      <w:rPr>
                        <w:rFonts w:ascii="Cambria Math"/>
                        <w:sz w:val="20"/>
                      </w:rPr>
                      <m:t>LENGTH</m:t>
                    </m:r>
                  </m:sub>
                </m:sSub>
                <m:r>
                  <m:rPr>
                    <m:sty m:val="p"/>
                  </m:rPr>
                  <w:rPr>
                    <w:rFonts w:ascii="Cambria Math"/>
                    <w:sz w:val="20"/>
                  </w:rPr>
                  <m:t xml:space="preserve"> +</m:t>
                </m:r>
                <m:r>
                  <w:rPr>
                    <w:rFonts w:ascii="Cambria Math"/>
                    <w:sz w:val="20"/>
                  </w:rPr>
                  <m:t xml:space="preserve"> </m:t>
                </m:r>
                <m:sSub>
                  <m:sSubPr>
                    <m:ctrlPr>
                      <w:rPr>
                        <w:rFonts w:ascii="Cambria Math" w:eastAsiaTheme="minorEastAsia" w:hAnsiTheme="minorHAnsi" w:cstheme="minorBidi"/>
                        <w:i/>
                        <w:kern w:val="2"/>
                        <w:sz w:val="20"/>
                        <w:lang w:val="en-US" w:eastAsia="zh-CN"/>
                        <w14:ligatures w14:val="standardContextual"/>
                      </w:rPr>
                    </m:ctrlPr>
                  </m:sSubPr>
                  <m:e>
                    <m:r>
                      <w:rPr>
                        <w:rFonts w:ascii="Cambria Math"/>
                        <w:sz w:val="20"/>
                      </w:rPr>
                      <m:t>N</m:t>
                    </m:r>
                  </m:e>
                  <m:sub>
                    <m:r>
                      <w:rPr>
                        <w:rFonts w:ascii="Cambria Math"/>
                        <w:sz w:val="20"/>
                      </w:rPr>
                      <m:t>service</m:t>
                    </m:r>
                  </m:sub>
                </m:sSub>
                <m:r>
                  <w:rPr>
                    <w:rFonts w:ascii="Cambria Math"/>
                    <w:sz w:val="20"/>
                  </w:rPr>
                  <m:t xml:space="preserve"> + </m:t>
                </m:r>
                <m:sSub>
                  <m:sSubPr>
                    <m:ctrlPr>
                      <w:rPr>
                        <w:rFonts w:ascii="Cambria Math" w:eastAsiaTheme="minorEastAsia" w:hAnsiTheme="minorHAnsi" w:cstheme="minorBidi"/>
                        <w:i/>
                        <w:kern w:val="2"/>
                        <w:sz w:val="20"/>
                        <w:lang w:val="en-US" w:eastAsia="zh-CN"/>
                        <w14:ligatures w14:val="standardContextual"/>
                      </w:rPr>
                    </m:ctrlPr>
                  </m:sSubPr>
                  <m:e>
                    <m:r>
                      <w:rPr>
                        <w:rFonts w:ascii="Cambria Math"/>
                        <w:sz w:val="20"/>
                      </w:rPr>
                      <m:t>N</m:t>
                    </m:r>
                  </m:e>
                  <m:sub>
                    <m:r>
                      <w:rPr>
                        <w:rFonts w:ascii="Cambria Math"/>
                        <w:sz w:val="20"/>
                      </w:rPr>
                      <m:t>tail</m:t>
                    </m:r>
                  </m:sub>
                </m:sSub>
              </m:num>
              <m:den>
                <m:sSub>
                  <m:sSubPr>
                    <m:ctrlPr>
                      <w:rPr>
                        <w:rFonts w:ascii="Cambria Math" w:eastAsiaTheme="minorEastAsia" w:hAnsiTheme="minorHAnsi" w:cstheme="minorBidi"/>
                        <w:i/>
                        <w:kern w:val="2"/>
                        <w:sz w:val="20"/>
                        <w:lang w:val="en-US" w:eastAsia="zh-CN"/>
                        <w14:ligatures w14:val="standardContextual"/>
                      </w:rPr>
                    </m:ctrlPr>
                  </m:sSubPr>
                  <m:e>
                    <m:r>
                      <w:rPr>
                        <w:rFonts w:ascii="Cambria Math"/>
                        <w:sz w:val="20"/>
                      </w:rPr>
                      <m:t>N</m:t>
                    </m:r>
                  </m:e>
                  <m:sub>
                    <m:r>
                      <w:rPr>
                        <w:rFonts w:ascii="Cambria Math"/>
                        <w:sz w:val="20"/>
                      </w:rPr>
                      <m:t>DBPS</m:t>
                    </m:r>
                  </m:sub>
                </m:sSub>
              </m:den>
            </m:f>
          </m:e>
        </m:d>
      </m:oMath>
      <w:r w:rsidR="009C3688" w:rsidRPr="00253FC7">
        <w:rPr>
          <w:kern w:val="2"/>
          <w:sz w:val="20"/>
          <w:lang w:val="en-US" w:eastAsia="zh-CN"/>
          <w14:ligatures w14:val="standardContextual"/>
        </w:rPr>
        <w:t xml:space="preserve">    (38-xxx)</w:t>
      </w:r>
    </w:p>
    <w:p w14:paraId="65135B79" w14:textId="77777777" w:rsidR="009C3688" w:rsidRDefault="009C3688" w:rsidP="009C3688">
      <w:pPr>
        <w:jc w:val="both"/>
        <w:rPr>
          <w:sz w:val="20"/>
        </w:rPr>
      </w:pPr>
      <w:proofErr w:type="gramStart"/>
      <w:r>
        <w:rPr>
          <w:sz w:val="20"/>
        </w:rPr>
        <w:lastRenderedPageBreak/>
        <w:t>where</w:t>
      </w:r>
      <w:proofErr w:type="gramEnd"/>
    </w:p>
    <w:p w14:paraId="32A9107E" w14:textId="77777777" w:rsidR="009C3688" w:rsidRDefault="009C3688" w:rsidP="009C3688">
      <w:pPr>
        <w:jc w:val="both"/>
        <w:rPr>
          <w:sz w:val="20"/>
        </w:rPr>
      </w:pPr>
    </w:p>
    <w:p w14:paraId="1AEA7BF4" w14:textId="77777777" w:rsidR="009C3688" w:rsidRDefault="009C3688" w:rsidP="009C3688">
      <w:pPr>
        <w:jc w:val="both"/>
        <w:rPr>
          <w:sz w:val="20"/>
        </w:rPr>
        <w:sectPr w:rsidR="009C3688" w:rsidSect="00094FAB">
          <w:headerReference w:type="default" r:id="rId26"/>
          <w:footerReference w:type="default" r:id="rId27"/>
          <w:pgSz w:w="12240" w:h="15840"/>
          <w:pgMar w:top="1440" w:right="1440" w:bottom="1440" w:left="1440" w:header="720" w:footer="720" w:gutter="0"/>
          <w:cols w:space="720"/>
          <w:docGrid w:linePitch="360"/>
        </w:sectPr>
      </w:pPr>
    </w:p>
    <w:p w14:paraId="30A212BD" w14:textId="77777777" w:rsidR="009C3688" w:rsidRDefault="00000000" w:rsidP="009C3688">
      <w:pPr>
        <w:jc w:val="both"/>
        <w:rPr>
          <w:sz w:val="20"/>
        </w:r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tail</m:t>
            </m:r>
          </m:sub>
        </m:sSub>
        <m:r>
          <w:rPr>
            <w:rFonts w:ascii="Cambria Math" w:hAnsi="Cambria Math"/>
            <w:sz w:val="20"/>
          </w:rPr>
          <m:t xml:space="preserve"> </m:t>
        </m:r>
      </m:oMath>
      <w:r w:rsidR="009C3688">
        <w:rPr>
          <w:sz w:val="20"/>
        </w:rPr>
        <w:t xml:space="preserve">       </w:t>
      </w:r>
      <w:r w:rsidR="009C3688" w:rsidRPr="0097078B">
        <w:rPr>
          <w:rFonts w:eastAsiaTheme="minorEastAsia"/>
          <w:iCs/>
          <w:kern w:val="2"/>
          <w:sz w:val="20"/>
          <w:lang w:val="en-US" w:eastAsia="zh-CN"/>
          <w14:ligatures w14:val="standardContextual"/>
        </w:rPr>
        <w:t>is the number of</w:t>
      </w:r>
      <w:r w:rsidR="009C3688" w:rsidRPr="0097078B">
        <w:rPr>
          <w:rFonts w:eastAsiaTheme="minorEastAsia"/>
          <w:i/>
          <w:kern w:val="2"/>
          <w:sz w:val="20"/>
          <w:lang w:val="en-US" w:eastAsia="zh-CN"/>
          <w14:ligatures w14:val="standardContextual"/>
        </w:rPr>
        <w:t xml:space="preserve"> </w:t>
      </w:r>
      <w:r w:rsidR="009C3688" w:rsidRPr="0097078B">
        <w:rPr>
          <w:rFonts w:eastAsiaTheme="minorEastAsia"/>
          <w:iCs/>
          <w:kern w:val="2"/>
          <w:sz w:val="20"/>
          <w:lang w:val="en-US" w:eastAsia="zh-CN"/>
          <w14:ligatures w14:val="standardContextual"/>
        </w:rPr>
        <w:t>tails bits per encoder as defined in Table 38-18 (Timing-related constants).</w:t>
      </w:r>
      <w:r w:rsidR="009C3688">
        <w:rPr>
          <w:sz w:val="20"/>
        </w:rPr>
        <w:t xml:space="preserve"> </w:t>
      </w:r>
    </w:p>
    <w:p w14:paraId="54B5A0FE" w14:textId="77777777" w:rsidR="009C3688" w:rsidRPr="0097078B" w:rsidRDefault="00000000" w:rsidP="009C3688">
      <w:pPr>
        <w:jc w:val="both"/>
        <w:rPr>
          <w:sz w:val="20"/>
        </w:r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service</m:t>
            </m:r>
          </m:sub>
        </m:sSub>
        <m:r>
          <w:rPr>
            <w:rFonts w:ascii="Cambria Math" w:hAnsi="Cambria Math"/>
            <w:sz w:val="20"/>
          </w:rPr>
          <m:t xml:space="preserve">   </m:t>
        </m:r>
      </m:oMath>
      <w:r w:rsidR="009C3688" w:rsidRPr="0097078B">
        <w:rPr>
          <w:rFonts w:eastAsiaTheme="minorEastAsia"/>
          <w:iCs/>
          <w:kern w:val="2"/>
          <w:sz w:val="20"/>
          <w:lang w:val="en-US" w:eastAsia="zh-CN"/>
          <w14:ligatures w14:val="standardContextual"/>
        </w:rPr>
        <w:t>is the number of</w:t>
      </w:r>
      <w:r w:rsidR="009C3688" w:rsidRPr="0097078B">
        <w:rPr>
          <w:rFonts w:eastAsiaTheme="minorEastAsia"/>
          <w:i/>
          <w:kern w:val="2"/>
          <w:sz w:val="20"/>
          <w:lang w:val="en-US" w:eastAsia="zh-CN"/>
          <w14:ligatures w14:val="standardContextual"/>
        </w:rPr>
        <w:t xml:space="preserve"> </w:t>
      </w:r>
      <w:r w:rsidR="009C3688" w:rsidRPr="0097078B">
        <w:rPr>
          <w:rFonts w:eastAsiaTheme="minorEastAsia"/>
          <w:iCs/>
          <w:kern w:val="2"/>
          <w:sz w:val="20"/>
          <w:lang w:val="en-US" w:eastAsia="zh-CN"/>
          <w14:ligatures w14:val="standardContextual"/>
        </w:rPr>
        <w:t>bits in the SERVICE field as defined in Table 38-18 (Timing-related constants).</w:t>
      </w:r>
    </w:p>
    <w:p w14:paraId="56EE234A" w14:textId="77777777" w:rsidR="009C3688" w:rsidRDefault="00000000" w:rsidP="009C3688">
      <w:pPr>
        <w:jc w:val="both"/>
        <w:rPr>
          <w:sz w:val="20"/>
        </w:rPr>
        <w:sectPr w:rsidR="009C3688" w:rsidSect="00094FAB">
          <w:type w:val="continuous"/>
          <w:pgSz w:w="12240" w:h="15840"/>
          <w:pgMar w:top="1440" w:right="1440" w:bottom="1440" w:left="1440" w:header="720" w:footer="720" w:gutter="0"/>
          <w:cols w:space="720"/>
          <w:docGrid w:linePitch="360"/>
        </w:sect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DBPS</m:t>
            </m:r>
          </m:sub>
        </m:sSub>
        <m:r>
          <w:rPr>
            <w:rFonts w:ascii="Cambria Math" w:hAnsi="Cambria Math"/>
            <w:sz w:val="20"/>
          </w:rPr>
          <m:t xml:space="preserve"> </m:t>
        </m:r>
      </m:oMath>
      <w:r w:rsidR="009C3688" w:rsidRPr="0097078B">
        <w:rPr>
          <w:rFonts w:eastAsiaTheme="minorEastAsia"/>
          <w:sz w:val="20"/>
        </w:rPr>
        <w:t xml:space="preserve">     </w:t>
      </w:r>
      <w:r w:rsidR="009C3688" w:rsidRPr="0097078B">
        <w:rPr>
          <w:rFonts w:eastAsiaTheme="minorEastAsia"/>
          <w:iCs/>
          <w:kern w:val="2"/>
          <w:sz w:val="20"/>
          <w:lang w:val="en-US" w:eastAsia="zh-CN"/>
          <w14:ligatures w14:val="standardContextual"/>
        </w:rPr>
        <w:t>is the number of</w:t>
      </w:r>
      <w:r w:rsidR="009C3688" w:rsidRPr="0097078B">
        <w:rPr>
          <w:rFonts w:eastAsiaTheme="minorEastAsia"/>
          <w:i/>
          <w:kern w:val="2"/>
          <w:sz w:val="20"/>
          <w:lang w:val="en-US" w:eastAsia="zh-CN"/>
          <w14:ligatures w14:val="standardContextual"/>
        </w:rPr>
        <w:t xml:space="preserve"> </w:t>
      </w:r>
      <w:r w:rsidR="009C3688" w:rsidRPr="0097078B">
        <w:rPr>
          <w:rFonts w:eastAsiaTheme="minorEastAsia"/>
          <w:iCs/>
          <w:kern w:val="2"/>
          <w:sz w:val="20"/>
          <w:lang w:val="en-US" w:eastAsia="zh-CN"/>
          <w14:ligatures w14:val="standardContextual"/>
        </w:rPr>
        <w:t>data bits per OFDM symbol as defined in Table 38-23 (Frequently used parameters).</w:t>
      </w:r>
    </w:p>
    <w:p w14:paraId="08CCA0C2" w14:textId="77777777" w:rsidR="009C3688" w:rsidRDefault="009C3688" w:rsidP="009C3688">
      <w:pPr>
        <w:jc w:val="both"/>
        <w:rPr>
          <w:sz w:val="20"/>
        </w:rPr>
      </w:pPr>
    </w:p>
    <w:p w14:paraId="2D3FE1E8" w14:textId="77777777" w:rsidR="009C3688" w:rsidRPr="00EC5725" w:rsidRDefault="009C3688" w:rsidP="009C3688">
      <w:pPr>
        <w:jc w:val="both"/>
        <w:rPr>
          <w:sz w:val="20"/>
        </w:rPr>
      </w:pPr>
      <w:r>
        <w:rPr>
          <w:sz w:val="20"/>
        </w:rPr>
        <w:t>When LDPC encoding is used</w:t>
      </w:r>
      <w:r w:rsidRPr="00EC5725">
        <w:rPr>
          <w:sz w:val="20"/>
        </w:rPr>
        <w:t>,</w:t>
      </w:r>
      <w:r>
        <w:rPr>
          <w:sz w:val="20"/>
        </w:rPr>
        <w:t xml:space="preserve"> the parameter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pld</m:t>
            </m:r>
          </m:sub>
        </m:sSub>
      </m:oMath>
      <w:r w:rsidRPr="00EC5725">
        <w:rPr>
          <w:sz w:val="20"/>
        </w:rPr>
        <w:t xml:space="preserve"> </w:t>
      </w:r>
      <w:r>
        <w:rPr>
          <w:sz w:val="20"/>
        </w:rPr>
        <w:t xml:space="preserve">and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avbits</m:t>
            </m:r>
          </m:sub>
        </m:sSub>
      </m:oMath>
      <w:r>
        <w:rPr>
          <w:kern w:val="2"/>
          <w:sz w:val="20"/>
          <w:lang w:val="en-US" w:eastAsia="zh-CN"/>
          <w14:ligatures w14:val="standardContextual"/>
        </w:rPr>
        <w:t xml:space="preserve"> </w:t>
      </w:r>
      <w:r w:rsidRPr="00EC5725">
        <w:rPr>
          <w:sz w:val="20"/>
        </w:rPr>
        <w:t xml:space="preserve">for </w:t>
      </w:r>
      <w:r>
        <w:rPr>
          <w:sz w:val="20"/>
        </w:rPr>
        <w:t xml:space="preserve">UHR </w:t>
      </w:r>
      <w:r w:rsidRPr="00EC5725">
        <w:rPr>
          <w:sz w:val="20"/>
        </w:rPr>
        <w:t xml:space="preserve">ELR PPDU </w:t>
      </w:r>
      <w:r>
        <w:rPr>
          <w:sz w:val="20"/>
        </w:rPr>
        <w:t>are</w:t>
      </w:r>
      <w:r w:rsidRPr="00EC5725">
        <w:rPr>
          <w:sz w:val="20"/>
        </w:rPr>
        <w:t xml:space="preserve"> computed using Equation (38-xxx)</w:t>
      </w:r>
      <w:r>
        <w:rPr>
          <w:sz w:val="20"/>
        </w:rPr>
        <w:t xml:space="preserve"> and Equation (38-xxx), respectively</w:t>
      </w:r>
      <w:r w:rsidRPr="00EC5725">
        <w:rPr>
          <w:sz w:val="20"/>
        </w:rPr>
        <w:t>.</w:t>
      </w:r>
    </w:p>
    <w:p w14:paraId="06CA5A4D" w14:textId="77777777" w:rsidR="009C3688" w:rsidRDefault="009C3688" w:rsidP="009C3688">
      <w:pPr>
        <w:jc w:val="center"/>
        <w:rPr>
          <w:rFonts w:ascii="Cambria Math" w:eastAsiaTheme="minorEastAsia" w:hAnsi="Cambria Math" w:cstheme="minorBidi"/>
          <w:iCs/>
          <w:kern w:val="2"/>
          <w:sz w:val="20"/>
          <w:lang w:val="en-US" w:eastAsia="zh-CN"/>
          <w14:ligatures w14:val="standardContextual"/>
        </w:rPr>
      </w:pPr>
      <w:r w:rsidRPr="00EC5725">
        <w:rPr>
          <w:rFonts w:ascii="Cambria Math" w:eastAsiaTheme="minorEastAsia" w:hAnsi="Cambria Math" w:cstheme="minorBidi"/>
          <w:i/>
          <w:kern w:val="2"/>
          <w:sz w:val="20"/>
          <w:lang w:val="en-US" w:eastAsia="zh-CN"/>
          <w14:ligatures w14:val="standardContextual"/>
        </w:rPr>
        <w:br/>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pld</m:t>
            </m:r>
          </m:sub>
        </m:sSub>
        <m:r>
          <w:rPr>
            <w:rFonts w:ascii="Cambria Math" w:hAnsi="Cambria Math"/>
            <w:sz w:val="20"/>
          </w:rPr>
          <m:t>=</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   init</m:t>
            </m:r>
          </m:sub>
        </m:sSub>
        <m:sSub>
          <m:sSubPr>
            <m:ctrlPr>
              <w:rPr>
                <w:rFonts w:ascii="Cambria Math" w:eastAsiaTheme="minorEastAsia" w:hAnsiTheme="minorHAnsi" w:cstheme="minorBidi"/>
                <w:i/>
                <w:kern w:val="2"/>
                <w:sz w:val="20"/>
                <w:lang w:val="en-US" w:eastAsia="zh-CN"/>
                <w14:ligatures w14:val="standardContextual"/>
              </w:rPr>
            </m:ctrlPr>
          </m:sSubPr>
          <m:e>
            <m:r>
              <w:rPr>
                <w:rFonts w:ascii="Cambria Math" w:hAnsi="Cambria Math"/>
                <w:sz w:val="20"/>
              </w:rPr>
              <m:t>∙</m:t>
            </m:r>
            <m:r>
              <w:rPr>
                <w:rFonts w:ascii="Cambria Math"/>
                <w:sz w:val="20"/>
              </w:rPr>
              <m:t>N</m:t>
            </m:r>
          </m:e>
          <m:sub>
            <m:r>
              <w:rPr>
                <w:rFonts w:ascii="Cambria Math"/>
                <w:sz w:val="20"/>
              </w:rPr>
              <m:t>DBPS</m:t>
            </m:r>
          </m:sub>
        </m:sSub>
      </m:oMath>
      <w:r w:rsidRPr="00EC5725">
        <w:rPr>
          <w:rFonts w:ascii="Cambria Math" w:eastAsiaTheme="minorEastAsia" w:hAnsi="Cambria Math" w:cstheme="minorBidi"/>
          <w:iCs/>
          <w:kern w:val="2"/>
          <w:sz w:val="20"/>
          <w:lang w:val="en-US" w:eastAsia="zh-CN"/>
          <w14:ligatures w14:val="standardContextual"/>
        </w:rPr>
        <w:t xml:space="preserve">        (38-xxx)</w:t>
      </w:r>
    </w:p>
    <w:p w14:paraId="1BF6E75C" w14:textId="77777777" w:rsidR="009C3688" w:rsidRDefault="00000000" w:rsidP="009C3688">
      <w:pPr>
        <w:jc w:val="center"/>
        <w:rPr>
          <w:kern w:val="2"/>
          <w:sz w:val="20"/>
          <w:lang w:val="en-US" w:eastAsia="zh-CN"/>
          <w14:ligatures w14:val="standardContextual"/>
        </w:r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avbits</m:t>
            </m:r>
          </m:sub>
        </m:sSub>
        <m:r>
          <m:rPr>
            <m:sty m:val="p"/>
          </m:rPr>
          <w:rPr>
            <w:rFonts w:ascii="Cambria Math"/>
            <w:sz w:val="20"/>
          </w:rPr>
          <m:t>=</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   init</m:t>
            </m:r>
          </m:sub>
        </m:sSub>
        <m:r>
          <w:rPr>
            <w:rFonts w:ascii="Cambria Math" w:eastAsiaTheme="minorEastAsia" w:hAnsi="Cambria Math" w:cstheme="minorBidi"/>
            <w:kern w:val="2"/>
            <w:sz w:val="20"/>
            <w:lang w:val="en-US" w:eastAsia="zh-CN"/>
            <w14:ligatures w14:val="standardContextual"/>
          </w:rPr>
          <m:t>∙</m:t>
        </m:r>
        <m:sSub>
          <m:sSubPr>
            <m:ctrlPr>
              <w:rPr>
                <w:rFonts w:ascii="Cambria Math" w:eastAsiaTheme="minorEastAsia" w:hAnsiTheme="minorHAnsi" w:cstheme="minorBidi"/>
                <w:i/>
                <w:kern w:val="2"/>
                <w:sz w:val="20"/>
                <w:lang w:val="en-US" w:eastAsia="zh-CN"/>
                <w14:ligatures w14:val="standardContextual"/>
              </w:rPr>
            </m:ctrlPr>
          </m:sSubPr>
          <m:e>
            <m:r>
              <w:rPr>
                <w:rFonts w:ascii="Cambria Math"/>
                <w:sz w:val="20"/>
              </w:rPr>
              <m:t>N</m:t>
            </m:r>
          </m:e>
          <m:sub>
            <m:r>
              <w:rPr>
                <w:rFonts w:ascii="Cambria Math"/>
                <w:sz w:val="20"/>
              </w:rPr>
              <m:t>CBPS</m:t>
            </m:r>
          </m:sub>
        </m:sSub>
      </m:oMath>
      <w:r w:rsidR="009C3688" w:rsidRPr="00EC5725">
        <w:rPr>
          <w:kern w:val="2"/>
          <w:sz w:val="20"/>
          <w:lang w:val="en-US" w:eastAsia="zh-CN"/>
          <w14:ligatures w14:val="standardContextual"/>
        </w:rPr>
        <w:t xml:space="preserve">     (38-xxx)</w:t>
      </w:r>
    </w:p>
    <w:p w14:paraId="6A166E6A" w14:textId="77777777" w:rsidR="009C3688" w:rsidRPr="00EC5725" w:rsidRDefault="009C3688" w:rsidP="009C3688">
      <w:pPr>
        <w:jc w:val="center"/>
        <w:rPr>
          <w:sz w:val="20"/>
        </w:rPr>
      </w:pPr>
    </w:p>
    <w:p w14:paraId="7996C8F9" w14:textId="77777777" w:rsidR="009C3688" w:rsidRDefault="009C3688" w:rsidP="009C3688">
      <w:pPr>
        <w:rPr>
          <w:sz w:val="20"/>
        </w:rPr>
      </w:pPr>
      <w:r>
        <w:rPr>
          <w:sz w:val="20"/>
        </w:rPr>
        <w:t xml:space="preserve">When LDPC encoding is used, continue LDPC encoding process as in </w:t>
      </w:r>
      <w:r w:rsidRPr="00253FC7">
        <w:rPr>
          <w:sz w:val="20"/>
        </w:rPr>
        <w:t>19.3.11.7.5 (LDPC PPDU encoding process)</w:t>
      </w:r>
      <w:r>
        <w:rPr>
          <w:sz w:val="20"/>
        </w:rPr>
        <w:t xml:space="preserve"> starting with parameters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pld</m:t>
            </m:r>
          </m:sub>
        </m:sSub>
      </m:oMath>
      <w:r w:rsidRPr="00253FC7">
        <w:rPr>
          <w:sz w:val="20"/>
        </w:rPr>
        <w:t xml:space="preserve"> </w:t>
      </w:r>
      <w:r>
        <w:rPr>
          <w:sz w:val="20"/>
        </w:rPr>
        <w:t xml:space="preserve">and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avbits</m:t>
            </m:r>
          </m:sub>
        </m:sSub>
      </m:oMath>
      <w:r>
        <w:rPr>
          <w:sz w:val="20"/>
        </w:rPr>
        <w:t xml:space="preserve">. If </w:t>
      </w:r>
      <w:r w:rsidRPr="00066D21">
        <w:rPr>
          <w:sz w:val="20"/>
        </w:rPr>
        <w:t>the following condition</w:t>
      </w:r>
      <w:r w:rsidRPr="00EC5725">
        <w:rPr>
          <w:sz w:val="20"/>
        </w:rPr>
        <w:t xml:space="preserve"> in step d) of </w:t>
      </w:r>
      <w:r>
        <w:rPr>
          <w:sz w:val="20"/>
        </w:rPr>
        <w:t xml:space="preserve">LDPC encoding process as described in </w:t>
      </w:r>
      <w:r w:rsidRPr="00EC5725">
        <w:rPr>
          <w:sz w:val="20"/>
        </w:rPr>
        <w:t>19.3.11.7.5 (LDPC PPDU encoding process) is met:</w:t>
      </w:r>
    </w:p>
    <w:p w14:paraId="28A8EAF3" w14:textId="77777777" w:rsidR="009C3688" w:rsidRPr="00EC5725" w:rsidRDefault="009C3688" w:rsidP="009C3688">
      <w:pPr>
        <w:rPr>
          <w:sz w:val="20"/>
        </w:rPr>
      </w:pPr>
    </w:p>
    <w:p w14:paraId="734A34BB" w14:textId="77777777" w:rsidR="009C3688" w:rsidRPr="00EC5725" w:rsidRDefault="009C3688" w:rsidP="009C3688">
      <w:pPr>
        <w:rPr>
          <w:rFonts w:asciiTheme="minorHAnsi" w:eastAsiaTheme="minorEastAsia" w:hAnsiTheme="minorHAnsi" w:cstheme="minorBidi"/>
          <w:sz w:val="20"/>
        </w:rPr>
      </w:pPr>
      <w:r w:rsidRPr="00EC5725">
        <w:rPr>
          <w:sz w:val="20"/>
        </w:rPr>
        <w:t xml:space="preserve">     </w:t>
      </w:r>
      <m:oMath>
        <m:d>
          <m:dPr>
            <m:ctrlPr>
              <w:rPr>
                <w:rFonts w:ascii="Cambria Math" w:eastAsiaTheme="minorEastAsia" w:hAnsi="Cambria Math" w:cstheme="minorBidi"/>
                <w:i/>
                <w:kern w:val="2"/>
                <w:sz w:val="20"/>
                <w:lang w:val="en-US" w:eastAsia="zh-CN"/>
                <w14:ligatures w14:val="standardContextual"/>
              </w:rPr>
            </m:ctrlPr>
          </m:dPr>
          <m:e>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punc</m:t>
                </m:r>
              </m:sub>
            </m:sSub>
            <m:r>
              <w:rPr>
                <w:rFonts w:ascii="Cambria Math" w:hAnsi="Cambria Math"/>
                <w:sz w:val="20"/>
              </w:rPr>
              <m:t>&gt;0.1×</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CW</m:t>
                </m:r>
              </m:sub>
            </m:sSub>
            <m:r>
              <w:rPr>
                <w:rFonts w:ascii="Cambria Math" w:hAnsi="Cambria Math"/>
                <w:sz w:val="20"/>
              </w:rPr>
              <m:t>×</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L</m:t>
                </m:r>
              </m:e>
              <m:sub>
                <m:r>
                  <w:rPr>
                    <w:rFonts w:ascii="Cambria Math" w:hAnsi="Cambria Math"/>
                    <w:sz w:val="20"/>
                  </w:rPr>
                  <m:t>LDPC</m:t>
                </m:r>
              </m:sub>
            </m:sSub>
            <m:r>
              <w:rPr>
                <w:rFonts w:ascii="Cambria Math" w:hAnsi="Cambria Math"/>
                <w:sz w:val="20"/>
              </w:rPr>
              <m:t>×</m:t>
            </m:r>
            <m:d>
              <m:dPr>
                <m:ctrlPr>
                  <w:rPr>
                    <w:rFonts w:ascii="Cambria Math" w:eastAsiaTheme="minorEastAsia" w:hAnsi="Cambria Math" w:cstheme="minorBidi"/>
                    <w:i/>
                    <w:kern w:val="2"/>
                    <w:sz w:val="20"/>
                    <w:lang w:val="en-US" w:eastAsia="zh-CN"/>
                    <w14:ligatures w14:val="standardContextual"/>
                  </w:rPr>
                </m:ctrlPr>
              </m:dPr>
              <m:e>
                <m:r>
                  <w:rPr>
                    <w:rFonts w:ascii="Cambria Math" w:hAnsi="Cambria Math"/>
                    <w:sz w:val="20"/>
                  </w:rPr>
                  <m:t>1-R</m:t>
                </m:r>
              </m:e>
            </m:d>
          </m:e>
        </m:d>
        <m:r>
          <w:rPr>
            <w:rFonts w:ascii="Cambria Math" w:hAnsi="Cambria Math"/>
            <w:sz w:val="20"/>
          </w:rPr>
          <m:t xml:space="preserve"> </m:t>
        </m:r>
        <m:r>
          <m:rPr>
            <m:sty m:val="p"/>
          </m:rPr>
          <w:rPr>
            <w:rFonts w:ascii="Cambria Math" w:hAnsi="Cambria Math"/>
            <w:sz w:val="20"/>
          </w:rPr>
          <m:t xml:space="preserve"> AND </m:t>
        </m:r>
        <m:d>
          <m:dPr>
            <m:ctrlPr>
              <w:rPr>
                <w:rFonts w:ascii="Cambria Math" w:eastAsiaTheme="minorEastAsia" w:hAnsi="Cambria Math" w:cstheme="minorBidi"/>
                <w:i/>
                <w:kern w:val="2"/>
                <w:sz w:val="20"/>
                <w:lang w:val="en-US" w:eastAsia="zh-CN"/>
                <w14:ligatures w14:val="standardContextual"/>
              </w:rPr>
            </m:ctrlPr>
          </m:dPr>
          <m:e>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shrt</m:t>
                </m:r>
              </m:sub>
            </m:sSub>
            <m:r>
              <w:rPr>
                <w:rFonts w:ascii="Cambria Math" w:hAnsi="Cambria Math"/>
                <w:sz w:val="20"/>
              </w:rPr>
              <m:t>&lt;1.2×</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punc</m:t>
                </m:r>
              </m:sub>
            </m:sSub>
            <m:r>
              <w:rPr>
                <w:rFonts w:ascii="Cambria Math" w:hAnsi="Cambria Math"/>
                <w:sz w:val="20"/>
              </w:rPr>
              <m:t>×</m:t>
            </m:r>
            <m:f>
              <m:fPr>
                <m:ctrlPr>
                  <w:rPr>
                    <w:rFonts w:ascii="Cambria Math" w:eastAsiaTheme="minorEastAsia" w:hAnsi="Cambria Math" w:cstheme="minorBidi"/>
                    <w:i/>
                    <w:kern w:val="2"/>
                    <w:sz w:val="20"/>
                    <w:lang w:val="en-US" w:eastAsia="zh-CN"/>
                    <w14:ligatures w14:val="standardContextual"/>
                  </w:rPr>
                </m:ctrlPr>
              </m:fPr>
              <m:num>
                <m:r>
                  <w:rPr>
                    <w:rFonts w:ascii="Cambria Math" w:hAnsi="Cambria Math"/>
                    <w:sz w:val="20"/>
                  </w:rPr>
                  <m:t>R</m:t>
                </m:r>
              </m:num>
              <m:den>
                <m:r>
                  <w:rPr>
                    <w:rFonts w:ascii="Cambria Math" w:hAnsi="Cambria Math"/>
                    <w:sz w:val="20"/>
                  </w:rPr>
                  <m:t>1-R</m:t>
                </m:r>
              </m:den>
            </m:f>
          </m:e>
        </m:d>
        <m:r>
          <w:rPr>
            <w:rFonts w:ascii="Cambria Math" w:hAnsi="Cambria Math"/>
            <w:sz w:val="20"/>
          </w:rPr>
          <m:t xml:space="preserve"> </m:t>
        </m:r>
        <m:r>
          <m:rPr>
            <m:sty m:val="p"/>
          </m:rPr>
          <w:rPr>
            <w:rFonts w:ascii="Cambria Math" w:hAnsi="Cambria Math"/>
            <w:sz w:val="20"/>
          </w:rPr>
          <m:t>is true OR if</m:t>
        </m:r>
        <m:r>
          <w:rPr>
            <w:rFonts w:ascii="Cambria Math" w:hAnsi="Cambria Math"/>
            <w:sz w:val="20"/>
          </w:rPr>
          <m:t xml:space="preserve"> </m:t>
        </m:r>
      </m:oMath>
    </w:p>
    <w:p w14:paraId="00D5DC94" w14:textId="77777777" w:rsidR="009C3688" w:rsidRPr="005D70F6" w:rsidRDefault="009C3688" w:rsidP="009C3688">
      <w:pPr>
        <w:rPr>
          <w:i/>
          <w:iCs/>
          <w:sz w:val="20"/>
        </w:rPr>
      </w:pPr>
      <m:oMathPara>
        <m:oMathParaPr>
          <m:jc m:val="left"/>
        </m:oMathParaPr>
        <m:oMath>
          <m:r>
            <w:rPr>
              <w:rFonts w:ascii="Cambria Math" w:hAnsi="Cambria Math"/>
              <w:sz w:val="20"/>
            </w:rPr>
            <m:t xml:space="preserve">     </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punc</m:t>
              </m:r>
            </m:sub>
          </m:sSub>
          <m:r>
            <w:rPr>
              <w:rFonts w:ascii="Cambria Math" w:hAnsi="Cambria Math"/>
              <w:sz w:val="20"/>
            </w:rPr>
            <m:t>&gt;0.3 ×</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CW</m:t>
              </m:r>
            </m:sub>
          </m:sSub>
          <m:r>
            <w:rPr>
              <w:rFonts w:ascii="Cambria Math" w:hAnsi="Cambria Math"/>
              <w:sz w:val="20"/>
            </w:rPr>
            <m:t>×</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L</m:t>
              </m:r>
            </m:e>
            <m:sub>
              <m:r>
                <w:rPr>
                  <w:rFonts w:ascii="Cambria Math" w:hAnsi="Cambria Math"/>
                  <w:sz w:val="20"/>
                </w:rPr>
                <m:t xml:space="preserve">LDPC </m:t>
              </m:r>
            </m:sub>
          </m:sSub>
          <m:r>
            <w:rPr>
              <w:rFonts w:ascii="Cambria Math" w:hAnsi="Cambria Math"/>
              <w:sz w:val="20"/>
            </w:rPr>
            <m:t>×</m:t>
          </m:r>
          <m:d>
            <m:dPr>
              <m:ctrlPr>
                <w:rPr>
                  <w:rFonts w:ascii="Cambria Math" w:hAnsi="Cambria Math"/>
                  <w:i/>
                  <w:sz w:val="20"/>
                </w:rPr>
              </m:ctrlPr>
            </m:dPr>
            <m:e>
              <m:r>
                <w:rPr>
                  <w:rFonts w:ascii="Cambria Math" w:hAnsi="Cambria Math"/>
                  <w:sz w:val="20"/>
                </w:rPr>
                <m:t>1-R</m:t>
              </m:r>
            </m:e>
          </m:d>
          <m:r>
            <w:rPr>
              <w:rFonts w:ascii="Cambria Math" w:hAnsi="Cambria Math"/>
              <w:sz w:val="20"/>
            </w:rPr>
            <m:t xml:space="preserve"> </m:t>
          </m:r>
          <m:r>
            <m:rPr>
              <m:sty m:val="p"/>
            </m:rPr>
            <w:rPr>
              <w:rFonts w:ascii="Cambria Math" w:hAnsi="Cambria Math"/>
              <w:sz w:val="20"/>
            </w:rPr>
            <m:t>is true,</m:t>
          </m:r>
        </m:oMath>
      </m:oMathPara>
    </w:p>
    <w:p w14:paraId="277BC9F2" w14:textId="77777777" w:rsidR="009C3688" w:rsidRDefault="009C3688" w:rsidP="009C3688">
      <w:pPr>
        <w:rPr>
          <w:iCs/>
          <w:sz w:val="20"/>
        </w:rPr>
      </w:pPr>
    </w:p>
    <w:p w14:paraId="52FF1AE3" w14:textId="086EE4AE" w:rsidR="009C3688" w:rsidRDefault="009C3688" w:rsidP="009C3688">
      <w:pPr>
        <w:rPr>
          <w:sz w:val="20"/>
        </w:rPr>
      </w:pPr>
      <w:r>
        <w:rPr>
          <w:iCs/>
          <w:sz w:val="20"/>
        </w:rPr>
        <w:t xml:space="preserve">where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punc</m:t>
            </m:r>
          </m:sub>
        </m:sSub>
      </m:oMath>
      <w:r>
        <w:rPr>
          <w:kern w:val="2"/>
          <w:sz w:val="20"/>
          <w:lang w:val="en-US" w:eastAsia="zh-CN"/>
          <w14:ligatures w14:val="standardContextual"/>
        </w:rPr>
        <w:t xml:space="preserve">,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CW</m:t>
            </m:r>
          </m:sub>
        </m:sSub>
      </m:oMath>
      <w:r>
        <w:rPr>
          <w:kern w:val="2"/>
          <w:sz w:val="20"/>
          <w:lang w:val="en-US" w:eastAsia="zh-CN"/>
          <w14:ligatures w14:val="standardContextual"/>
        </w:rPr>
        <w:t xml:space="preserve">,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L</m:t>
            </m:r>
          </m:e>
          <m:sub>
            <m:r>
              <w:rPr>
                <w:rFonts w:ascii="Cambria Math" w:hAnsi="Cambria Math"/>
                <w:sz w:val="20"/>
              </w:rPr>
              <m:t>LDPC</m:t>
            </m:r>
          </m:sub>
        </m:sSub>
      </m:oMath>
      <w:r>
        <w:rPr>
          <w:kern w:val="2"/>
          <w:sz w:val="20"/>
          <w:lang w:val="en-US" w:eastAsia="zh-CN"/>
          <w14:ligatures w14:val="standardContextual"/>
        </w:rPr>
        <w:t xml:space="preserve">, and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shrt</m:t>
            </m:r>
          </m:sub>
        </m:sSub>
      </m:oMath>
      <w:r>
        <w:rPr>
          <w:kern w:val="2"/>
          <w:sz w:val="20"/>
          <w:lang w:val="en-US" w:eastAsia="zh-CN"/>
          <w14:ligatures w14:val="standardContextual"/>
        </w:rPr>
        <w:t xml:space="preserve"> </w:t>
      </w:r>
      <w:r>
        <w:rPr>
          <w:sz w:val="20"/>
        </w:rPr>
        <w:t xml:space="preserve"> are the LDPC encoding parameters as defined in 19.3.11.7.5 (LDPC PPDU encoding process), and </w:t>
      </w:r>
      <w:r w:rsidRPr="00EC5725">
        <w:rPr>
          <w:i/>
          <w:iCs/>
          <w:sz w:val="20"/>
        </w:rPr>
        <w:t>R</w:t>
      </w:r>
      <w:r>
        <w:rPr>
          <w:sz w:val="20"/>
        </w:rPr>
        <w:t xml:space="preserve"> is the coding rate, </w:t>
      </w:r>
      <w:r w:rsidRPr="00EC5725">
        <w:rPr>
          <w:sz w:val="20"/>
        </w:rPr>
        <w:t xml:space="preserve">then the LDPC Extra OFDM Symbol field of ELR-SIG-1 shall be set to 1, </w:t>
      </w:r>
      <m:oMath>
        <m:sSub>
          <m:sSubPr>
            <m:ctrlPr>
              <w:rPr>
                <w:rFonts w:ascii="Cambria Math" w:hAnsi="Cambria Math"/>
                <w:i/>
                <w:sz w:val="20"/>
              </w:rPr>
            </m:ctrlPr>
          </m:sSubPr>
          <m:e>
            <m:r>
              <w:rPr>
                <w:rFonts w:ascii="Cambria Math" w:hAnsi="Cambria Math"/>
                <w:sz w:val="20"/>
              </w:rPr>
              <m:t>N</m:t>
            </m:r>
          </m:e>
          <m:sub>
            <m:r>
              <w:rPr>
                <w:rFonts w:ascii="Cambria Math" w:hAnsi="Cambria Math"/>
                <w:sz w:val="20"/>
              </w:rPr>
              <m:t>avbits</m:t>
            </m:r>
          </m:sub>
        </m:sSub>
      </m:oMath>
      <w:r w:rsidRPr="00EC5725">
        <w:rPr>
          <w:sz w:val="20"/>
        </w:rPr>
        <w:t xml:space="preserve"> shall be increased according to Equation </w:t>
      </w:r>
      <w:r>
        <w:rPr>
          <w:rFonts w:hint="eastAsia"/>
          <w:sz w:val="20"/>
          <w:lang w:eastAsia="ko-KR"/>
        </w:rPr>
        <w:t>(38-x</w:t>
      </w:r>
      <w:r>
        <w:rPr>
          <w:sz w:val="20"/>
          <w:lang w:eastAsia="ko-KR"/>
        </w:rPr>
        <w:t>xx</w:t>
      </w:r>
      <w:r>
        <w:rPr>
          <w:rFonts w:hint="eastAsia"/>
          <w:sz w:val="20"/>
          <w:lang w:eastAsia="ko-KR"/>
        </w:rPr>
        <w:t>)</w:t>
      </w:r>
      <w:r w:rsidRPr="00EC5725">
        <w:rPr>
          <w:sz w:val="20"/>
        </w:rPr>
        <w:t xml:space="preserve">, and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punc</m:t>
            </m:r>
          </m:sub>
        </m:sSub>
      </m:oMath>
      <w:r w:rsidRPr="00EC5725">
        <w:rPr>
          <w:sz w:val="20"/>
        </w:rPr>
        <w:t xml:space="preserve"> shall be recomputed as Equation (19-40).</w:t>
      </w:r>
    </w:p>
    <w:p w14:paraId="1FB750DE" w14:textId="77777777" w:rsidR="009C3688" w:rsidRDefault="009C3688" w:rsidP="009C3688">
      <w:pPr>
        <w:rPr>
          <w:sz w:val="20"/>
        </w:rPr>
      </w:pPr>
    </w:p>
    <w:p w14:paraId="56A62113" w14:textId="77777777" w:rsidR="009C3688" w:rsidRDefault="00E0504A" w:rsidP="009C3688">
      <w:pPr>
        <w:jc w:val="center"/>
        <w:rPr>
          <w:sz w:val="20"/>
          <w:lang w:eastAsia="ko-KR"/>
        </w:rPr>
      </w:pPr>
      <w:r w:rsidRPr="008C6BE7">
        <w:rPr>
          <w:noProof/>
          <w:position w:val="-12"/>
          <w:sz w:val="20"/>
        </w:rPr>
        <w:object w:dxaOrig="2140" w:dyaOrig="360" w14:anchorId="1B1CF14C">
          <v:shape id="_x0000_i1025" type="#_x0000_t75" alt="" style="width:107.75pt;height:20.25pt;mso-width-percent:0;mso-height-percent:0;mso-width-percent:0;mso-height-percent:0" o:ole="">
            <v:imagedata r:id="rId28" o:title=""/>
          </v:shape>
          <o:OLEObject Type="Embed" ProgID="Equation.DSMT4" ShapeID="_x0000_i1025" DrawAspect="Content" ObjectID="_1794918837" r:id="rId29"/>
        </w:object>
      </w:r>
      <w:r w:rsidR="009C3688">
        <w:rPr>
          <w:sz w:val="20"/>
          <w:lang w:eastAsia="ko-KR"/>
        </w:rPr>
        <w:tab/>
      </w:r>
      <w:r w:rsidR="009C3688">
        <w:rPr>
          <w:sz w:val="20"/>
          <w:lang w:eastAsia="ko-KR"/>
        </w:rPr>
        <w:tab/>
      </w:r>
      <w:r w:rsidR="009C3688">
        <w:rPr>
          <w:sz w:val="20"/>
          <w:lang w:eastAsia="ko-KR"/>
        </w:rPr>
        <w:tab/>
      </w:r>
      <w:r w:rsidR="009C3688">
        <w:rPr>
          <w:sz w:val="20"/>
          <w:lang w:eastAsia="ko-KR"/>
        </w:rPr>
        <w:tab/>
      </w:r>
      <w:r w:rsidR="009C3688">
        <w:rPr>
          <w:rFonts w:hint="eastAsia"/>
          <w:sz w:val="20"/>
          <w:lang w:eastAsia="ko-KR"/>
        </w:rPr>
        <w:t>(38-x</w:t>
      </w:r>
      <w:r w:rsidR="009C3688">
        <w:rPr>
          <w:sz w:val="20"/>
          <w:lang w:eastAsia="ko-KR"/>
        </w:rPr>
        <w:t>xx</w:t>
      </w:r>
      <w:r w:rsidR="009C3688">
        <w:rPr>
          <w:rFonts w:hint="eastAsia"/>
          <w:sz w:val="20"/>
          <w:lang w:eastAsia="ko-KR"/>
        </w:rPr>
        <w:t>)</w:t>
      </w:r>
    </w:p>
    <w:p w14:paraId="3E4FBA3B" w14:textId="77777777" w:rsidR="009C3688" w:rsidRDefault="009C3688" w:rsidP="009C3688">
      <w:pPr>
        <w:rPr>
          <w:sz w:val="20"/>
        </w:rPr>
      </w:pPr>
    </w:p>
    <w:p w14:paraId="13A84B98" w14:textId="77777777" w:rsidR="009C3688" w:rsidRDefault="009C3688" w:rsidP="009C3688">
      <w:pPr>
        <w:jc w:val="both"/>
        <w:rPr>
          <w:kern w:val="2"/>
          <w:sz w:val="20"/>
          <w:lang w:val="en-US" w:eastAsia="zh-CN"/>
          <w14:ligatures w14:val="standardContextual"/>
        </w:rPr>
      </w:pPr>
      <w:r>
        <w:rPr>
          <w:sz w:val="20"/>
        </w:rPr>
        <w:t xml:space="preserve">Then update the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m:t>
            </m:r>
          </m:sub>
        </m:sSub>
      </m:oMath>
      <w:r>
        <w:rPr>
          <w:kern w:val="2"/>
          <w:sz w:val="20"/>
          <w:lang w:val="en-US" w:eastAsia="zh-CN"/>
          <w14:ligatures w14:val="standardContextual"/>
        </w:rPr>
        <w:t xml:space="preserve"> value using Equation (38-xxx)</w:t>
      </w:r>
    </w:p>
    <w:p w14:paraId="3A68B7BF" w14:textId="77777777" w:rsidR="009C3688" w:rsidRPr="00EC5725" w:rsidRDefault="009C3688" w:rsidP="009C3688">
      <w:pPr>
        <w:jc w:val="both"/>
        <w:rPr>
          <w:sz w:val="20"/>
        </w:rPr>
      </w:pPr>
    </w:p>
    <w:p w14:paraId="5E5DF6B2" w14:textId="77777777" w:rsidR="009C3688" w:rsidRDefault="00000000" w:rsidP="009C3688">
      <w:pPr>
        <w:jc w:val="center"/>
        <w:rPr>
          <w:sz w:val="20"/>
        </w:rPr>
      </w:pP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m:t>
            </m:r>
          </m:sub>
        </m:sSub>
        <m:r>
          <m:rPr>
            <m:sty m:val="p"/>
          </m:rPr>
          <w:rPr>
            <w:rFonts w:ascii="Cambria Math"/>
            <w:sz w:val="20"/>
          </w:rPr>
          <m:t>=</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   init</m:t>
            </m:r>
          </m:sub>
        </m:sSub>
        <m:r>
          <w:rPr>
            <w:rFonts w:ascii="Cambria Math" w:hAnsi="Cambria Math"/>
            <w:sz w:val="20"/>
          </w:rPr>
          <m:t>+1</m:t>
        </m:r>
      </m:oMath>
      <w:r w:rsidR="009C3688" w:rsidRPr="00A913EC">
        <w:rPr>
          <w:sz w:val="20"/>
        </w:rPr>
        <w:t xml:space="preserve"> </w:t>
      </w:r>
      <w:r w:rsidR="009C3688" w:rsidRPr="00EC5725">
        <w:rPr>
          <w:sz w:val="20"/>
        </w:rPr>
        <w:t xml:space="preserve"> </w:t>
      </w:r>
      <w:r w:rsidR="009C3688">
        <w:rPr>
          <w:sz w:val="20"/>
        </w:rPr>
        <w:t xml:space="preserve">                    (38-xxx)</w:t>
      </w:r>
    </w:p>
    <w:p w14:paraId="55CE0279" w14:textId="77777777" w:rsidR="009C3688" w:rsidRDefault="009C3688" w:rsidP="009C3688">
      <w:pPr>
        <w:jc w:val="center"/>
        <w:rPr>
          <w:sz w:val="20"/>
        </w:rPr>
      </w:pPr>
    </w:p>
    <w:p w14:paraId="5B41C6CE" w14:textId="77777777" w:rsidR="009C3688" w:rsidRDefault="009C3688" w:rsidP="009C3688">
      <w:pPr>
        <w:jc w:val="both"/>
        <w:rPr>
          <w:sz w:val="20"/>
        </w:rPr>
      </w:pPr>
      <w:r w:rsidRPr="00EC5725">
        <w:rPr>
          <w:sz w:val="20"/>
        </w:rPr>
        <w:t xml:space="preserve">If </w:t>
      </w:r>
      <w:r>
        <w:rPr>
          <w:sz w:val="20"/>
        </w:rPr>
        <w:t xml:space="preserve">the condition mentioned above </w:t>
      </w:r>
      <w:r w:rsidRPr="00EC5725">
        <w:rPr>
          <w:sz w:val="20"/>
        </w:rPr>
        <w:t>in step d) of the LDPC encoding process</w:t>
      </w:r>
      <w:r>
        <w:rPr>
          <w:sz w:val="20"/>
        </w:rPr>
        <w:t xml:space="preserve"> as described</w:t>
      </w:r>
      <w:r w:rsidRPr="00EC5725">
        <w:rPr>
          <w:sz w:val="20"/>
        </w:rPr>
        <w:t xml:space="preserve"> in 19.3.11.7.5 (LDPC PPDU encoding process</w:t>
      </w:r>
      <w:r>
        <w:rPr>
          <w:sz w:val="20"/>
        </w:rPr>
        <w:t>)</w:t>
      </w:r>
      <w:r w:rsidRPr="00EC5725">
        <w:rPr>
          <w:sz w:val="20"/>
        </w:rPr>
        <w:t xml:space="preserve"> is not met</w:t>
      </w:r>
      <w:r>
        <w:rPr>
          <w:sz w:val="20"/>
        </w:rPr>
        <w:t xml:space="preserve"> when LDPC encoding is used, or the UHR ELR PPDU is BCC encoded,</w:t>
      </w:r>
      <w:r w:rsidRPr="00EC5725">
        <w:rPr>
          <w:sz w:val="20"/>
        </w:rPr>
        <w:t>, then the LDPC Extra OFDM Symbol field of ELR-SIG-1 shall be set to 0, and</w:t>
      </w:r>
      <w:r>
        <w:rPr>
          <w:sz w:val="20"/>
        </w:rPr>
        <w:t xml:space="preserve">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m:t>
            </m:r>
          </m:sub>
        </m:sSub>
      </m:oMath>
      <w:r w:rsidRPr="00EC5725">
        <w:rPr>
          <w:sz w:val="20"/>
        </w:rPr>
        <w:t xml:space="preserve"> </w:t>
      </w:r>
      <w:r>
        <w:rPr>
          <w:sz w:val="20"/>
        </w:rPr>
        <w:t xml:space="preserve"> shall be updated by equation (38-xxx)</w:t>
      </w:r>
    </w:p>
    <w:p w14:paraId="0574A76E" w14:textId="77777777" w:rsidR="009C3688" w:rsidRDefault="009C3688" w:rsidP="009C3688">
      <w:pPr>
        <w:jc w:val="both"/>
        <w:rPr>
          <w:sz w:val="20"/>
        </w:rPr>
      </w:pPr>
    </w:p>
    <w:p w14:paraId="6747CB39" w14:textId="77777777" w:rsidR="009C3688" w:rsidRDefault="00000000" w:rsidP="009C3688">
      <w:pPr>
        <w:jc w:val="center"/>
        <w:rPr>
          <w:kern w:val="2"/>
          <w:sz w:val="20"/>
          <w:lang w:val="en-US" w:eastAsia="zh-CN"/>
          <w14:ligatures w14:val="standardContextual"/>
        </w:rPr>
      </w:pP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m:t>
            </m:r>
          </m:sub>
        </m:sSub>
        <m:r>
          <m:rPr>
            <m:sty m:val="p"/>
          </m:rPr>
          <w:rPr>
            <w:rFonts w:ascii="Cambria Math"/>
            <w:sz w:val="20"/>
          </w:rPr>
          <m:t>=</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   init</m:t>
            </m:r>
          </m:sub>
        </m:sSub>
      </m:oMath>
      <w:r w:rsidR="009C3688">
        <w:rPr>
          <w:kern w:val="2"/>
          <w:sz w:val="20"/>
          <w:lang w:val="en-US" w:eastAsia="zh-CN"/>
          <w14:ligatures w14:val="standardContextual"/>
        </w:rPr>
        <w:t xml:space="preserve">              (38-xxx)  </w:t>
      </w:r>
    </w:p>
    <w:p w14:paraId="484C469D" w14:textId="77777777" w:rsidR="009C3688" w:rsidRDefault="009C3688" w:rsidP="009C3688">
      <w:pPr>
        <w:jc w:val="center"/>
        <w:rPr>
          <w:kern w:val="2"/>
          <w:sz w:val="20"/>
          <w:lang w:val="en-US" w:eastAsia="zh-CN"/>
          <w14:ligatures w14:val="standardContextual"/>
        </w:rPr>
      </w:pPr>
    </w:p>
    <w:p w14:paraId="313DC702" w14:textId="77777777" w:rsidR="009C3688" w:rsidRDefault="009C3688" w:rsidP="009C3688">
      <w:pPr>
        <w:jc w:val="both"/>
        <w:rPr>
          <w:kern w:val="2"/>
          <w:sz w:val="20"/>
          <w:lang w:val="en-US" w:eastAsia="zh-CN"/>
          <w14:ligatures w14:val="standardContextual"/>
        </w:rPr>
      </w:pPr>
      <w:r>
        <w:rPr>
          <w:rFonts w:hint="eastAsia"/>
          <w:kern w:val="2"/>
          <w:sz w:val="20"/>
          <w:lang w:val="en-US" w:eastAsia="ko-KR"/>
          <w14:ligatures w14:val="standardContextual"/>
        </w:rPr>
        <w:t xml:space="preserve">The </w:t>
      </w:r>
      <w:r>
        <w:rPr>
          <w:kern w:val="2"/>
          <w:sz w:val="20"/>
          <w:lang w:val="en-US" w:eastAsia="zh-CN"/>
          <w14:ligatures w14:val="standardContextual"/>
        </w:rPr>
        <w:t xml:space="preserve">number of pre-FEC padding bit is computed as in Equation (38-xxx)         </w:t>
      </w:r>
    </w:p>
    <w:p w14:paraId="2A0866A1" w14:textId="77777777" w:rsidR="009C3688" w:rsidRDefault="009C3688" w:rsidP="009C3688">
      <w:pPr>
        <w:jc w:val="both"/>
        <w:rPr>
          <w:kern w:val="2"/>
          <w:sz w:val="20"/>
          <w:lang w:val="en-US" w:eastAsia="zh-CN"/>
          <w14:ligatures w14:val="standardContextual"/>
        </w:rPr>
      </w:pPr>
    </w:p>
    <w:p w14:paraId="1F55EC3B" w14:textId="77777777" w:rsidR="009C3688" w:rsidRDefault="009C3688" w:rsidP="009C3688">
      <w:pPr>
        <w:jc w:val="both"/>
        <w:rPr>
          <w:kern w:val="2"/>
          <w:sz w:val="20"/>
          <w:lang w:val="en-US" w:eastAsia="zh-CN"/>
          <w14:ligatures w14:val="standardContextual"/>
        </w:rPr>
      </w:pPr>
    </w:p>
    <w:p w14:paraId="3E5460AF" w14:textId="77777777" w:rsidR="009C3688" w:rsidRDefault="00000000" w:rsidP="009C3688">
      <w:pPr>
        <w:jc w:val="center"/>
        <w:rPr>
          <w:kern w:val="2"/>
          <w:sz w:val="20"/>
          <w:lang w:val="en-US" w:eastAsia="zh-CN"/>
          <w14:ligatures w14:val="standardContextual"/>
        </w:r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 xml:space="preserve">PAD,   </m:t>
            </m:r>
            <m:r>
              <m:rPr>
                <m:sty m:val="p"/>
              </m:rPr>
              <w:rPr>
                <w:rFonts w:ascii="Cambria Math" w:hAnsi="Cambria Math"/>
                <w:sz w:val="20"/>
              </w:rPr>
              <m:t>Pre-FEC</m:t>
            </m:r>
          </m:sub>
        </m:sSub>
        <m:r>
          <m:rPr>
            <m:sty m:val="p"/>
          </m:rPr>
          <w:rPr>
            <w:rFonts w:ascii="Cambria Math"/>
            <w:sz w:val="20"/>
          </w:rPr>
          <m:t>=</m:t>
        </m:r>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SYM,init</m:t>
            </m:r>
          </m:sub>
        </m:sSub>
        <m:r>
          <w:rPr>
            <w:rFonts w:ascii="Cambria Math" w:eastAsiaTheme="minorEastAsia" w:hAnsi="Cambria Math" w:cstheme="minorBidi"/>
            <w:kern w:val="2"/>
            <w:sz w:val="20"/>
            <w:lang w:val="en-US" w:eastAsia="zh-CN"/>
            <w14:ligatures w14:val="standardContextual"/>
          </w:rPr>
          <m:t>∙</m:t>
        </m:r>
        <m:sSub>
          <m:sSubPr>
            <m:ctrlPr>
              <w:rPr>
                <w:rFonts w:ascii="Cambria Math" w:eastAsiaTheme="minorEastAsia" w:hAnsiTheme="minorHAnsi" w:cstheme="minorBidi"/>
                <w:i/>
                <w:kern w:val="2"/>
                <w:sz w:val="20"/>
                <w:lang w:val="en-US" w:eastAsia="zh-CN"/>
                <w14:ligatures w14:val="standardContextual"/>
              </w:rPr>
            </m:ctrlPr>
          </m:sSubPr>
          <m:e>
            <m:r>
              <w:rPr>
                <w:rFonts w:ascii="Cambria Math"/>
                <w:sz w:val="20"/>
              </w:rPr>
              <m:t>N</m:t>
            </m:r>
          </m:e>
          <m:sub>
            <m:r>
              <w:rPr>
                <w:rFonts w:ascii="Cambria Math"/>
                <w:sz w:val="20"/>
              </w:rPr>
              <m:t>DBPS</m:t>
            </m:r>
          </m:sub>
        </m:sSub>
        <m:r>
          <w:rPr>
            <w:rFonts w:ascii="Cambria Math"/>
            <w:sz w:val="20"/>
          </w:rPr>
          <m:t>-</m:t>
        </m:r>
        <m:r>
          <w:rPr>
            <w:rFonts w:ascii="Cambria Math"/>
            <w:sz w:val="20"/>
          </w:rPr>
          <m:t>8</m:t>
        </m:r>
        <m:r>
          <w:rPr>
            <w:rFonts w:ascii="Cambria Math" w:hAnsi="Cambria Math"/>
            <w:sz w:val="20"/>
          </w:rPr>
          <m:t>∙</m:t>
        </m:r>
        <m:r>
          <w:rPr>
            <w:rFonts w:ascii="Cambria Math"/>
            <w:sz w:val="20"/>
          </w:rPr>
          <m:t>APE</m:t>
        </m:r>
        <m:sSub>
          <m:sSubPr>
            <m:ctrlPr>
              <w:rPr>
                <w:rFonts w:ascii="Cambria Math" w:hAnsi="Cambria Math"/>
                <w:i/>
                <w:sz w:val="20"/>
              </w:rPr>
            </m:ctrlPr>
          </m:sSubPr>
          <m:e>
            <m:r>
              <w:rPr>
                <w:rFonts w:ascii="Cambria Math"/>
                <w:sz w:val="20"/>
              </w:rPr>
              <m:t>P</m:t>
            </m:r>
          </m:e>
          <m:sub>
            <m:r>
              <w:rPr>
                <w:rFonts w:ascii="Cambria Math"/>
                <w:sz w:val="20"/>
              </w:rPr>
              <m:t>LENGTH</m:t>
            </m:r>
          </m:sub>
        </m:sSub>
        <m:r>
          <w:rPr>
            <w:rFonts w:ascii="Cambria Math"/>
            <w:sz w:val="20"/>
          </w:rPr>
          <m:t>-</m:t>
        </m:r>
        <m:r>
          <w:rPr>
            <w:rFonts w:ascii="Cambria Math"/>
            <w:sz w:val="20"/>
          </w:rPr>
          <m:t xml:space="preserve"> </m:t>
        </m:r>
        <m:sSub>
          <m:sSubPr>
            <m:ctrlPr>
              <w:rPr>
                <w:rFonts w:ascii="Cambria Math" w:eastAsiaTheme="minorEastAsia" w:hAnsiTheme="minorHAnsi" w:cstheme="minorBidi"/>
                <w:i/>
                <w:kern w:val="2"/>
                <w:sz w:val="20"/>
                <w:lang w:val="en-US" w:eastAsia="zh-CN"/>
                <w14:ligatures w14:val="standardContextual"/>
              </w:rPr>
            </m:ctrlPr>
          </m:sSubPr>
          <m:e>
            <m:r>
              <w:rPr>
                <w:rFonts w:ascii="Cambria Math"/>
                <w:sz w:val="20"/>
              </w:rPr>
              <m:t>N</m:t>
            </m:r>
          </m:e>
          <m:sub>
            <m:r>
              <w:rPr>
                <w:rFonts w:ascii="Cambria Math"/>
                <w:sz w:val="20"/>
              </w:rPr>
              <m:t>service</m:t>
            </m:r>
          </m:sub>
        </m:sSub>
        <m:r>
          <w:rPr>
            <w:rFonts w:ascii="Cambria Math"/>
            <w:sz w:val="20"/>
          </w:rPr>
          <m:t>-</m:t>
        </m:r>
        <m:sSub>
          <m:sSubPr>
            <m:ctrlPr>
              <w:rPr>
                <w:rFonts w:ascii="Cambria Math" w:eastAsiaTheme="minorEastAsia" w:hAnsiTheme="minorHAnsi" w:cstheme="minorBidi"/>
                <w:i/>
                <w:kern w:val="2"/>
                <w:sz w:val="20"/>
                <w:lang w:val="en-US" w:eastAsia="zh-CN"/>
                <w14:ligatures w14:val="standardContextual"/>
              </w:rPr>
            </m:ctrlPr>
          </m:sSubPr>
          <m:e>
            <m:r>
              <w:rPr>
                <w:rFonts w:ascii="Cambria Math"/>
                <w:sz w:val="20"/>
              </w:rPr>
              <m:t>N</m:t>
            </m:r>
          </m:e>
          <m:sub>
            <m:r>
              <w:rPr>
                <w:rFonts w:ascii="Cambria Math"/>
                <w:sz w:val="20"/>
              </w:rPr>
              <m:t>tail</m:t>
            </m:r>
          </m:sub>
        </m:sSub>
      </m:oMath>
      <w:r w:rsidR="009C3688" w:rsidRPr="00253FC7">
        <w:rPr>
          <w:kern w:val="2"/>
          <w:sz w:val="20"/>
          <w:lang w:val="en-US" w:eastAsia="zh-CN"/>
          <w14:ligatures w14:val="standardContextual"/>
        </w:rPr>
        <w:t xml:space="preserve">         (38-xxx)</w:t>
      </w:r>
    </w:p>
    <w:p w14:paraId="460DFDD4" w14:textId="77777777" w:rsidR="009C3688" w:rsidRDefault="009C3688" w:rsidP="009C3688">
      <w:pPr>
        <w:jc w:val="both"/>
        <w:rPr>
          <w:sz w:val="20"/>
          <w:lang w:val="en-US"/>
        </w:rPr>
      </w:pPr>
    </w:p>
    <w:p w14:paraId="21CF8935" w14:textId="77777777" w:rsidR="009C3688" w:rsidRDefault="009C3688" w:rsidP="009C3688">
      <w:pPr>
        <w:jc w:val="both"/>
        <w:rPr>
          <w:sz w:val="20"/>
        </w:rPr>
      </w:pPr>
      <w:r w:rsidRPr="00934ED6">
        <w:rPr>
          <w:sz w:val="20"/>
        </w:rPr>
        <w:t xml:space="preserve">Among the pre-FEC padding bits, the MAC delivers a PSDU that fills the available octets in the Data field of the </w:t>
      </w:r>
      <w:r>
        <w:rPr>
          <w:sz w:val="20"/>
        </w:rPr>
        <w:t>UHR ELR</w:t>
      </w:r>
      <w:r w:rsidRPr="00934ED6">
        <w:rPr>
          <w:sz w:val="20"/>
        </w:rPr>
        <w:t xml:space="preserve"> PPDU, toward the </w:t>
      </w:r>
      <w:r>
        <w:rPr>
          <w:sz w:val="20"/>
        </w:rPr>
        <w:t xml:space="preserve">end of initial last OFDM symbol </w:t>
      </w:r>
      <w:r w:rsidRPr="00934ED6">
        <w:rPr>
          <w:sz w:val="20"/>
        </w:rPr>
        <w:t>represented by</w:t>
      </w:r>
      <w:r>
        <w:rPr>
          <w:sz w:val="20"/>
        </w:rPr>
        <w:t xml:space="preserve">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SYM,init</m:t>
            </m:r>
          </m:sub>
        </m:sSub>
      </m:oMath>
      <w:r w:rsidRPr="00934ED6">
        <w:rPr>
          <w:sz w:val="20"/>
        </w:rPr>
        <w:t xml:space="preserve"> encoded by LDPC, and toward the </w:t>
      </w:r>
      <w:r>
        <w:rPr>
          <w:sz w:val="20"/>
        </w:rPr>
        <w:t xml:space="preserve">end of last OFDM symbol </w:t>
      </w:r>
      <w:r w:rsidRPr="00934ED6">
        <w:rPr>
          <w:sz w:val="20"/>
        </w:rPr>
        <w:t xml:space="preserve">represented by </w:t>
      </w:r>
      <m:oMath>
        <m:sSub>
          <m:sSubPr>
            <m:ctrlPr>
              <w:rPr>
                <w:rFonts w:ascii="Cambria Math" w:eastAsiaTheme="minorEastAsia" w:hAnsi="Cambria Math" w:cstheme="minorBidi"/>
                <w:i/>
                <w:kern w:val="2"/>
                <w:sz w:val="20"/>
                <w:lang w:val="en-US" w:eastAsia="zh-CN"/>
                <w14:ligatures w14:val="standardContextual"/>
              </w:rPr>
            </m:ctrlPr>
          </m:sSubPr>
          <m:e>
            <m:r>
              <w:rPr>
                <w:rFonts w:ascii="Cambria Math" w:hAnsi="Cambria Math"/>
                <w:sz w:val="20"/>
              </w:rPr>
              <m:t>N</m:t>
            </m:r>
          </m:e>
          <m:sub>
            <m:r>
              <w:rPr>
                <w:rFonts w:ascii="Cambria Math" w:hAnsi="Cambria Math"/>
                <w:sz w:val="20"/>
              </w:rPr>
              <m:t>SYM</m:t>
            </m:r>
          </m:sub>
        </m:sSub>
      </m:oMath>
      <w:r w:rsidRPr="00934ED6">
        <w:rPr>
          <w:sz w:val="20"/>
        </w:rPr>
        <w:t xml:space="preserve"> encoded by BCC. The PHY then determines the number of padding bits to add and appends them to the PSDU. The number of pre-FEC padding bits added by PHY will always be 0 to 7. The procedure is defined in Equation (</w:t>
      </w:r>
      <w:r>
        <w:rPr>
          <w:sz w:val="20"/>
        </w:rPr>
        <w:t>38</w:t>
      </w:r>
      <w:r w:rsidRPr="00934ED6">
        <w:rPr>
          <w:sz w:val="20"/>
        </w:rPr>
        <w:t>-</w:t>
      </w:r>
      <w:r>
        <w:rPr>
          <w:sz w:val="20"/>
        </w:rPr>
        <w:t>xxx</w:t>
      </w:r>
      <w:r w:rsidRPr="00934ED6">
        <w:rPr>
          <w:sz w:val="20"/>
        </w:rPr>
        <w:t>) and Equation (</w:t>
      </w:r>
      <w:r>
        <w:rPr>
          <w:sz w:val="20"/>
        </w:rPr>
        <w:t>38</w:t>
      </w:r>
      <w:r w:rsidRPr="00934ED6">
        <w:rPr>
          <w:sz w:val="20"/>
        </w:rPr>
        <w:t>-</w:t>
      </w:r>
      <w:r>
        <w:rPr>
          <w:sz w:val="20"/>
        </w:rPr>
        <w:t>xxx</w:t>
      </w:r>
      <w:r w:rsidRPr="00934ED6">
        <w:rPr>
          <w:sz w:val="20"/>
        </w:rPr>
        <w:t>).</w:t>
      </w:r>
    </w:p>
    <w:p w14:paraId="31CF6BE7" w14:textId="77777777" w:rsidR="009C3688" w:rsidRDefault="009C3688" w:rsidP="009C3688">
      <w:pPr>
        <w:jc w:val="both"/>
        <w:rPr>
          <w:sz w:val="20"/>
        </w:rPr>
      </w:pPr>
    </w:p>
    <w:p w14:paraId="7D6B58DA" w14:textId="77777777" w:rsidR="009C3688" w:rsidRDefault="00000000" w:rsidP="009C3688">
      <w:pPr>
        <w:jc w:val="center"/>
        <w:rPr>
          <w:kern w:val="2"/>
          <w:sz w:val="20"/>
          <w:lang w:val="en-US" w:eastAsia="zh-CN"/>
          <w14:ligatures w14:val="standardContextual"/>
        </w:r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 xml:space="preserve">PAD,   </m:t>
            </m:r>
            <m:r>
              <m:rPr>
                <m:sty m:val="p"/>
              </m:rPr>
              <w:rPr>
                <w:rFonts w:ascii="Cambria Math" w:hAnsi="Cambria Math"/>
                <w:sz w:val="20"/>
              </w:rPr>
              <m:t>Pre-FEC</m:t>
            </m:r>
            <m:r>
              <w:rPr>
                <w:rFonts w:ascii="Cambria Math" w:hAnsi="Cambria Math"/>
                <w:sz w:val="20"/>
              </w:rPr>
              <m:t>,   MAC</m:t>
            </m:r>
          </m:sub>
        </m:sSub>
        <m:r>
          <m:rPr>
            <m:sty m:val="p"/>
          </m:rPr>
          <w:rPr>
            <w:rFonts w:ascii="Cambria Math"/>
            <w:sz w:val="20"/>
          </w:rPr>
          <m:t>=</m:t>
        </m:r>
        <m:r>
          <w:rPr>
            <w:rFonts w:ascii="Cambria Math" w:eastAsiaTheme="minorEastAsia" w:hAnsi="Cambria Math" w:cstheme="minorBidi"/>
            <w:kern w:val="2"/>
            <w:sz w:val="20"/>
            <w:lang w:val="en-US" w:eastAsia="zh-CN"/>
            <w14:ligatures w14:val="standardContextual"/>
          </w:rPr>
          <m:t>8∙</m:t>
        </m:r>
        <m:d>
          <m:dPr>
            <m:begChr m:val="⌊"/>
            <m:endChr m:val="⌋"/>
            <m:ctrlPr>
              <w:rPr>
                <w:rFonts w:ascii="Cambria Math" w:eastAsiaTheme="minorEastAsia" w:hAnsi="Cambria Math" w:cstheme="minorBidi"/>
                <w:i/>
                <w:kern w:val="2"/>
                <w:sz w:val="20"/>
                <w:lang w:val="en-US" w:eastAsia="zh-CN"/>
                <w14:ligatures w14:val="standardContextual"/>
              </w:rPr>
            </m:ctrlPr>
          </m:dPr>
          <m:e>
            <m:f>
              <m:fPr>
                <m:ctrlPr>
                  <w:rPr>
                    <w:rFonts w:ascii="Cambria Math" w:eastAsiaTheme="minorEastAsia" w:hAnsi="Cambria Math" w:cstheme="minorBidi"/>
                    <w:i/>
                    <w:kern w:val="2"/>
                    <w:sz w:val="20"/>
                    <w:lang w:val="en-US" w:eastAsia="zh-CN"/>
                    <w14:ligatures w14:val="standardContextual"/>
                  </w:rPr>
                </m:ctrlPr>
              </m:fPr>
              <m:num>
                <m:sSub>
                  <m:sSubPr>
                    <m:ctrlPr>
                      <w:rPr>
                        <w:rFonts w:ascii="Cambria Math" w:hAnsi="Cambria Math"/>
                        <w:i/>
                        <w:sz w:val="20"/>
                      </w:rPr>
                    </m:ctrlPr>
                  </m:sSubPr>
                  <m:e>
                    <m:r>
                      <w:rPr>
                        <w:rFonts w:ascii="Cambria Math" w:hAnsi="Cambria Math"/>
                        <w:sz w:val="20"/>
                      </w:rPr>
                      <m:t>N</m:t>
                    </m:r>
                  </m:e>
                  <m:sub>
                    <m:r>
                      <w:rPr>
                        <w:rFonts w:ascii="Cambria Math" w:hAnsi="Cambria Math"/>
                        <w:sz w:val="20"/>
                      </w:rPr>
                      <m:t xml:space="preserve">PAD,   </m:t>
                    </m:r>
                    <m:r>
                      <m:rPr>
                        <m:sty m:val="p"/>
                      </m:rPr>
                      <w:rPr>
                        <w:rFonts w:ascii="Cambria Math" w:hAnsi="Cambria Math"/>
                        <w:sz w:val="20"/>
                      </w:rPr>
                      <m:t>Pre-FEC</m:t>
                    </m:r>
                  </m:sub>
                </m:sSub>
              </m:num>
              <m:den>
                <m:r>
                  <w:rPr>
                    <w:rFonts w:ascii="Cambria Math" w:eastAsiaTheme="minorEastAsia" w:hAnsi="Cambria Math" w:cstheme="minorBidi"/>
                    <w:kern w:val="2"/>
                    <w:sz w:val="20"/>
                    <w:lang w:val="en-US" w:eastAsia="zh-CN"/>
                    <w14:ligatures w14:val="standardContextual"/>
                  </w:rPr>
                  <m:t>8</m:t>
                </m:r>
              </m:den>
            </m:f>
          </m:e>
        </m:d>
      </m:oMath>
      <w:r w:rsidR="009C3688" w:rsidRPr="00253FC7">
        <w:rPr>
          <w:kern w:val="2"/>
          <w:sz w:val="20"/>
          <w:lang w:val="en-US" w:eastAsia="zh-CN"/>
          <w14:ligatures w14:val="standardContextual"/>
        </w:rPr>
        <w:t xml:space="preserve">         (38-xxx)</w:t>
      </w:r>
    </w:p>
    <w:p w14:paraId="1A3C9E88" w14:textId="77777777" w:rsidR="009C3688" w:rsidRDefault="009C3688" w:rsidP="009C3688">
      <w:pPr>
        <w:jc w:val="both"/>
        <w:rPr>
          <w:sz w:val="20"/>
          <w:lang w:val="en-US"/>
        </w:rPr>
      </w:pPr>
    </w:p>
    <w:p w14:paraId="229A7A49" w14:textId="77777777" w:rsidR="009C3688" w:rsidRDefault="00000000" w:rsidP="009C3688">
      <w:pPr>
        <w:jc w:val="center"/>
        <w:rPr>
          <w:kern w:val="2"/>
          <w:sz w:val="20"/>
          <w:lang w:val="en-US" w:eastAsia="zh-CN"/>
          <w14:ligatures w14:val="standardContextual"/>
        </w:rPr>
      </w:pPr>
      <m:oMath>
        <m:sSub>
          <m:sSubPr>
            <m:ctrlPr>
              <w:rPr>
                <w:rFonts w:ascii="Cambria Math" w:hAnsi="Cambria Math"/>
                <w:i/>
                <w:sz w:val="20"/>
              </w:rPr>
            </m:ctrlPr>
          </m:sSubPr>
          <m:e>
            <m:r>
              <w:rPr>
                <w:rFonts w:ascii="Cambria Math" w:hAnsi="Cambria Math"/>
                <w:sz w:val="20"/>
              </w:rPr>
              <m:t>N</m:t>
            </m:r>
          </m:e>
          <m:sub>
            <m:r>
              <w:rPr>
                <w:rFonts w:ascii="Cambria Math" w:hAnsi="Cambria Math"/>
                <w:sz w:val="20"/>
              </w:rPr>
              <m:t xml:space="preserve">PAD,   </m:t>
            </m:r>
            <m:r>
              <m:rPr>
                <m:sty m:val="p"/>
              </m:rPr>
              <w:rPr>
                <w:rFonts w:ascii="Cambria Math" w:hAnsi="Cambria Math"/>
                <w:sz w:val="20"/>
              </w:rPr>
              <m:t>Pre-FEC</m:t>
            </m:r>
            <m:r>
              <w:rPr>
                <w:rFonts w:ascii="Cambria Math" w:hAnsi="Cambria Math"/>
                <w:sz w:val="20"/>
              </w:rPr>
              <m:t>,   PHY</m:t>
            </m:r>
          </m:sub>
        </m:sSub>
        <m:r>
          <m:rPr>
            <m:sty m:val="p"/>
          </m:rPr>
          <w:rPr>
            <w:rFonts w:ascii="Cambria Math"/>
            <w:sz w:val="20"/>
          </w:rPr>
          <m:t>=</m:t>
        </m:r>
        <m:sSub>
          <m:sSubPr>
            <m:ctrlPr>
              <w:rPr>
                <w:rFonts w:ascii="Cambria Math" w:hAnsi="Cambria Math"/>
                <w:i/>
                <w:sz w:val="20"/>
              </w:rPr>
            </m:ctrlPr>
          </m:sSubPr>
          <m:e>
            <m:r>
              <w:rPr>
                <w:rFonts w:ascii="Cambria Math" w:hAnsi="Cambria Math"/>
                <w:sz w:val="20"/>
              </w:rPr>
              <m:t>N</m:t>
            </m:r>
          </m:e>
          <m:sub>
            <m:r>
              <w:rPr>
                <w:rFonts w:ascii="Cambria Math" w:hAnsi="Cambria Math"/>
                <w:sz w:val="20"/>
              </w:rPr>
              <m:t xml:space="preserve">PAD,   </m:t>
            </m:r>
            <m:r>
              <m:rPr>
                <m:sty m:val="p"/>
              </m:rPr>
              <w:rPr>
                <w:rFonts w:ascii="Cambria Math" w:hAnsi="Cambria Math"/>
                <w:sz w:val="20"/>
              </w:rPr>
              <m:t>Pre-FEC</m:t>
            </m:r>
          </m:sub>
        </m:sSub>
        <m:r>
          <w:rPr>
            <w:rFonts w:ascii="Cambria Math" w:eastAsiaTheme="minorEastAsia" w:hAnsi="Cambria Math" w:cstheme="minorBidi"/>
            <w:kern w:val="2"/>
            <w:sz w:val="20"/>
            <w:lang w:val="en-US" w:eastAsia="zh-CN"/>
            <w14:ligatures w14:val="standardContextual"/>
          </w:rPr>
          <m:t xml:space="preserve"> </m:t>
        </m:r>
        <m:r>
          <m:rPr>
            <m:sty m:val="p"/>
          </m:rPr>
          <w:rPr>
            <w:rFonts w:ascii="Cambria Math" w:eastAsiaTheme="minorEastAsia" w:hAnsi="Cambria Math" w:cstheme="minorBidi"/>
            <w:kern w:val="2"/>
            <w:sz w:val="20"/>
            <w:lang w:val="en-US" w:eastAsia="zh-CN"/>
            <w14:ligatures w14:val="standardContextual"/>
          </w:rPr>
          <m:t>mod</m:t>
        </m:r>
        <m:r>
          <w:rPr>
            <w:rFonts w:ascii="Cambria Math" w:eastAsiaTheme="minorEastAsia" w:hAnsi="Cambria Math" w:cstheme="minorBidi"/>
            <w:kern w:val="2"/>
            <w:sz w:val="20"/>
            <w:lang w:val="en-US" w:eastAsia="zh-CN"/>
            <w14:ligatures w14:val="standardContextual"/>
          </w:rPr>
          <m:t xml:space="preserve"> 8</m:t>
        </m:r>
      </m:oMath>
      <w:r w:rsidR="009C3688" w:rsidRPr="00253FC7">
        <w:rPr>
          <w:kern w:val="2"/>
          <w:sz w:val="20"/>
          <w:lang w:val="en-US" w:eastAsia="zh-CN"/>
          <w14:ligatures w14:val="standardContextual"/>
        </w:rPr>
        <w:t xml:space="preserve">         (38-xxx)</w:t>
      </w:r>
    </w:p>
    <w:p w14:paraId="1B5202D0" w14:textId="77777777" w:rsidR="009C3688" w:rsidRPr="00094FAB" w:rsidRDefault="009C3688" w:rsidP="009C3688">
      <w:pPr>
        <w:rPr>
          <w:lang w:val="en-US"/>
        </w:rPr>
      </w:pPr>
    </w:p>
    <w:p w14:paraId="34429332" w14:textId="141C906A" w:rsidR="009C3688" w:rsidRDefault="009C3688" w:rsidP="009C3688">
      <w:pPr>
        <w:pStyle w:val="Heading2"/>
      </w:pPr>
      <w:r>
        <w:rPr>
          <w:sz w:val="20"/>
          <w:u w:val="none"/>
        </w:rPr>
        <w:t>38.3.1</w:t>
      </w:r>
      <w:r w:rsidR="006129AC">
        <w:rPr>
          <w:sz w:val="20"/>
          <w:u w:val="none"/>
        </w:rPr>
        <w:t>5</w:t>
      </w:r>
      <w:r>
        <w:rPr>
          <w:sz w:val="20"/>
          <w:u w:val="none"/>
        </w:rPr>
        <w:t>.</w:t>
      </w:r>
      <w:r w:rsidR="00150B8A">
        <w:rPr>
          <w:sz w:val="20"/>
          <w:u w:val="none"/>
        </w:rPr>
        <w:t>x</w:t>
      </w:r>
      <w:r>
        <w:rPr>
          <w:sz w:val="20"/>
          <w:u w:val="none"/>
        </w:rPr>
        <w:t xml:space="preserve"> Stream parser</w:t>
      </w:r>
    </w:p>
    <w:p w14:paraId="7915B064" w14:textId="04641B3B" w:rsidR="009C3688" w:rsidRDefault="009C3688" w:rsidP="009C3688">
      <w:pPr>
        <w:pStyle w:val="Heading2"/>
        <w:rPr>
          <w:sz w:val="20"/>
          <w:u w:val="none"/>
        </w:rPr>
      </w:pPr>
      <w:r>
        <w:rPr>
          <w:sz w:val="20"/>
          <w:u w:val="none"/>
        </w:rPr>
        <w:t>38.3.1</w:t>
      </w:r>
      <w:r w:rsidR="006129AC">
        <w:rPr>
          <w:sz w:val="20"/>
          <w:u w:val="none"/>
        </w:rPr>
        <w:t>5</w:t>
      </w:r>
      <w:r>
        <w:rPr>
          <w:sz w:val="20"/>
          <w:u w:val="none"/>
        </w:rPr>
        <w:t>.</w:t>
      </w:r>
      <w:r w:rsidR="00150B8A">
        <w:rPr>
          <w:sz w:val="20"/>
          <w:u w:val="none"/>
        </w:rPr>
        <w:t>2</w:t>
      </w:r>
      <w:r>
        <w:rPr>
          <w:sz w:val="20"/>
          <w:u w:val="none"/>
        </w:rPr>
        <w:t xml:space="preserve"> Segment parser</w:t>
      </w:r>
    </w:p>
    <w:p w14:paraId="501CD441" w14:textId="7916697F" w:rsidR="009C3688" w:rsidDel="00AE43B0" w:rsidRDefault="009C3688" w:rsidP="009C3688">
      <w:pPr>
        <w:rPr>
          <w:del w:id="368" w:author="Lin Yang" w:date="2024-12-05T15:00:00Z"/>
        </w:rPr>
      </w:pPr>
      <w:del w:id="369" w:author="Lin Yang" w:date="2024-12-05T15:00:00Z">
        <w:r w:rsidRPr="00F91202" w:rsidDel="00AE43B0">
          <w:rPr>
            <w:color w:val="00B050"/>
          </w:rPr>
          <w:delText>….</w:delText>
        </w:r>
      </w:del>
    </w:p>
    <w:p w14:paraId="7D07990D" w14:textId="77777777" w:rsidR="009C3688" w:rsidRDefault="009C3688" w:rsidP="009C3688"/>
    <w:p w14:paraId="278786F4" w14:textId="6AD12520" w:rsidR="009C3688" w:rsidRPr="008C5BB5" w:rsidRDefault="009C3688" w:rsidP="009C3688">
      <w:pPr>
        <w:rPr>
          <w:sz w:val="20"/>
        </w:rPr>
      </w:pPr>
      <w:r w:rsidRPr="008C5BB5">
        <w:rPr>
          <w:sz w:val="20"/>
          <w:lang w:eastAsia="ko-KR"/>
        </w:rPr>
        <w:t>The segment parser is bypassed for a</w:t>
      </w:r>
      <w:r w:rsidRPr="008C5BB5">
        <w:rPr>
          <w:sz w:val="20"/>
        </w:rPr>
        <w:t xml:space="preserve"> UHR ELR PPDU.</w:t>
      </w:r>
    </w:p>
    <w:p w14:paraId="1551029B" w14:textId="77777777" w:rsidR="009C3688" w:rsidRDefault="009C3688" w:rsidP="009C3688"/>
    <w:p w14:paraId="5FDD9E1E" w14:textId="426F3544" w:rsidR="009C3688" w:rsidRPr="00F91202" w:rsidDel="00AE43B0" w:rsidRDefault="009C3688" w:rsidP="009C3688">
      <w:pPr>
        <w:rPr>
          <w:del w:id="370" w:author="Lin Yang" w:date="2024-12-05T15:00:00Z"/>
          <w:color w:val="00B050"/>
        </w:rPr>
      </w:pPr>
      <w:del w:id="371" w:author="Lin Yang" w:date="2024-12-05T15:00:00Z">
        <w:r w:rsidRPr="00F91202" w:rsidDel="00AE43B0">
          <w:rPr>
            <w:color w:val="00B050"/>
          </w:rPr>
          <w:delText>….</w:delText>
        </w:r>
      </w:del>
    </w:p>
    <w:p w14:paraId="5407CC60" w14:textId="77777777" w:rsidR="009C3688" w:rsidRPr="0095271A" w:rsidRDefault="009C3688" w:rsidP="009C3688"/>
    <w:p w14:paraId="4A3852CB" w14:textId="4501CD95" w:rsidR="009C3688" w:rsidRDefault="009C3688" w:rsidP="009C3688">
      <w:pPr>
        <w:pStyle w:val="Heading2"/>
        <w:rPr>
          <w:sz w:val="20"/>
          <w:u w:val="none"/>
        </w:rPr>
      </w:pPr>
      <w:r>
        <w:rPr>
          <w:sz w:val="20"/>
          <w:u w:val="none"/>
        </w:rPr>
        <w:lastRenderedPageBreak/>
        <w:t>38.3.1</w:t>
      </w:r>
      <w:r w:rsidR="00150B8A">
        <w:rPr>
          <w:sz w:val="20"/>
          <w:u w:val="none"/>
        </w:rPr>
        <w:t>5</w:t>
      </w:r>
      <w:r>
        <w:rPr>
          <w:sz w:val="20"/>
          <w:u w:val="none"/>
        </w:rPr>
        <w:t>.</w:t>
      </w:r>
      <w:r w:rsidR="00521AEC">
        <w:rPr>
          <w:sz w:val="20"/>
          <w:u w:val="none"/>
        </w:rPr>
        <w:t>3</w:t>
      </w:r>
      <w:r>
        <w:rPr>
          <w:sz w:val="20"/>
          <w:u w:val="none"/>
        </w:rPr>
        <w:t xml:space="preserve"> BCC </w:t>
      </w:r>
      <w:proofErr w:type="spellStart"/>
      <w:r>
        <w:rPr>
          <w:sz w:val="20"/>
          <w:u w:val="none"/>
        </w:rPr>
        <w:t>interleaver</w:t>
      </w:r>
      <w:r w:rsidR="00521AEC">
        <w:rPr>
          <w:sz w:val="20"/>
          <w:u w:val="none"/>
        </w:rPr>
        <w:t>s</w:t>
      </w:r>
      <w:proofErr w:type="spellEnd"/>
    </w:p>
    <w:p w14:paraId="6DCD205E" w14:textId="77777777" w:rsidR="009C3688" w:rsidRDefault="009C3688" w:rsidP="009C3688">
      <w:pPr>
        <w:rPr>
          <w:sz w:val="24"/>
          <w:szCs w:val="24"/>
          <w:lang w:eastAsia="ko-KR"/>
        </w:rPr>
      </w:pPr>
    </w:p>
    <w:p w14:paraId="715FA231" w14:textId="385CCB40" w:rsidR="009C3688" w:rsidRPr="00325CD1" w:rsidDel="00AE43B0" w:rsidRDefault="009C3688" w:rsidP="009C3688">
      <w:pPr>
        <w:rPr>
          <w:del w:id="372" w:author="Lin Yang" w:date="2024-12-05T15:00:00Z"/>
          <w:sz w:val="20"/>
          <w:lang w:eastAsia="ko-KR"/>
        </w:rPr>
      </w:pPr>
      <w:del w:id="373" w:author="Lin Yang" w:date="2024-12-05T15:00:00Z">
        <w:r w:rsidRPr="00F91202" w:rsidDel="00AE43B0">
          <w:rPr>
            <w:color w:val="00B050"/>
            <w:sz w:val="20"/>
            <w:lang w:eastAsia="ko-KR"/>
          </w:rPr>
          <w:delText>[For UHR PPDUs, BCC interleavers shall be the same as the ones specified in 36.3.13.6 (BCC interleavers).]</w:delText>
        </w:r>
      </w:del>
    </w:p>
    <w:p w14:paraId="7CDE2F4D" w14:textId="77777777" w:rsidR="009C3688" w:rsidRPr="00325CD1" w:rsidRDefault="009C3688" w:rsidP="009C3688">
      <w:pPr>
        <w:rPr>
          <w:sz w:val="20"/>
          <w:lang w:eastAsia="ko-KR"/>
        </w:rPr>
      </w:pPr>
    </w:p>
    <w:p w14:paraId="72C9A6C3" w14:textId="77777777" w:rsidR="009C3688" w:rsidRPr="00325CD1" w:rsidRDefault="009C3688" w:rsidP="009C3688">
      <w:pPr>
        <w:rPr>
          <w:sz w:val="20"/>
          <w:lang w:val="en-US" w:eastAsia="ko-KR"/>
        </w:rPr>
      </w:pPr>
      <w:r w:rsidRPr="00325CD1">
        <w:rPr>
          <w:sz w:val="20"/>
          <w:lang w:eastAsia="ko-KR"/>
        </w:rPr>
        <w:t xml:space="preserve">The interleaver parameters for the UHR ELR PPDU Data field, </w:t>
      </w:r>
      <m:oMath>
        <m:sSub>
          <m:sSubPr>
            <m:ctrlPr>
              <w:rPr>
                <w:rFonts w:ascii="Cambria Math" w:hAnsi="Cambria Math"/>
                <w:i/>
                <w:sz w:val="20"/>
                <w:lang w:eastAsia="ko-KR"/>
              </w:rPr>
            </m:ctrlPr>
          </m:sSubPr>
          <m:e>
            <m:r>
              <w:rPr>
                <w:rFonts w:ascii="Cambria Math" w:hAnsi="Cambria Math"/>
                <w:sz w:val="20"/>
                <w:lang w:eastAsia="ko-KR"/>
              </w:rPr>
              <m:t>N</m:t>
            </m:r>
          </m:e>
          <m:sub>
            <m:r>
              <w:rPr>
                <w:rFonts w:ascii="Cambria Math" w:hAnsi="Cambria Math"/>
                <w:sz w:val="20"/>
                <w:lang w:eastAsia="ko-KR"/>
              </w:rPr>
              <m:t>COL</m:t>
            </m:r>
          </m:sub>
        </m:sSub>
      </m:oMath>
      <w:r w:rsidRPr="00325CD1">
        <w:rPr>
          <w:sz w:val="20"/>
          <w:lang w:eastAsia="ko-KR"/>
        </w:rPr>
        <w:t xml:space="preserve"> and </w:t>
      </w:r>
      <m:oMath>
        <m:sSub>
          <m:sSubPr>
            <m:ctrlPr>
              <w:rPr>
                <w:rFonts w:ascii="Cambria Math" w:hAnsi="Cambria Math"/>
                <w:i/>
                <w:sz w:val="20"/>
                <w:lang w:eastAsia="ko-KR"/>
              </w:rPr>
            </m:ctrlPr>
          </m:sSubPr>
          <m:e>
            <m:r>
              <w:rPr>
                <w:rFonts w:ascii="Cambria Math" w:hAnsi="Cambria Math"/>
                <w:sz w:val="20"/>
                <w:lang w:eastAsia="ko-KR"/>
              </w:rPr>
              <m:t>N</m:t>
            </m:r>
          </m:e>
          <m:sub>
            <m:r>
              <w:rPr>
                <w:rFonts w:ascii="Cambria Math" w:hAnsi="Cambria Math"/>
                <w:sz w:val="20"/>
                <w:lang w:eastAsia="ko-KR"/>
              </w:rPr>
              <m:t>ROW</m:t>
            </m:r>
          </m:sub>
        </m:sSub>
      </m:oMath>
      <w:r w:rsidRPr="00325CD1">
        <w:rPr>
          <w:sz w:val="20"/>
          <w:lang w:eastAsia="ko-KR"/>
        </w:rPr>
        <w:t xml:space="preserve">, shall be the same as </w:t>
      </w:r>
      <w:r w:rsidRPr="00325CD1">
        <w:rPr>
          <w:sz w:val="20"/>
          <w:lang w:val="en-US" w:eastAsia="ko-KR"/>
        </w:rPr>
        <w:t>those defined in Table 27-36 (BCC interleave parameters) for the 52-tone RU size and DCM not used.</w:t>
      </w:r>
    </w:p>
    <w:p w14:paraId="3D0F888B" w14:textId="77777777" w:rsidR="009C3688" w:rsidRPr="00325CD1" w:rsidRDefault="009C3688" w:rsidP="009C3688">
      <w:pPr>
        <w:rPr>
          <w:sz w:val="20"/>
          <w:lang w:val="en-US" w:eastAsia="ko-KR"/>
        </w:rPr>
      </w:pPr>
    </w:p>
    <w:p w14:paraId="17F60029" w14:textId="77777777" w:rsidR="009C3688" w:rsidRPr="00325CD1" w:rsidRDefault="009C3688" w:rsidP="009C3688">
      <w:pPr>
        <w:rPr>
          <w:sz w:val="20"/>
          <w:lang w:val="en-US" w:eastAsia="ko-KR"/>
        </w:rPr>
      </w:pPr>
      <w:r w:rsidRPr="00325CD1">
        <w:rPr>
          <w:sz w:val="20"/>
          <w:lang w:val="en-US" w:eastAsia="ko-KR"/>
        </w:rPr>
        <w:t xml:space="preserve">Note: Since only one spatial stream is used in UHR ELR transmission, </w:t>
      </w:r>
      <m:oMath>
        <m:sSub>
          <m:sSubPr>
            <m:ctrlPr>
              <w:rPr>
                <w:rFonts w:ascii="Cambria Math" w:hAnsi="Cambria Math"/>
                <w:i/>
                <w:sz w:val="20"/>
                <w:lang w:val="en-US" w:eastAsia="ko-KR"/>
              </w:rPr>
            </m:ctrlPr>
          </m:sSubPr>
          <m:e>
            <m:r>
              <w:rPr>
                <w:rFonts w:ascii="Cambria Math" w:hAnsi="Cambria Math"/>
                <w:sz w:val="20"/>
                <w:lang w:val="en-US" w:eastAsia="ko-KR"/>
              </w:rPr>
              <m:t>N</m:t>
            </m:r>
          </m:e>
          <m:sub>
            <m:r>
              <w:rPr>
                <w:rFonts w:ascii="Cambria Math" w:hAnsi="Cambria Math"/>
                <w:sz w:val="20"/>
                <w:lang w:val="en-US" w:eastAsia="ko-KR"/>
              </w:rPr>
              <m:t>ROT</m:t>
            </m:r>
          </m:sub>
        </m:sSub>
      </m:oMath>
      <w:r w:rsidRPr="00325CD1">
        <w:rPr>
          <w:sz w:val="20"/>
          <w:lang w:val="en-US" w:eastAsia="ko-KR"/>
        </w:rPr>
        <w:t xml:space="preserve"> is not applicable.</w:t>
      </w:r>
    </w:p>
    <w:p w14:paraId="42FCEECB" w14:textId="476AAAF1" w:rsidR="00DD678E" w:rsidRDefault="00DD678E" w:rsidP="00DD678E">
      <w:pPr>
        <w:pStyle w:val="Heading2"/>
        <w:rPr>
          <w:sz w:val="20"/>
          <w:u w:val="none"/>
        </w:rPr>
      </w:pPr>
      <w:r>
        <w:rPr>
          <w:sz w:val="20"/>
          <w:u w:val="none"/>
        </w:rPr>
        <w:t>38.3.1</w:t>
      </w:r>
      <w:r w:rsidR="00521AEC">
        <w:rPr>
          <w:sz w:val="20"/>
          <w:u w:val="none"/>
        </w:rPr>
        <w:t>5</w:t>
      </w:r>
      <w:r>
        <w:rPr>
          <w:sz w:val="20"/>
          <w:u w:val="none"/>
        </w:rPr>
        <w:t>.</w:t>
      </w:r>
      <w:r w:rsidR="00521AEC">
        <w:rPr>
          <w:sz w:val="20"/>
          <w:u w:val="none"/>
        </w:rPr>
        <w:t>x</w:t>
      </w:r>
      <w:r>
        <w:rPr>
          <w:sz w:val="20"/>
          <w:u w:val="none"/>
        </w:rPr>
        <w:t xml:space="preserve"> Constellation mapping</w:t>
      </w:r>
    </w:p>
    <w:p w14:paraId="4250756D" w14:textId="598ED548" w:rsidR="00DD678E" w:rsidRDefault="00DD678E" w:rsidP="00404F3F">
      <w:pPr>
        <w:pStyle w:val="Heading2"/>
        <w:rPr>
          <w:sz w:val="20"/>
          <w:u w:val="none"/>
        </w:rPr>
      </w:pPr>
      <w:r>
        <w:rPr>
          <w:sz w:val="20"/>
          <w:u w:val="none"/>
        </w:rPr>
        <w:t>38.3.1</w:t>
      </w:r>
      <w:r w:rsidR="00521AEC">
        <w:rPr>
          <w:sz w:val="20"/>
          <w:u w:val="none"/>
        </w:rPr>
        <w:t>5</w:t>
      </w:r>
      <w:r>
        <w:rPr>
          <w:sz w:val="20"/>
          <w:u w:val="none"/>
        </w:rPr>
        <w:t>.</w:t>
      </w:r>
      <w:r w:rsidR="00521AEC">
        <w:rPr>
          <w:sz w:val="20"/>
          <w:u w:val="none"/>
        </w:rPr>
        <w:t>4</w:t>
      </w:r>
      <w:r>
        <w:rPr>
          <w:sz w:val="20"/>
          <w:u w:val="none"/>
        </w:rPr>
        <w:t xml:space="preserve"> LDPC tone mapper</w:t>
      </w:r>
    </w:p>
    <w:p w14:paraId="1D742412" w14:textId="01BBB3C8" w:rsidR="001B02AD" w:rsidRPr="009C6E3C" w:rsidDel="00AE43B0" w:rsidRDefault="001B02AD" w:rsidP="001B02AD">
      <w:pPr>
        <w:rPr>
          <w:del w:id="374" w:author="Lin Yang" w:date="2024-12-05T15:00:00Z"/>
          <w:sz w:val="20"/>
          <w:lang w:eastAsia="ko-KR"/>
        </w:rPr>
      </w:pPr>
      <w:del w:id="375" w:author="Lin Yang" w:date="2024-12-05T15:00:00Z">
        <w:r w:rsidRPr="009C6E3C" w:rsidDel="00AE43B0">
          <w:rPr>
            <w:sz w:val="20"/>
            <w:lang w:eastAsia="ko-KR"/>
          </w:rPr>
          <w:delText>….</w:delText>
        </w:r>
      </w:del>
    </w:p>
    <w:p w14:paraId="0B98913F" w14:textId="77777777" w:rsidR="001B02AD" w:rsidRPr="009C6E3C" w:rsidRDefault="001B02AD" w:rsidP="001B02AD">
      <w:pPr>
        <w:rPr>
          <w:sz w:val="20"/>
        </w:rPr>
      </w:pPr>
    </w:p>
    <w:p w14:paraId="7708D508" w14:textId="11163728" w:rsidR="001B02AD" w:rsidRPr="009C6E3C" w:rsidRDefault="001B02AD" w:rsidP="001B02AD">
      <w:pPr>
        <w:rPr>
          <w:sz w:val="20"/>
        </w:rPr>
      </w:pPr>
      <w:r w:rsidRPr="009C6E3C">
        <w:rPr>
          <w:sz w:val="20"/>
        </w:rPr>
        <w:t xml:space="preserve">The LDPC tone mapping for the UHR ELR PPDU Data field shall be applied to a 52-tone </w:t>
      </w:r>
      <w:r w:rsidR="00AC7DF1" w:rsidRPr="009C6E3C">
        <w:rPr>
          <w:sz w:val="20"/>
        </w:rPr>
        <w:t xml:space="preserve">regular </w:t>
      </w:r>
      <w:r w:rsidRPr="009C6E3C">
        <w:rPr>
          <w:sz w:val="20"/>
        </w:rPr>
        <w:t xml:space="preserve">RU, using the same LDPC tone mapping distance parameter </w:t>
      </w:r>
      <m:oMath>
        <m:sSub>
          <m:sSubPr>
            <m:ctrlPr>
              <w:rPr>
                <w:rFonts w:ascii="Cambria Math" w:hAnsi="Cambria Math"/>
                <w:i/>
                <w:sz w:val="20"/>
              </w:rPr>
            </m:ctrlPr>
          </m:sSubPr>
          <m:e>
            <m:r>
              <w:rPr>
                <w:rFonts w:ascii="Cambria Math" w:hAnsi="Cambria Math"/>
                <w:sz w:val="20"/>
              </w:rPr>
              <m:t>D</m:t>
            </m:r>
          </m:e>
          <m:sub>
            <m:r>
              <w:rPr>
                <w:rFonts w:ascii="Cambria Math" w:hAnsi="Cambria Math"/>
                <w:sz w:val="20"/>
              </w:rPr>
              <m:t>TM</m:t>
            </m:r>
          </m:sub>
        </m:sSub>
      </m:oMath>
      <w:r w:rsidRPr="009C6E3C">
        <w:rPr>
          <w:sz w:val="20"/>
        </w:rPr>
        <w:t xml:space="preserve"> as defined in </w:t>
      </w:r>
      <w:r w:rsidRPr="009C6E3C">
        <w:rPr>
          <w:sz w:val="20"/>
          <w:lang w:val="en-US"/>
        </w:rPr>
        <w:t xml:space="preserve">Table 36-52 (LDPC tone mapping distance for each RU or MRU size within an 80 MHz frequency subblock) </w:t>
      </w:r>
      <w:r w:rsidRPr="009C6E3C">
        <w:rPr>
          <w:sz w:val="20"/>
        </w:rPr>
        <w:t>for the 52-tone RU size</w:t>
      </w:r>
      <w:r w:rsidRPr="009C6E3C">
        <w:rPr>
          <w:sz w:val="20"/>
          <w:lang w:val="en-US"/>
        </w:rPr>
        <w:t>.</w:t>
      </w:r>
    </w:p>
    <w:p w14:paraId="337C7A5B" w14:textId="77777777" w:rsidR="00F06D01" w:rsidRDefault="00F06D01" w:rsidP="00F06D01"/>
    <w:p w14:paraId="496ED4AB" w14:textId="1CB6435F" w:rsidR="00F06D01" w:rsidRDefault="00F06D01" w:rsidP="00F06D01">
      <w:pPr>
        <w:pStyle w:val="Heading2"/>
        <w:rPr>
          <w:sz w:val="20"/>
          <w:u w:val="none"/>
        </w:rPr>
      </w:pPr>
      <w:r>
        <w:rPr>
          <w:sz w:val="20"/>
          <w:u w:val="none"/>
        </w:rPr>
        <w:t>38.3.1</w:t>
      </w:r>
      <w:r w:rsidR="00977420">
        <w:rPr>
          <w:sz w:val="20"/>
          <w:u w:val="none"/>
        </w:rPr>
        <w:t>5</w:t>
      </w:r>
      <w:r>
        <w:rPr>
          <w:sz w:val="20"/>
          <w:u w:val="none"/>
        </w:rPr>
        <w:t>.</w:t>
      </w:r>
      <w:r w:rsidR="008B2A6F">
        <w:rPr>
          <w:sz w:val="20"/>
          <w:u w:val="none"/>
        </w:rPr>
        <w:t>5</w:t>
      </w:r>
      <w:r>
        <w:rPr>
          <w:sz w:val="20"/>
          <w:u w:val="none"/>
        </w:rPr>
        <w:t xml:space="preserve"> Segment </w:t>
      </w:r>
      <w:proofErr w:type="spellStart"/>
      <w:r>
        <w:rPr>
          <w:sz w:val="20"/>
          <w:u w:val="none"/>
        </w:rPr>
        <w:t>deparser</w:t>
      </w:r>
      <w:proofErr w:type="spellEnd"/>
    </w:p>
    <w:p w14:paraId="3BE17545" w14:textId="77777777" w:rsidR="00F06D01" w:rsidRDefault="00F06D01" w:rsidP="00F06D01"/>
    <w:p w14:paraId="535CA70A" w14:textId="748A37F5" w:rsidR="00F06D01" w:rsidRPr="008C5BB5" w:rsidRDefault="00F06D01" w:rsidP="00F06D01">
      <w:pPr>
        <w:rPr>
          <w:sz w:val="20"/>
        </w:rPr>
      </w:pPr>
      <w:r w:rsidRPr="008C5BB5">
        <w:rPr>
          <w:rFonts w:hint="eastAsia"/>
          <w:sz w:val="20"/>
          <w:lang w:eastAsia="ko-KR"/>
        </w:rPr>
        <w:t>T</w:t>
      </w:r>
      <w:r w:rsidRPr="008C5BB5">
        <w:rPr>
          <w:sz w:val="20"/>
        </w:rPr>
        <w:t>he</w:t>
      </w:r>
      <w:r w:rsidRPr="008C5BB5">
        <w:rPr>
          <w:rFonts w:hint="eastAsia"/>
          <w:sz w:val="20"/>
          <w:lang w:eastAsia="ko-KR"/>
        </w:rPr>
        <w:t xml:space="preserve"> segment </w:t>
      </w:r>
      <w:proofErr w:type="spellStart"/>
      <w:r w:rsidRPr="008C5BB5">
        <w:rPr>
          <w:rFonts w:hint="eastAsia"/>
          <w:sz w:val="20"/>
          <w:lang w:eastAsia="ko-KR"/>
        </w:rPr>
        <w:t>deparser</w:t>
      </w:r>
      <w:proofErr w:type="spellEnd"/>
      <w:r w:rsidRPr="008C5BB5">
        <w:rPr>
          <w:rFonts w:hint="eastAsia"/>
          <w:sz w:val="20"/>
          <w:lang w:eastAsia="ko-KR"/>
        </w:rPr>
        <w:t xml:space="preserve"> is bypassed for a</w:t>
      </w:r>
      <w:r w:rsidRPr="008C5BB5">
        <w:rPr>
          <w:sz w:val="20"/>
        </w:rPr>
        <w:t xml:space="preserve"> UHR ELR PPDU.</w:t>
      </w:r>
    </w:p>
    <w:p w14:paraId="1620BE67" w14:textId="77777777" w:rsidR="00DD678E" w:rsidRDefault="00DD678E" w:rsidP="00DD678E"/>
    <w:p w14:paraId="1C0C37AC" w14:textId="0C99977B" w:rsidR="00DD678E" w:rsidRDefault="00DD678E" w:rsidP="00404F3F">
      <w:pPr>
        <w:pStyle w:val="Heading2"/>
        <w:rPr>
          <w:sz w:val="20"/>
          <w:u w:val="none"/>
        </w:rPr>
      </w:pPr>
      <w:r>
        <w:rPr>
          <w:sz w:val="20"/>
          <w:u w:val="none"/>
        </w:rPr>
        <w:t>38.3.1</w:t>
      </w:r>
      <w:r w:rsidR="007B2E28">
        <w:rPr>
          <w:sz w:val="20"/>
          <w:u w:val="none"/>
        </w:rPr>
        <w:t>5</w:t>
      </w:r>
      <w:r>
        <w:rPr>
          <w:sz w:val="20"/>
          <w:u w:val="none"/>
        </w:rPr>
        <w:t>.</w:t>
      </w:r>
      <w:r w:rsidR="008B2A6F">
        <w:rPr>
          <w:sz w:val="20"/>
          <w:u w:val="none"/>
        </w:rPr>
        <w:t>6</w:t>
      </w:r>
      <w:r>
        <w:rPr>
          <w:sz w:val="20"/>
          <w:u w:val="none"/>
        </w:rPr>
        <w:t xml:space="preserve"> Frequency domain duplication</w:t>
      </w:r>
    </w:p>
    <w:p w14:paraId="43AC443E" w14:textId="77777777" w:rsidR="00AC0EF6" w:rsidRDefault="00AC0EF6" w:rsidP="00AC0EF6"/>
    <w:p w14:paraId="42C2DE95" w14:textId="77777777" w:rsidR="00AC0EF6" w:rsidRDefault="00AC0EF6" w:rsidP="00AC0EF6">
      <w:pPr>
        <w:pStyle w:val="T"/>
      </w:pPr>
      <w:r>
        <w:t xml:space="preserve">The ELR-SIG and payload portion of the UHR ELR PPDU are transmitted over 52-tone regular RU (RRU52) with four times duplication in frequency domain across four RRU52s (RRU52 4x DUP) in 20 </w:t>
      </w:r>
      <w:proofErr w:type="spellStart"/>
      <w:r>
        <w:t>MHz.</w:t>
      </w:r>
      <w:proofErr w:type="spellEnd"/>
      <w:r>
        <w:t xml:space="preserve">  The frequency domain duplication is described as follows:</w:t>
      </w:r>
    </w:p>
    <w:p w14:paraId="48E1CEB9" w14:textId="6BA25C15" w:rsidR="00AC0EF6" w:rsidRDefault="00AC0EF6" w:rsidP="00AC0EF6">
      <w:pPr>
        <w:pStyle w:val="T"/>
        <w:numPr>
          <w:ilvl w:val="0"/>
          <w:numId w:val="33"/>
        </w:numPr>
        <w:spacing w:after="0"/>
      </w:pPr>
      <w:r>
        <w:t xml:space="preserve">Encoding and BPSK or QPSK modulation are done for the 52-tone RRU </w:t>
      </w:r>
      <w:r>
        <w:rPr>
          <w:lang w:eastAsia="ko-KR"/>
        </w:rPr>
        <w:t>1 (the RU 1 for 52-tone RU in Table 27-8</w:t>
      </w:r>
      <w:r w:rsidR="00E84C5C">
        <w:rPr>
          <w:lang w:eastAsia="ko-KR"/>
        </w:rPr>
        <w:t xml:space="preserve"> </w:t>
      </w:r>
      <w:r w:rsidR="002174D5" w:rsidRPr="00101723">
        <w:t>(Data and pilot subcarrier indices for RUs in a 20 MHz HE PPDU and in a non-OFDMA 20 MHz HE PPDU(11ax)</w:t>
      </w:r>
      <w:r>
        <w:rPr>
          <w:lang w:eastAsia="ko-KR"/>
        </w:rPr>
        <w:t xml:space="preserve">) </w:t>
      </w:r>
      <w:r>
        <w:t xml:space="preserve">in 20 MHz PPDU, and then the 52-tone RRU </w:t>
      </w:r>
      <w:r>
        <w:rPr>
          <w:lang w:eastAsia="ko-KR"/>
        </w:rPr>
        <w:t xml:space="preserve">1 </w:t>
      </w:r>
      <w:r>
        <w:t xml:space="preserve">is duplicated to the 52-tone RRU </w:t>
      </w:r>
      <w:r>
        <w:rPr>
          <w:lang w:eastAsia="ko-KR"/>
        </w:rPr>
        <w:t xml:space="preserve">2, 52-tone RRU 3 and 52-tone RRU 4 </w:t>
      </w:r>
      <w:r>
        <w:t xml:space="preserve">in 20 MHz PPDU. </w:t>
      </w:r>
    </w:p>
    <w:p w14:paraId="19C46BD2" w14:textId="6ADF3291" w:rsidR="00AC0EF6" w:rsidRDefault="00AC0EF6" w:rsidP="00AC0EF6">
      <w:pPr>
        <w:pStyle w:val="T"/>
        <w:numPr>
          <w:ilvl w:val="0"/>
          <w:numId w:val="33"/>
        </w:numPr>
        <w:spacing w:after="0"/>
      </w:pPr>
      <w:r>
        <w:t xml:space="preserve">The phase rotation of -1 shall be applied on data subcarriers of the lower half of </w:t>
      </w:r>
      <w:r>
        <w:rPr>
          <w:lang w:eastAsia="ko-KR"/>
        </w:rPr>
        <w:t xml:space="preserve">the 52-tone </w:t>
      </w:r>
      <w:r>
        <w:t>RRU</w:t>
      </w:r>
      <w:r>
        <w:rPr>
          <w:lang w:eastAsia="ko-KR"/>
        </w:rPr>
        <w:t xml:space="preserve"> 3</w:t>
      </w:r>
      <w:r>
        <w:t xml:space="preserve"> and the upper half of the </w:t>
      </w:r>
      <w:r>
        <w:rPr>
          <w:lang w:eastAsia="ko-KR"/>
        </w:rPr>
        <w:t xml:space="preserve">52-tone </w:t>
      </w:r>
      <w:r>
        <w:t xml:space="preserve">RRU </w:t>
      </w:r>
      <w:r>
        <w:rPr>
          <w:lang w:eastAsia="ko-KR"/>
        </w:rPr>
        <w:t xml:space="preserve">4 </w:t>
      </w:r>
      <w:r>
        <w:t>in 20MHz PPDU to reduce PAPR, as illustrated in Figure 38-xx</w:t>
      </w:r>
      <w:r w:rsidR="00E84C5C">
        <w:t xml:space="preserve"> (</w:t>
      </w:r>
      <w:r w:rsidR="007675DB">
        <w:t>RRU52 4x DUP</w:t>
      </w:r>
      <w:r w:rsidR="00E84C5C">
        <w:t>)</w:t>
      </w:r>
      <w:r>
        <w:t>.</w:t>
      </w:r>
      <w:r>
        <w:rPr>
          <w:lang w:eastAsia="ko-KR"/>
        </w:rPr>
        <w:t xml:space="preserve"> See Equations (38-xx) to (38-xx) for further details. This phase rotation of -1 is not applied on pilot subcarriers.</w:t>
      </w:r>
    </w:p>
    <w:p w14:paraId="1F691E40" w14:textId="77777777" w:rsidR="00AC0EF6" w:rsidRDefault="00AC0EF6" w:rsidP="00AC0EF6">
      <w:pPr>
        <w:pStyle w:val="T"/>
        <w:numPr>
          <w:ilvl w:val="0"/>
          <w:numId w:val="33"/>
        </w:numPr>
        <w:spacing w:after="0"/>
      </w:pPr>
      <w:r>
        <w:t xml:space="preserve">The above frequency domain duplication </w:t>
      </w:r>
      <w:r>
        <w:rPr>
          <w:lang w:eastAsia="ko-KR"/>
        </w:rPr>
        <w:t xml:space="preserve">over four 52-tone RRUs </w:t>
      </w:r>
      <w:r>
        <w:t>occurs after LDPC tone mapping operation if LDPC encoding is used or after constellation mapping operation if BCC encoding is used.</w:t>
      </w:r>
    </w:p>
    <w:p w14:paraId="1EBA3141" w14:textId="77777777" w:rsidR="00AC0EF6" w:rsidRDefault="00AC0EF6" w:rsidP="00AC0EF6">
      <w:pPr>
        <w:pStyle w:val="T"/>
        <w:ind w:left="360"/>
      </w:pPr>
    </w:p>
    <w:p w14:paraId="68004056" w14:textId="77777777" w:rsidR="00AC0EF6" w:rsidRDefault="00AC0EF6" w:rsidP="00AC0EF6">
      <w:pPr>
        <w:pStyle w:val="T"/>
        <w:ind w:left="720"/>
      </w:pPr>
      <w:r>
        <w:rPr>
          <w:noProof/>
        </w:rPr>
        <w:lastRenderedPageBreak/>
        <w:drawing>
          <wp:inline distT="0" distB="0" distL="0" distR="0" wp14:anchorId="64DCA111" wp14:editId="7F1C08A0">
            <wp:extent cx="5943600" cy="1348105"/>
            <wp:effectExtent l="0" t="0" r="0" b="4445"/>
            <wp:docPr id="4" name="Picture 4" descr="A black background with whit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443814" descr="A black background with white and blue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348105"/>
                    </a:xfrm>
                    <a:prstGeom prst="rect">
                      <a:avLst/>
                    </a:prstGeom>
                    <a:noFill/>
                    <a:ln>
                      <a:noFill/>
                    </a:ln>
                  </pic:spPr>
                </pic:pic>
              </a:graphicData>
            </a:graphic>
          </wp:inline>
        </w:drawing>
      </w:r>
    </w:p>
    <w:p w14:paraId="6CB10625" w14:textId="7D1D920C" w:rsidR="00AC0EF6" w:rsidRPr="007675DB" w:rsidRDefault="00AC0EF6" w:rsidP="00AC0EF6">
      <w:pPr>
        <w:pStyle w:val="T"/>
        <w:jc w:val="center"/>
        <w:rPr>
          <w:b/>
          <w:bCs/>
        </w:rPr>
      </w:pPr>
      <w:r w:rsidRPr="007675DB">
        <w:rPr>
          <w:b/>
          <w:bCs/>
        </w:rPr>
        <w:t>Figure 38-xx</w:t>
      </w:r>
      <w:r w:rsidR="00EA4B36" w:rsidRPr="007675DB">
        <w:rPr>
          <w:b/>
          <w:bCs/>
        </w:rPr>
        <w:t xml:space="preserve"> </w:t>
      </w:r>
      <w:r w:rsidR="00D73D8C" w:rsidRPr="007675DB">
        <w:rPr>
          <w:b/>
          <w:bCs/>
        </w:rPr>
        <w:t>RRU52 4x DUP</w:t>
      </w:r>
    </w:p>
    <w:p w14:paraId="5E45B0A7" w14:textId="77777777" w:rsidR="00AC0EF6" w:rsidRDefault="00AC0EF6" w:rsidP="00AC0EF6">
      <w:r>
        <w:t xml:space="preserve"> </w:t>
      </w:r>
    </w:p>
    <w:p w14:paraId="3296D035" w14:textId="77777777" w:rsidR="00AC0EF6" w:rsidRDefault="00AC0EF6" w:rsidP="00AC0EF6"/>
    <w:p w14:paraId="5EBE5D6A" w14:textId="06C76955" w:rsidR="00AC0EF6" w:rsidRPr="000D1452" w:rsidRDefault="00AC0EF6" w:rsidP="00AC0EF6">
      <w:pPr>
        <w:rPr>
          <w:sz w:val="20"/>
        </w:rPr>
      </w:pPr>
      <w:r>
        <w:rPr>
          <w:sz w:val="20"/>
        </w:rPr>
        <w:t>UHR ELR PPDU</w:t>
      </w:r>
      <w:r>
        <w:rPr>
          <w:spacing w:val="-6"/>
          <w:sz w:val="20"/>
        </w:rPr>
        <w:t xml:space="preserve"> </w:t>
      </w:r>
      <w:r>
        <w:rPr>
          <w:sz w:val="20"/>
        </w:rPr>
        <w:t>transmission</w:t>
      </w:r>
      <w:r>
        <w:rPr>
          <w:spacing w:val="-7"/>
          <w:sz w:val="20"/>
        </w:rPr>
        <w:t xml:space="preserve"> </w:t>
      </w:r>
      <w:r>
        <w:rPr>
          <w:sz w:val="20"/>
        </w:rPr>
        <w:t>uses</w:t>
      </w:r>
      <w:r>
        <w:rPr>
          <w:spacing w:val="-6"/>
          <w:sz w:val="20"/>
        </w:rPr>
        <w:t xml:space="preserve"> </w:t>
      </w:r>
      <w:r>
        <w:rPr>
          <w:sz w:val="20"/>
        </w:rPr>
        <w:t>UHR-MCS</w:t>
      </w:r>
      <w:r>
        <w:rPr>
          <w:spacing w:val="-4"/>
          <w:sz w:val="20"/>
        </w:rPr>
        <w:t xml:space="preserve"> </w:t>
      </w:r>
      <w:r>
        <w:rPr>
          <w:sz w:val="20"/>
        </w:rPr>
        <w:t>0 or UHR-MCS 1,</w:t>
      </w:r>
      <w:r>
        <w:rPr>
          <w:spacing w:val="-7"/>
          <w:sz w:val="20"/>
        </w:rPr>
        <w:t xml:space="preserve"> </w:t>
      </w:r>
      <w:r>
        <w:rPr>
          <w:spacing w:val="-7"/>
          <w:sz w:val="20"/>
          <w:lang w:eastAsia="ko-KR"/>
        </w:rPr>
        <w:t xml:space="preserve">where </w:t>
      </w:r>
      <w:r>
        <w:rPr>
          <w:spacing w:val="-7"/>
          <w:sz w:val="20"/>
        </w:rPr>
        <w:t>the rate-dependent parameters for UHR-MCS 0 and UHR-MCS 1 for UHR ELR PPDU are defined in Table 38-xx</w:t>
      </w:r>
      <w:r w:rsidR="00A60B5D">
        <w:rPr>
          <w:spacing w:val="-7"/>
          <w:sz w:val="20"/>
        </w:rPr>
        <w:t xml:space="preserve"> (</w:t>
      </w:r>
      <w:r w:rsidR="00526813">
        <w:rPr>
          <w:sz w:val="20"/>
        </w:rPr>
        <w:t>UHR ELR PPDU with UHR-MCS0 and UHR-MCS1</w:t>
      </w:r>
      <w:r w:rsidR="00A60B5D">
        <w:rPr>
          <w:spacing w:val="-7"/>
          <w:sz w:val="20"/>
        </w:rPr>
        <w:t>)</w:t>
      </w:r>
      <w:r>
        <w:rPr>
          <w:spacing w:val="-7"/>
          <w:sz w:val="20"/>
          <w:lang w:eastAsia="ko-KR"/>
        </w:rPr>
        <w:t xml:space="preserve">. Guard interval duration for the data field of a UHR ELR PPDU is </w:t>
      </w:r>
      <w:r>
        <w:rPr>
          <w:i/>
          <w:iCs/>
          <w:spacing w:val="-7"/>
          <w:sz w:val="20"/>
          <w:lang w:eastAsia="ko-KR"/>
        </w:rPr>
        <w:t>T</w:t>
      </w:r>
      <w:r>
        <w:rPr>
          <w:i/>
          <w:iCs/>
          <w:spacing w:val="-7"/>
          <w:sz w:val="20"/>
          <w:vertAlign w:val="subscript"/>
          <w:lang w:eastAsia="ko-KR"/>
        </w:rPr>
        <w:t>GI</w:t>
      </w:r>
      <w:proofErr w:type="gramStart"/>
      <w:r>
        <w:rPr>
          <w:i/>
          <w:iCs/>
          <w:spacing w:val="-7"/>
          <w:sz w:val="20"/>
          <w:vertAlign w:val="subscript"/>
          <w:lang w:eastAsia="ko-KR"/>
        </w:rPr>
        <w:t>2</w:t>
      </w:r>
      <w:r>
        <w:rPr>
          <w:spacing w:val="-7"/>
          <w:sz w:val="20"/>
          <w:vertAlign w:val="subscript"/>
          <w:lang w:eastAsia="ko-KR"/>
        </w:rPr>
        <w:t>,Data</w:t>
      </w:r>
      <w:proofErr w:type="gramEnd"/>
      <w:r>
        <w:rPr>
          <w:spacing w:val="-7"/>
          <w:sz w:val="20"/>
          <w:lang w:eastAsia="ko-KR"/>
        </w:rPr>
        <w:t xml:space="preserve"> (</w:t>
      </w:r>
      <w:r>
        <w:rPr>
          <w:spacing w:val="-7"/>
          <w:sz w:val="20"/>
        </w:rPr>
        <w:t>1.6</w:t>
      </w:r>
      <w:r>
        <w:rPr>
          <w:spacing w:val="-7"/>
          <w:sz w:val="20"/>
          <w:lang w:eastAsia="ko-KR"/>
        </w:rPr>
        <w:t xml:space="preserve"> </w:t>
      </w:r>
      <w:proofErr w:type="spellStart"/>
      <w:r>
        <w:rPr>
          <w:spacing w:val="-7"/>
          <w:sz w:val="20"/>
          <w:lang w:eastAsia="ko-KR"/>
        </w:rPr>
        <w:t>μs</w:t>
      </w:r>
      <w:proofErr w:type="spellEnd"/>
      <w:r>
        <w:rPr>
          <w:spacing w:val="-7"/>
          <w:sz w:val="20"/>
          <w:lang w:eastAsia="ko-KR"/>
        </w:rPr>
        <w:t>)</w:t>
      </w:r>
      <w:r>
        <w:rPr>
          <w:spacing w:val="-7"/>
          <w:sz w:val="20"/>
        </w:rPr>
        <w:t xml:space="preserve">.  </w:t>
      </w:r>
      <w:r>
        <w:rPr>
          <w:sz w:val="20"/>
        </w:rPr>
        <w:t>The</w:t>
      </w:r>
      <w:r>
        <w:rPr>
          <w:spacing w:val="-7"/>
          <w:sz w:val="20"/>
        </w:rPr>
        <w:t xml:space="preserve"> </w:t>
      </w:r>
      <w:r>
        <w:rPr>
          <w:sz w:val="20"/>
        </w:rPr>
        <w:t>output</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LDPC tone mapper</w:t>
      </w:r>
      <w:r>
        <w:rPr>
          <w:sz w:val="20"/>
          <w:lang w:eastAsia="ko-KR"/>
        </w:rPr>
        <w:t xml:space="preserve"> (when LDPC is used)</w:t>
      </w:r>
      <w:r>
        <w:rPr>
          <w:sz w:val="20"/>
        </w:rPr>
        <w:t xml:space="preserve"> or constellation mapper</w:t>
      </w:r>
      <w:r>
        <w:rPr>
          <w:sz w:val="20"/>
          <w:lang w:eastAsia="ko-KR"/>
        </w:rPr>
        <w:t xml:space="preserve"> (when BCC is used)</w:t>
      </w:r>
      <w:r>
        <w:rPr>
          <w:spacing w:val="-6"/>
          <w:sz w:val="20"/>
        </w:rPr>
        <w:t xml:space="preserve"> </w:t>
      </w:r>
      <w:r>
        <w:rPr>
          <w:sz w:val="20"/>
        </w:rPr>
        <w:t>is</w:t>
      </w:r>
      <w:r>
        <w:rPr>
          <w:spacing w:val="-7"/>
          <w:sz w:val="20"/>
        </w:rPr>
        <w:t xml:space="preserve"> </w:t>
      </w:r>
      <w:r>
        <w:rPr>
          <w:sz w:val="20"/>
        </w:rPr>
        <w:t>further</w:t>
      </w:r>
      <w:r>
        <w:rPr>
          <w:spacing w:val="-7"/>
          <w:sz w:val="20"/>
        </w:rPr>
        <w:t xml:space="preserve"> </w:t>
      </w:r>
      <w:r>
        <w:rPr>
          <w:sz w:val="20"/>
        </w:rPr>
        <w:t>duplicated</w:t>
      </w:r>
      <w:r>
        <w:rPr>
          <w:spacing w:val="-7"/>
          <w:sz w:val="20"/>
        </w:rPr>
        <w:t xml:space="preserve"> </w:t>
      </w:r>
      <w:r>
        <w:rPr>
          <w:sz w:val="20"/>
        </w:rPr>
        <w:t xml:space="preserve">to map to four 52-tone regular RUs (RRU52s) according to </w:t>
      </w:r>
      <w:hyperlink r:id="rId31" w:anchor="_bookmark231" w:history="1">
        <w:r w:rsidRPr="000D1452">
          <w:rPr>
            <w:rStyle w:val="Hyperlink"/>
            <w:color w:val="auto"/>
            <w:sz w:val="20"/>
          </w:rPr>
          <w:t>Equation (38-xx)</w:t>
        </w:r>
      </w:hyperlink>
      <w:r w:rsidRPr="000D1452">
        <w:rPr>
          <w:sz w:val="20"/>
        </w:rPr>
        <w:t xml:space="preserve">, </w:t>
      </w:r>
      <w:r w:rsidR="00A60B5D">
        <w:rPr>
          <w:sz w:val="20"/>
        </w:rPr>
        <w:t xml:space="preserve">Equation </w:t>
      </w:r>
      <w:r w:rsidRPr="000D1452">
        <w:rPr>
          <w:sz w:val="20"/>
        </w:rPr>
        <w:t>(38-xx)</w:t>
      </w:r>
      <w:r w:rsidR="00A60B5D">
        <w:rPr>
          <w:sz w:val="20"/>
        </w:rPr>
        <w:t>,</w:t>
      </w:r>
      <w:r w:rsidRPr="000D1452">
        <w:rPr>
          <w:sz w:val="20"/>
        </w:rPr>
        <w:t xml:space="preserve"> and </w:t>
      </w:r>
      <w:hyperlink r:id="rId32" w:anchor="_bookmark232" w:history="1">
        <w:r w:rsidRPr="000D1452">
          <w:rPr>
            <w:rStyle w:val="Hyperlink"/>
            <w:color w:val="auto"/>
            <w:sz w:val="20"/>
          </w:rPr>
          <w:t>Equation (38-xx)</w:t>
        </w:r>
      </w:hyperlink>
      <w:r w:rsidRPr="000D1452">
        <w:rPr>
          <w:sz w:val="20"/>
        </w:rPr>
        <w:t>.</w:t>
      </w:r>
    </w:p>
    <w:p w14:paraId="48129562" w14:textId="77777777" w:rsidR="00AC0EF6" w:rsidRDefault="00AC0EF6" w:rsidP="00AC0EF6">
      <w:pPr>
        <w:rPr>
          <w:sz w:val="20"/>
        </w:rPr>
      </w:pPr>
    </w:p>
    <w:p w14:paraId="0BF99D55" w14:textId="77777777" w:rsidR="00AC0EF6" w:rsidRDefault="00AC0EF6" w:rsidP="00AC0EF6">
      <w:pPr>
        <w:rPr>
          <w:sz w:val="20"/>
        </w:rPr>
      </w:pPr>
    </w:p>
    <w:p w14:paraId="0215795C" w14:textId="77777777" w:rsidR="00AC0EF6" w:rsidRDefault="00AC0EF6" w:rsidP="00AC0EF6">
      <w:pPr>
        <w:ind w:left="1440"/>
        <w:rPr>
          <w:sz w:val="20"/>
        </w:rPr>
      </w:pPr>
    </w:p>
    <w:p w14:paraId="0CDD69BC" w14:textId="77777777" w:rsidR="00AC0EF6" w:rsidRDefault="00000000" w:rsidP="00AC0EF6">
      <w:pPr>
        <w:ind w:left="1440"/>
        <w:rPr>
          <w:sz w:val="20"/>
        </w:rPr>
      </w:p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sz w:val="20"/>
                  </w:rPr>
                  <m:t>d</m:t>
                </m:r>
              </m:e>
            </m:acc>
          </m:e>
          <m:sub>
            <m:r>
              <w:rPr>
                <w:rFonts w:ascii="Cambria Math" w:hAnsi="Cambria Math"/>
                <w:sz w:val="20"/>
              </w:rPr>
              <m:t>k,m,n,r,u</m:t>
            </m:r>
          </m:sub>
        </m:sSub>
        <m:r>
          <w:rPr>
            <w:rFonts w:ascii="Cambria Math" w:hAnsi="Cambria Math"/>
            <w:sz w:val="20"/>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sz w:val="20"/>
                  </w:rPr>
                  <m:t>d</m:t>
                </m:r>
              </m:e>
            </m:acc>
          </m:e>
          <m:sub>
            <m:r>
              <w:rPr>
                <w:rFonts w:ascii="Cambria Math" w:hAnsi="Cambria Math"/>
                <w:sz w:val="20"/>
              </w:rPr>
              <m:t>k,m,n,r+1,u</m:t>
            </m:r>
          </m:sub>
        </m:sSub>
        <m:r>
          <w:rPr>
            <w:rFonts w:ascii="Cambria Math" w:hAnsi="Cambria Math"/>
            <w:sz w:val="20"/>
          </w:rPr>
          <m:t>=</m:t>
        </m:r>
        <m:sSub>
          <m:sSubPr>
            <m:ctrlPr>
              <w:rPr>
                <w:rFonts w:ascii="Cambria Math" w:hAnsi="Cambria Math"/>
                <w:i/>
                <w:iCs/>
              </w:rPr>
            </m:ctrlPr>
          </m:sSubPr>
          <m:e>
            <m:r>
              <w:rPr>
                <w:rFonts w:ascii="Cambria Math" w:hAnsi="Cambria Math"/>
                <w:sz w:val="20"/>
              </w:rPr>
              <m:t>d</m:t>
            </m:r>
          </m:e>
          <m:sub>
            <m:r>
              <w:rPr>
                <w:rFonts w:ascii="Cambria Math" w:hAnsi="Cambria Math"/>
                <w:sz w:val="20"/>
              </w:rPr>
              <m:t>k,m,n,r,u</m:t>
            </m:r>
          </m:sub>
        </m:sSub>
      </m:oMath>
      <w:proofErr w:type="gramStart"/>
      <w:r w:rsidR="00AC0EF6">
        <w:rPr>
          <w:sz w:val="20"/>
        </w:rPr>
        <w:t xml:space="preserve">,   </w:t>
      </w:r>
      <w:proofErr w:type="gramEnd"/>
      <w:r w:rsidR="00AC0EF6">
        <w:rPr>
          <w:sz w:val="20"/>
        </w:rPr>
        <w:t xml:space="preserve">  0</w:t>
      </w:r>
      <m:oMath>
        <m:r>
          <w:rPr>
            <w:rFonts w:ascii="Cambria Math" w:hAnsi="Cambria Math"/>
            <w:sz w:val="20"/>
          </w:rPr>
          <m:t>≤k≤</m:t>
        </m:r>
        <m:sSub>
          <m:sSubPr>
            <m:ctrlPr>
              <w:rPr>
                <w:rFonts w:ascii="Cambria Math" w:hAnsi="Cambria Math"/>
                <w:i/>
                <w:iCs/>
              </w:rPr>
            </m:ctrlPr>
          </m:sSubPr>
          <m:e>
            <m:r>
              <w:rPr>
                <w:rFonts w:ascii="Cambria Math" w:hAnsi="Cambria Math"/>
                <w:sz w:val="20"/>
              </w:rPr>
              <m:t>N</m:t>
            </m:r>
          </m:e>
          <m:sub>
            <m:r>
              <w:rPr>
                <w:rFonts w:ascii="Cambria Math" w:hAnsi="Cambria Math"/>
                <w:sz w:val="20"/>
              </w:rPr>
              <m:t>SD</m:t>
            </m:r>
          </m:sub>
        </m:sSub>
      </m:oMath>
      <w:r w:rsidR="00AC0EF6">
        <w:rPr>
          <w:sz w:val="20"/>
        </w:rPr>
        <w:t>-1                                 (38-xx)</w:t>
      </w:r>
    </w:p>
    <w:p w14:paraId="252E0454" w14:textId="77777777" w:rsidR="00AC0EF6" w:rsidRDefault="00AC0EF6" w:rsidP="00AC0EF6">
      <w:pPr>
        <w:rPr>
          <w:sz w:val="20"/>
        </w:rPr>
      </w:pPr>
    </w:p>
    <w:p w14:paraId="7168C95E" w14:textId="77777777" w:rsidR="00AC0EF6" w:rsidRDefault="00AC0EF6" w:rsidP="00AC0EF6">
      <w:pPr>
        <w:rPr>
          <w:sz w:val="20"/>
        </w:rPr>
      </w:pPr>
    </w:p>
    <w:p w14:paraId="5C021B50" w14:textId="77777777" w:rsidR="00AC0EF6" w:rsidRDefault="00000000" w:rsidP="00AC0EF6">
      <w:pPr>
        <w:ind w:left="1440"/>
        <w:rPr>
          <w:iCs/>
          <w:sz w:val="20"/>
        </w:rPr>
      </w:p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sz w:val="20"/>
                  </w:rPr>
                  <m:t>d</m:t>
                </m:r>
              </m:e>
            </m:acc>
          </m:e>
          <m:sub>
            <m:r>
              <w:rPr>
                <w:rFonts w:ascii="Cambria Math" w:hAnsi="Cambria Math"/>
                <w:sz w:val="20"/>
              </w:rPr>
              <m:t>k,m,n,r+2,u</m:t>
            </m:r>
          </m:sub>
        </m:sSub>
        <m:r>
          <w:rPr>
            <w:rFonts w:ascii="Cambria Math" w:hAnsi="Cambria Math"/>
            <w:sz w:val="20"/>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sz w:val="20"/>
                    </w:rPr>
                    <m:t>-</m:t>
                  </m:r>
                  <m:sSub>
                    <m:sSubPr>
                      <m:ctrlPr>
                        <w:rPr>
                          <w:rFonts w:ascii="Cambria Math" w:hAnsi="Cambria Math"/>
                          <w:i/>
                          <w:iCs/>
                        </w:rPr>
                      </m:ctrlPr>
                    </m:sSubPr>
                    <m:e>
                      <m:r>
                        <w:rPr>
                          <w:rFonts w:ascii="Cambria Math" w:hAnsi="Cambria Math"/>
                          <w:sz w:val="20"/>
                        </w:rPr>
                        <m:t>d</m:t>
                      </m:r>
                    </m:e>
                    <m:sub>
                      <m:r>
                        <w:rPr>
                          <w:rFonts w:ascii="Cambria Math" w:hAnsi="Cambria Math"/>
                          <w:sz w:val="20"/>
                        </w:rPr>
                        <m:t>k,m,n,r,u</m:t>
                      </m:r>
                    </m:sub>
                  </m:sSub>
                  <m:r>
                    <w:rPr>
                      <w:rFonts w:ascii="Cambria Math" w:hAnsi="Cambria Math"/>
                      <w:sz w:val="20"/>
                    </w:rPr>
                    <m:t>, 0 ≤k≤</m:t>
                  </m:r>
                  <m:sSub>
                    <m:sSubPr>
                      <m:ctrlPr>
                        <w:rPr>
                          <w:rFonts w:ascii="Cambria Math" w:hAnsi="Cambria Math"/>
                          <w:i/>
                          <w:iCs/>
                        </w:rPr>
                      </m:ctrlPr>
                    </m:sSubPr>
                    <m:e>
                      <m:r>
                        <w:rPr>
                          <w:rFonts w:ascii="Cambria Math" w:hAnsi="Cambria Math"/>
                          <w:sz w:val="20"/>
                        </w:rPr>
                        <m:t>N</m:t>
                      </m:r>
                    </m:e>
                    <m:sub>
                      <m:r>
                        <w:rPr>
                          <w:rFonts w:ascii="Cambria Math" w:hAnsi="Cambria Math"/>
                          <w:sz w:val="20"/>
                        </w:rPr>
                        <m:t>SD</m:t>
                      </m:r>
                    </m:sub>
                  </m:sSub>
                  <m:r>
                    <m:rPr>
                      <m:nor/>
                    </m:rPr>
                    <w:rPr>
                      <w:sz w:val="20"/>
                    </w:rPr>
                    <m:t>/2-1</m:t>
                  </m:r>
                </m:e>
              </m:mr>
              <m:mr>
                <m:e>
                  <m:sSub>
                    <m:sSubPr>
                      <m:ctrlPr>
                        <w:rPr>
                          <w:rFonts w:ascii="Cambria Math" w:hAnsi="Cambria Math"/>
                          <w:i/>
                          <w:iCs/>
                        </w:rPr>
                      </m:ctrlPr>
                    </m:sSubPr>
                    <m:e>
                      <m:r>
                        <w:rPr>
                          <w:rFonts w:ascii="Cambria Math" w:hAnsi="Cambria Math"/>
                          <w:sz w:val="20"/>
                        </w:rPr>
                        <m:t>  d</m:t>
                      </m:r>
                    </m:e>
                    <m:sub>
                      <m:r>
                        <w:rPr>
                          <w:rFonts w:ascii="Cambria Math" w:hAnsi="Cambria Math"/>
                          <w:sz w:val="20"/>
                        </w:rPr>
                        <m:t>k,m,n,r,u,  </m:t>
                      </m:r>
                    </m:sub>
                  </m:sSub>
                  <m:sSub>
                    <m:sSubPr>
                      <m:ctrlPr>
                        <w:rPr>
                          <w:rFonts w:ascii="Cambria Math" w:hAnsi="Cambria Math"/>
                          <w:i/>
                          <w:iCs/>
                        </w:rPr>
                      </m:ctrlPr>
                    </m:sSubPr>
                    <m:e>
                      <m:r>
                        <w:rPr>
                          <w:rFonts w:ascii="Cambria Math" w:hAnsi="Cambria Math"/>
                          <w:sz w:val="20"/>
                        </w:rPr>
                        <m:t>  N</m:t>
                      </m:r>
                    </m:e>
                    <m:sub>
                      <m:r>
                        <w:rPr>
                          <w:rFonts w:ascii="Cambria Math" w:hAnsi="Cambria Math"/>
                          <w:sz w:val="20"/>
                        </w:rPr>
                        <m:t>SD</m:t>
                      </m:r>
                    </m:sub>
                  </m:sSub>
                  <m:r>
                    <w:rPr>
                      <w:rFonts w:ascii="Cambria Math" w:hAnsi="Cambria Math"/>
                      <w:sz w:val="20"/>
                    </w:rPr>
                    <m:t>/2≤k≤</m:t>
                  </m:r>
                  <m:sSub>
                    <m:sSubPr>
                      <m:ctrlPr>
                        <w:rPr>
                          <w:rFonts w:ascii="Cambria Math" w:hAnsi="Cambria Math"/>
                          <w:i/>
                          <w:iCs/>
                        </w:rPr>
                      </m:ctrlPr>
                    </m:sSubPr>
                    <m:e>
                      <m:r>
                        <w:rPr>
                          <w:rFonts w:ascii="Cambria Math" w:hAnsi="Cambria Math"/>
                          <w:sz w:val="20"/>
                        </w:rPr>
                        <m:t>N</m:t>
                      </m:r>
                    </m:e>
                    <m:sub>
                      <m:r>
                        <w:rPr>
                          <w:rFonts w:ascii="Cambria Math" w:hAnsi="Cambria Math"/>
                          <w:sz w:val="20"/>
                        </w:rPr>
                        <m:t>SD</m:t>
                      </m:r>
                    </m:sub>
                  </m:sSub>
                  <m:r>
                    <w:rPr>
                      <w:rFonts w:ascii="Cambria Math" w:hAnsi="Cambria Math"/>
                      <w:sz w:val="20"/>
                    </w:rPr>
                    <m:t>-1</m:t>
                  </m:r>
                </m:e>
              </m:mr>
            </m:m>
            <m:r>
              <w:rPr>
                <w:rFonts w:ascii="Cambria Math" w:hAnsi="Cambria Math"/>
                <w:sz w:val="20"/>
              </w:rPr>
              <m:t xml:space="preserve">     </m:t>
            </m:r>
          </m:e>
        </m:d>
      </m:oMath>
      <w:r w:rsidR="00AC0EF6">
        <w:rPr>
          <w:iCs/>
        </w:rPr>
        <w:t xml:space="preserve">                                      </w:t>
      </w:r>
      <w:r w:rsidR="00AC0EF6">
        <w:rPr>
          <w:iCs/>
          <w:sz w:val="20"/>
        </w:rPr>
        <w:t>(38-xx)</w:t>
      </w:r>
    </w:p>
    <w:p w14:paraId="57DEAD8B" w14:textId="77777777" w:rsidR="00AC0EF6" w:rsidRDefault="00AC0EF6" w:rsidP="00AC0EF6">
      <w:pPr>
        <w:rPr>
          <w:iCs/>
          <w:sz w:val="20"/>
        </w:rPr>
      </w:pPr>
    </w:p>
    <w:p w14:paraId="14B49367" w14:textId="77777777" w:rsidR="00AC0EF6" w:rsidRDefault="00AC0EF6" w:rsidP="00AC0EF6">
      <w:pPr>
        <w:rPr>
          <w:iCs/>
          <w:sz w:val="20"/>
        </w:rPr>
      </w:pPr>
    </w:p>
    <w:p w14:paraId="6E878B17" w14:textId="77777777" w:rsidR="00AC0EF6" w:rsidRDefault="00000000" w:rsidP="00AC0EF6">
      <w:pPr>
        <w:ind w:left="1440"/>
        <w:rPr>
          <w:iCs/>
          <w:sz w:val="20"/>
        </w:rPr>
      </w:pP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sz w:val="20"/>
                  </w:rPr>
                  <m:t>d</m:t>
                </m:r>
              </m:e>
            </m:acc>
          </m:e>
          <m:sub>
            <m:r>
              <w:rPr>
                <w:rFonts w:ascii="Cambria Math" w:hAnsi="Cambria Math"/>
                <w:sz w:val="20"/>
              </w:rPr>
              <m:t>k,m,n,r+3,u</m:t>
            </m:r>
          </m:sub>
        </m:sSub>
        <m:r>
          <w:rPr>
            <w:rFonts w:ascii="Cambria Math" w:hAnsi="Cambria Math"/>
            <w:sz w:val="20"/>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sz w:val="20"/>
                        </w:rPr>
                        <m:t>d</m:t>
                      </m:r>
                    </m:e>
                    <m:sub>
                      <m:r>
                        <w:rPr>
                          <w:rFonts w:ascii="Cambria Math" w:hAnsi="Cambria Math"/>
                          <w:sz w:val="20"/>
                        </w:rPr>
                        <m:t>k,m,n,r,u</m:t>
                      </m:r>
                    </m:sub>
                  </m:sSub>
                  <m:r>
                    <w:rPr>
                      <w:rFonts w:ascii="Cambria Math" w:hAnsi="Cambria Math"/>
                      <w:sz w:val="20"/>
                    </w:rPr>
                    <m:t>, 0 ≤k≤</m:t>
                  </m:r>
                  <m:sSub>
                    <m:sSubPr>
                      <m:ctrlPr>
                        <w:rPr>
                          <w:rFonts w:ascii="Cambria Math" w:hAnsi="Cambria Math"/>
                          <w:i/>
                          <w:iCs/>
                        </w:rPr>
                      </m:ctrlPr>
                    </m:sSubPr>
                    <m:e>
                      <m:r>
                        <w:rPr>
                          <w:rFonts w:ascii="Cambria Math" w:hAnsi="Cambria Math"/>
                          <w:sz w:val="20"/>
                        </w:rPr>
                        <m:t>N</m:t>
                      </m:r>
                    </m:e>
                    <m:sub>
                      <m:r>
                        <w:rPr>
                          <w:rFonts w:ascii="Cambria Math" w:hAnsi="Cambria Math"/>
                          <w:sz w:val="20"/>
                        </w:rPr>
                        <m:t>SD</m:t>
                      </m:r>
                    </m:sub>
                  </m:sSub>
                  <m:r>
                    <m:rPr>
                      <m:nor/>
                    </m:rPr>
                    <w:rPr>
                      <w:iCs/>
                      <w:sz w:val="20"/>
                    </w:rPr>
                    <m:t>/2-1</m:t>
                  </m:r>
                </m:e>
              </m:mr>
              <m:mr>
                <m:e>
                  <m:sSub>
                    <m:sSubPr>
                      <m:ctrlPr>
                        <w:rPr>
                          <w:rFonts w:ascii="Cambria Math" w:hAnsi="Cambria Math"/>
                          <w:i/>
                          <w:iCs/>
                        </w:rPr>
                      </m:ctrlPr>
                    </m:sSubPr>
                    <m:e>
                      <m:r>
                        <w:rPr>
                          <w:rFonts w:ascii="Cambria Math" w:hAnsi="Cambria Math"/>
                          <w:sz w:val="20"/>
                        </w:rPr>
                        <m:t>  -d</m:t>
                      </m:r>
                    </m:e>
                    <m:sub>
                      <m:r>
                        <w:rPr>
                          <w:rFonts w:ascii="Cambria Math" w:hAnsi="Cambria Math"/>
                          <w:sz w:val="20"/>
                        </w:rPr>
                        <m:t>k,m,n,r,u,  </m:t>
                      </m:r>
                    </m:sub>
                  </m:sSub>
                  <m:sSub>
                    <m:sSubPr>
                      <m:ctrlPr>
                        <w:rPr>
                          <w:rFonts w:ascii="Cambria Math" w:hAnsi="Cambria Math"/>
                          <w:i/>
                          <w:iCs/>
                        </w:rPr>
                      </m:ctrlPr>
                    </m:sSubPr>
                    <m:e>
                      <m:r>
                        <w:rPr>
                          <w:rFonts w:ascii="Cambria Math" w:hAnsi="Cambria Math"/>
                          <w:sz w:val="20"/>
                        </w:rPr>
                        <m:t>  N</m:t>
                      </m:r>
                    </m:e>
                    <m:sub>
                      <m:r>
                        <w:rPr>
                          <w:rFonts w:ascii="Cambria Math" w:hAnsi="Cambria Math"/>
                          <w:sz w:val="20"/>
                        </w:rPr>
                        <m:t>SD</m:t>
                      </m:r>
                    </m:sub>
                  </m:sSub>
                  <m:r>
                    <w:rPr>
                      <w:rFonts w:ascii="Cambria Math" w:hAnsi="Cambria Math"/>
                      <w:sz w:val="20"/>
                    </w:rPr>
                    <m:t>/2≤k≤</m:t>
                  </m:r>
                  <m:sSub>
                    <m:sSubPr>
                      <m:ctrlPr>
                        <w:rPr>
                          <w:rFonts w:ascii="Cambria Math" w:hAnsi="Cambria Math"/>
                          <w:i/>
                          <w:iCs/>
                        </w:rPr>
                      </m:ctrlPr>
                    </m:sSubPr>
                    <m:e>
                      <m:r>
                        <w:rPr>
                          <w:rFonts w:ascii="Cambria Math" w:hAnsi="Cambria Math"/>
                          <w:sz w:val="20"/>
                        </w:rPr>
                        <m:t>N</m:t>
                      </m:r>
                    </m:e>
                    <m:sub>
                      <m:r>
                        <w:rPr>
                          <w:rFonts w:ascii="Cambria Math" w:hAnsi="Cambria Math"/>
                          <w:sz w:val="20"/>
                        </w:rPr>
                        <m:t>SD</m:t>
                      </m:r>
                    </m:sub>
                  </m:sSub>
                  <m:r>
                    <w:rPr>
                      <w:rFonts w:ascii="Cambria Math" w:hAnsi="Cambria Math"/>
                      <w:sz w:val="20"/>
                    </w:rPr>
                    <m:t>-1</m:t>
                  </m:r>
                </m:e>
              </m:mr>
            </m:m>
          </m:e>
        </m:d>
        <m:r>
          <w:rPr>
            <w:rFonts w:ascii="Cambria Math" w:hAnsi="Cambria Math"/>
            <w:sz w:val="20"/>
          </w:rPr>
          <m:t xml:space="preserve">       </m:t>
        </m:r>
      </m:oMath>
      <w:r w:rsidR="00AC0EF6">
        <w:rPr>
          <w:iCs/>
          <w:sz w:val="20"/>
        </w:rPr>
        <w:t xml:space="preserve">                             (38-xx)</w:t>
      </w:r>
    </w:p>
    <w:p w14:paraId="60EFE5CB" w14:textId="77777777" w:rsidR="00AC0EF6" w:rsidRDefault="00AC0EF6" w:rsidP="00AC0EF6">
      <w:pPr>
        <w:rPr>
          <w:iCs/>
          <w:sz w:val="20"/>
        </w:rPr>
      </w:pPr>
    </w:p>
    <w:p w14:paraId="6E4F8113" w14:textId="77777777" w:rsidR="00AC0EF6" w:rsidRDefault="00AC0EF6" w:rsidP="00AC0EF6">
      <w:pPr>
        <w:rPr>
          <w:iCs/>
          <w:sz w:val="20"/>
        </w:rPr>
      </w:pPr>
    </w:p>
    <w:p w14:paraId="7B17980E" w14:textId="77777777" w:rsidR="00AC0EF6" w:rsidRDefault="00AC0EF6" w:rsidP="00AC0EF6">
      <w:pPr>
        <w:pStyle w:val="BodyText0"/>
        <w:ind w:left="360"/>
        <w:rPr>
          <w:sz w:val="20"/>
          <w:lang w:val="en-US"/>
        </w:rPr>
      </w:pPr>
      <w:r>
        <w:rPr>
          <w:sz w:val="20"/>
        </w:rPr>
        <w:t xml:space="preserve">   </w:t>
      </w:r>
      <w:proofErr w:type="gramStart"/>
      <w:r>
        <w:rPr>
          <w:spacing w:val="-2"/>
        </w:rPr>
        <w:t>where</w:t>
      </w:r>
      <w:proofErr w:type="gramEnd"/>
    </w:p>
    <w:p w14:paraId="53314F7D" w14:textId="77777777" w:rsidR="00AC0EF6" w:rsidRDefault="00AC0EF6" w:rsidP="00AC0EF6">
      <w:pPr>
        <w:sectPr w:rsidR="00AC0EF6">
          <w:pgSz w:w="12240" w:h="15840"/>
          <w:pgMar w:top="1280" w:right="1440" w:bottom="960" w:left="1440" w:header="661" w:footer="761" w:gutter="0"/>
          <w:cols w:space="720"/>
        </w:sectPr>
      </w:pPr>
    </w:p>
    <w:p w14:paraId="25C358BC" w14:textId="77777777" w:rsidR="00AC0EF6" w:rsidRDefault="00AC0EF6" w:rsidP="00AC0EF6">
      <w:pPr>
        <w:spacing w:before="33"/>
        <w:ind w:left="579"/>
        <w:rPr>
          <w:i/>
          <w:sz w:val="20"/>
        </w:rPr>
      </w:pPr>
      <w:r>
        <w:rPr>
          <w:i/>
          <w:sz w:val="20"/>
        </w:rPr>
        <w:t>m</w:t>
      </w:r>
      <w:r>
        <w:rPr>
          <w:i/>
          <w:spacing w:val="45"/>
          <w:sz w:val="20"/>
        </w:rPr>
        <w:t xml:space="preserve"> </w:t>
      </w:r>
      <w:r>
        <w:rPr>
          <w:sz w:val="20"/>
        </w:rPr>
        <w:t>=</w:t>
      </w:r>
      <w:r>
        <w:rPr>
          <w:spacing w:val="47"/>
          <w:sz w:val="20"/>
        </w:rPr>
        <w:t xml:space="preserve"> </w:t>
      </w:r>
      <w:r>
        <w:rPr>
          <w:sz w:val="20"/>
        </w:rPr>
        <w:t>1</w:t>
      </w:r>
      <w:r>
        <w:rPr>
          <w:spacing w:val="37"/>
          <w:sz w:val="20"/>
        </w:rPr>
        <w:t xml:space="preserve"> </w:t>
      </w:r>
      <w:r>
        <w:rPr>
          <w:sz w:val="20"/>
        </w:rPr>
        <w:t>since</w:t>
      </w:r>
      <w:r>
        <w:rPr>
          <w:spacing w:val="18"/>
          <w:sz w:val="20"/>
        </w:rPr>
        <w:t xml:space="preserve"> </w:t>
      </w:r>
      <w:r>
        <w:rPr>
          <w:i/>
          <w:sz w:val="20"/>
        </w:rPr>
        <w:t>N</w:t>
      </w:r>
      <w:r>
        <w:rPr>
          <w:i/>
          <w:sz w:val="20"/>
          <w:vertAlign w:val="subscript"/>
        </w:rPr>
        <w:t>SS</w:t>
      </w:r>
      <w:r>
        <w:rPr>
          <w:rFonts w:ascii="Symbol" w:hAnsi="Symbol"/>
          <w:sz w:val="20"/>
          <w:vertAlign w:val="subscript"/>
        </w:rPr>
        <w:t>,</w:t>
      </w:r>
      <w:r>
        <w:rPr>
          <w:spacing w:val="-22"/>
          <w:sz w:val="20"/>
        </w:rPr>
        <w:t xml:space="preserve"> </w:t>
      </w:r>
      <w:r>
        <w:rPr>
          <w:i/>
          <w:sz w:val="20"/>
          <w:vertAlign w:val="subscript"/>
        </w:rPr>
        <w:t>r</w:t>
      </w:r>
      <w:r>
        <w:rPr>
          <w:rFonts w:ascii="Symbol" w:hAnsi="Symbol"/>
          <w:sz w:val="20"/>
          <w:vertAlign w:val="subscript"/>
        </w:rPr>
        <w:t>,</w:t>
      </w:r>
      <w:r>
        <w:rPr>
          <w:spacing w:val="-22"/>
          <w:sz w:val="20"/>
        </w:rPr>
        <w:t xml:space="preserve"> </w:t>
      </w:r>
      <w:r>
        <w:rPr>
          <w:i/>
          <w:spacing w:val="-10"/>
          <w:sz w:val="20"/>
          <w:vertAlign w:val="subscript"/>
        </w:rPr>
        <w:t>u</w:t>
      </w:r>
    </w:p>
    <w:p w14:paraId="522FF478" w14:textId="77777777" w:rsidR="00AC0EF6" w:rsidRDefault="00AC0EF6" w:rsidP="00AC0EF6">
      <w:pPr>
        <w:pStyle w:val="BodyText0"/>
        <w:spacing w:before="47"/>
        <w:ind w:left="60"/>
        <w:rPr>
          <w:sz w:val="20"/>
        </w:rPr>
      </w:pPr>
      <w:r>
        <w:rPr>
          <w:sz w:val="20"/>
        </w:rPr>
        <w:br w:type="column"/>
      </w:r>
      <w:r>
        <w:t>=</w:t>
      </w:r>
      <w:r>
        <w:rPr>
          <w:spacing w:val="45"/>
        </w:rPr>
        <w:t xml:space="preserve"> </w:t>
      </w:r>
      <w:r>
        <w:t>1</w:t>
      </w:r>
      <w:r>
        <w:rPr>
          <w:spacing w:val="35"/>
        </w:rPr>
        <w:t xml:space="preserve"> </w:t>
      </w:r>
      <w:r>
        <w:t>for</w:t>
      </w:r>
      <w:r>
        <w:rPr>
          <w:spacing w:val="-3"/>
        </w:rPr>
        <w:t xml:space="preserve"> </w:t>
      </w:r>
      <w:r>
        <w:t>UHR ELR PPDU</w:t>
      </w:r>
      <w:r>
        <w:rPr>
          <w:spacing w:val="-5"/>
        </w:rPr>
        <w:t>.</w:t>
      </w:r>
    </w:p>
    <w:p w14:paraId="14C28713" w14:textId="77777777" w:rsidR="00AC0EF6" w:rsidRDefault="00AC0EF6" w:rsidP="00AC0EF6">
      <w:pPr>
        <w:sectPr w:rsidR="00AC0EF6">
          <w:type w:val="continuous"/>
          <w:pgSz w:w="12240" w:h="15840"/>
          <w:pgMar w:top="1280" w:right="1440" w:bottom="960" w:left="1440" w:header="661" w:footer="761" w:gutter="0"/>
          <w:cols w:num="2" w:space="720" w:equalWidth="0">
            <w:col w:w="2202" w:space="40"/>
            <w:col w:w="7118"/>
          </w:cols>
        </w:sectPr>
      </w:pPr>
    </w:p>
    <w:p w14:paraId="05C49176" w14:textId="77777777" w:rsidR="00AC0EF6" w:rsidRDefault="00AC0EF6" w:rsidP="00AC0EF6">
      <w:pPr>
        <w:spacing w:before="70"/>
        <w:ind w:left="579"/>
        <w:rPr>
          <w:sz w:val="20"/>
        </w:rPr>
      </w:pPr>
      <w:r>
        <w:rPr>
          <w:i/>
          <w:sz w:val="20"/>
        </w:rPr>
        <w:lastRenderedPageBreak/>
        <w:t>n</w:t>
      </w:r>
      <w:r>
        <w:rPr>
          <w:i/>
          <w:spacing w:val="48"/>
          <w:sz w:val="20"/>
        </w:rPr>
        <w:t xml:space="preserve"> </w:t>
      </w:r>
      <w:r>
        <w:rPr>
          <w:sz w:val="20"/>
        </w:rPr>
        <w:t>=</w:t>
      </w:r>
      <w:r>
        <w:rPr>
          <w:spacing w:val="48"/>
          <w:sz w:val="20"/>
        </w:rPr>
        <w:t xml:space="preserve"> </w:t>
      </w:r>
      <w:r>
        <w:rPr>
          <w:sz w:val="20"/>
        </w:rPr>
        <w:t>0</w:t>
      </w:r>
      <w:r>
        <w:rPr>
          <w:rFonts w:ascii="Symbol" w:hAnsi="Symbol"/>
          <w:sz w:val="20"/>
        </w:rPr>
        <w:t>,</w:t>
      </w:r>
      <w:r>
        <w:rPr>
          <w:sz w:val="20"/>
        </w:rPr>
        <w:t xml:space="preserve"> 1</w:t>
      </w:r>
      <w:r>
        <w:rPr>
          <w:rFonts w:ascii="Symbol" w:hAnsi="Symbol"/>
          <w:sz w:val="20"/>
        </w:rPr>
        <w:t>,</w:t>
      </w:r>
      <w:r>
        <w:rPr>
          <w:sz w:val="20"/>
        </w:rPr>
        <w:t xml:space="preserve"> </w:t>
      </w:r>
      <w:r>
        <w:rPr>
          <w:rFonts w:ascii="Symbol" w:hAnsi="Symbol"/>
          <w:sz w:val="20"/>
        </w:rPr>
        <w:t>¼,</w:t>
      </w:r>
      <w:r>
        <w:rPr>
          <w:sz w:val="20"/>
        </w:rPr>
        <w:t xml:space="preserve"> </w:t>
      </w:r>
      <w:r>
        <w:rPr>
          <w:i/>
          <w:sz w:val="20"/>
        </w:rPr>
        <w:t>N</w:t>
      </w:r>
      <w:r>
        <w:rPr>
          <w:i/>
          <w:sz w:val="20"/>
          <w:vertAlign w:val="subscript"/>
        </w:rPr>
        <w:t>SYM</w:t>
      </w:r>
      <w:r>
        <w:rPr>
          <w:i/>
          <w:spacing w:val="-1"/>
          <w:sz w:val="20"/>
        </w:rPr>
        <w:t xml:space="preserve"> </w:t>
      </w:r>
      <w:r>
        <w:rPr>
          <w:sz w:val="20"/>
        </w:rPr>
        <w:t>–</w:t>
      </w:r>
      <w:r>
        <w:rPr>
          <w:spacing w:val="-1"/>
          <w:sz w:val="20"/>
        </w:rPr>
        <w:t xml:space="preserve"> </w:t>
      </w:r>
      <w:r>
        <w:rPr>
          <w:spacing w:val="-10"/>
          <w:sz w:val="20"/>
        </w:rPr>
        <w:t>1</w:t>
      </w:r>
    </w:p>
    <w:p w14:paraId="610D2020" w14:textId="77777777" w:rsidR="00AC0EF6" w:rsidRDefault="00AC0EF6" w:rsidP="00AC0EF6">
      <w:pPr>
        <w:pStyle w:val="BodyText0"/>
        <w:spacing w:before="85"/>
        <w:ind w:left="579"/>
        <w:rPr>
          <w:sz w:val="20"/>
        </w:rPr>
      </w:pPr>
      <w:r>
        <w:rPr>
          <w:i/>
        </w:rPr>
        <w:t>r</w:t>
      </w:r>
      <w:r>
        <w:rPr>
          <w:i/>
          <w:spacing w:val="44"/>
        </w:rPr>
        <w:t xml:space="preserve"> </w:t>
      </w:r>
      <w:r>
        <w:t>=</w:t>
      </w:r>
      <w:r>
        <w:rPr>
          <w:spacing w:val="47"/>
        </w:rPr>
        <w:t xml:space="preserve"> </w:t>
      </w:r>
      <w:r>
        <w:t>0</w:t>
      </w:r>
    </w:p>
    <w:p w14:paraId="4F9657AC" w14:textId="77777777" w:rsidR="00AC0EF6" w:rsidRDefault="00AC0EF6" w:rsidP="00AC0EF6">
      <w:pPr>
        <w:pStyle w:val="BodyText0"/>
        <w:spacing w:before="70"/>
        <w:ind w:left="579"/>
        <w:rPr>
          <w:spacing w:val="-2"/>
        </w:rPr>
      </w:pPr>
      <w:r>
        <w:rPr>
          <w:i/>
        </w:rPr>
        <w:t>u</w:t>
      </w:r>
      <w:r>
        <w:rPr>
          <w:i/>
          <w:spacing w:val="44"/>
        </w:rPr>
        <w:t xml:space="preserve"> </w:t>
      </w:r>
      <w:r>
        <w:t>=</w:t>
      </w:r>
      <w:r>
        <w:rPr>
          <w:spacing w:val="45"/>
        </w:rPr>
        <w:t xml:space="preserve"> </w:t>
      </w:r>
      <w:r>
        <w:t>0,</w:t>
      </w:r>
      <w:r>
        <w:rPr>
          <w:spacing w:val="-3"/>
        </w:rPr>
        <w:t xml:space="preserve"> </w:t>
      </w:r>
      <w:r>
        <w:t>since</w:t>
      </w:r>
      <w:r>
        <w:rPr>
          <w:spacing w:val="-3"/>
        </w:rPr>
        <w:t xml:space="preserve"> </w:t>
      </w:r>
      <w:r>
        <w:t>UHR ELR PPDU</w:t>
      </w:r>
      <w:r>
        <w:rPr>
          <w:spacing w:val="-2"/>
        </w:rPr>
        <w:t xml:space="preserve"> </w:t>
      </w:r>
      <w:r>
        <w:t>supports</w:t>
      </w:r>
      <w:r>
        <w:rPr>
          <w:lang w:eastAsia="ko-KR"/>
        </w:rPr>
        <w:t xml:space="preserve"> only one user</w:t>
      </w:r>
      <w:r>
        <w:rPr>
          <w:spacing w:val="-2"/>
        </w:rPr>
        <w:t>.</w:t>
      </w:r>
    </w:p>
    <w:p w14:paraId="55AE387A" w14:textId="77777777" w:rsidR="00AC0EF6" w:rsidRDefault="00AC0EF6" w:rsidP="00AC0EF6">
      <w:pPr>
        <w:pStyle w:val="BodyText0"/>
        <w:spacing w:before="70"/>
        <w:ind w:left="579"/>
        <w:rPr>
          <w:iCs/>
          <w:lang w:eastAsia="ko-KR"/>
        </w:rPr>
      </w:pPr>
      <w:r>
        <w:rPr>
          <w:i/>
          <w:lang w:eastAsia="ko-KR"/>
        </w:rPr>
        <w:t>N</w:t>
      </w:r>
      <w:r>
        <w:rPr>
          <w:i/>
          <w:vertAlign w:val="subscript"/>
          <w:lang w:eastAsia="ko-KR"/>
        </w:rPr>
        <w:t>SD</w:t>
      </w:r>
      <w:r>
        <w:rPr>
          <w:i/>
          <w:lang w:eastAsia="ko-KR"/>
        </w:rPr>
        <w:t xml:space="preserve"> = </w:t>
      </w:r>
      <w:r>
        <w:rPr>
          <w:iCs/>
          <w:lang w:eastAsia="ko-KR"/>
        </w:rPr>
        <w:t>48 since UHR ELR PPDU uses 52-tone RRUs</w:t>
      </w:r>
    </w:p>
    <w:p w14:paraId="17B975BE" w14:textId="77777777" w:rsidR="00AC0EF6" w:rsidRDefault="00AC0EF6" w:rsidP="00AC0EF6">
      <w:pPr>
        <w:rPr>
          <w:sz w:val="20"/>
        </w:rPr>
      </w:pPr>
    </w:p>
    <w:p w14:paraId="40E6B032" w14:textId="07F2881D" w:rsidR="00AC0EF6" w:rsidRDefault="00AC0EF6" w:rsidP="00AC0EF6">
      <w:pPr>
        <w:spacing w:before="88"/>
        <w:ind w:left="360"/>
        <w:rPr>
          <w:i/>
          <w:sz w:val="20"/>
          <w:lang w:val="en-US"/>
        </w:rPr>
      </w:pPr>
      <w:r>
        <w:rPr>
          <w:sz w:val="20"/>
        </w:rPr>
        <w:t>Here,</w:t>
      </w:r>
      <w:r>
        <w:rPr>
          <w:spacing w:val="24"/>
          <w:sz w:val="20"/>
        </w:rPr>
        <w:t xml:space="preserve"> </w:t>
      </w:r>
      <w:r>
        <w:rPr>
          <w:i/>
          <w:sz w:val="20"/>
        </w:rPr>
        <w:t>d</w:t>
      </w:r>
      <w:r>
        <w:rPr>
          <w:position w:val="8"/>
          <w:sz w:val="20"/>
        </w:rPr>
        <w:t>˜</w:t>
      </w:r>
      <w:r>
        <w:rPr>
          <w:i/>
          <w:position w:val="-1"/>
          <w:sz w:val="20"/>
          <w:vertAlign w:val="subscript"/>
        </w:rPr>
        <w:t>k</w:t>
      </w:r>
      <w:r>
        <w:rPr>
          <w:position w:val="-1"/>
          <w:sz w:val="20"/>
          <w:vertAlign w:val="subscript"/>
        </w:rPr>
        <w:t>,</w:t>
      </w:r>
      <w:r>
        <w:rPr>
          <w:spacing w:val="-5"/>
          <w:position w:val="-1"/>
          <w:sz w:val="20"/>
          <w:vertAlign w:val="subscript"/>
        </w:rPr>
        <w:t xml:space="preserve"> </w:t>
      </w:r>
      <w:r>
        <w:rPr>
          <w:i/>
          <w:position w:val="-1"/>
          <w:sz w:val="20"/>
          <w:vertAlign w:val="subscript"/>
        </w:rPr>
        <w:t>m</w:t>
      </w:r>
      <w:r>
        <w:rPr>
          <w:position w:val="-1"/>
          <w:sz w:val="20"/>
          <w:vertAlign w:val="subscript"/>
        </w:rPr>
        <w:t>,</w:t>
      </w:r>
      <w:r>
        <w:rPr>
          <w:spacing w:val="-4"/>
          <w:position w:val="-1"/>
          <w:sz w:val="20"/>
          <w:vertAlign w:val="subscript"/>
        </w:rPr>
        <w:t xml:space="preserve"> </w:t>
      </w:r>
      <w:r>
        <w:rPr>
          <w:i/>
          <w:position w:val="-1"/>
          <w:sz w:val="20"/>
          <w:vertAlign w:val="subscript"/>
        </w:rPr>
        <w:t>n</w:t>
      </w:r>
      <w:r>
        <w:rPr>
          <w:position w:val="-1"/>
          <w:sz w:val="20"/>
          <w:vertAlign w:val="subscript"/>
        </w:rPr>
        <w:t>,</w:t>
      </w:r>
      <w:r>
        <w:rPr>
          <w:spacing w:val="-5"/>
          <w:position w:val="-1"/>
          <w:sz w:val="20"/>
          <w:vertAlign w:val="subscript"/>
        </w:rPr>
        <w:t xml:space="preserve"> </w:t>
      </w:r>
      <w:r>
        <w:rPr>
          <w:i/>
          <w:position w:val="-1"/>
          <w:sz w:val="20"/>
          <w:vertAlign w:val="subscript"/>
        </w:rPr>
        <w:t>r</w:t>
      </w:r>
      <w:r>
        <w:rPr>
          <w:position w:val="-1"/>
          <w:sz w:val="20"/>
          <w:vertAlign w:val="subscript"/>
        </w:rPr>
        <w:t>,</w:t>
      </w:r>
      <w:r>
        <w:rPr>
          <w:spacing w:val="-5"/>
          <w:position w:val="-1"/>
          <w:sz w:val="20"/>
          <w:vertAlign w:val="subscript"/>
        </w:rPr>
        <w:t xml:space="preserve"> </w:t>
      </w:r>
      <w:r>
        <w:rPr>
          <w:i/>
          <w:position w:val="-1"/>
          <w:sz w:val="20"/>
          <w:vertAlign w:val="subscript"/>
        </w:rPr>
        <w:t>u</w:t>
      </w:r>
      <w:r>
        <w:rPr>
          <w:i/>
          <w:spacing w:val="62"/>
          <w:position w:val="-1"/>
          <w:sz w:val="20"/>
          <w:vertAlign w:val="subscript"/>
        </w:rPr>
        <w:t xml:space="preserve"> </w:t>
      </w:r>
      <w:r>
        <w:rPr>
          <w:sz w:val="20"/>
        </w:rPr>
        <w:t>maps</w:t>
      </w:r>
      <w:r>
        <w:rPr>
          <w:spacing w:val="9"/>
          <w:sz w:val="20"/>
        </w:rPr>
        <w:t xml:space="preserve"> </w:t>
      </w:r>
      <w:r>
        <w:rPr>
          <w:sz w:val="20"/>
        </w:rPr>
        <w:t>to</w:t>
      </w:r>
      <w:r>
        <w:rPr>
          <w:spacing w:val="9"/>
          <w:sz w:val="20"/>
        </w:rPr>
        <w:t xml:space="preserve"> </w:t>
      </w:r>
      <w:r>
        <w:rPr>
          <w:sz w:val="20"/>
        </w:rPr>
        <w:t>data</w:t>
      </w:r>
      <w:r>
        <w:rPr>
          <w:spacing w:val="8"/>
          <w:sz w:val="20"/>
        </w:rPr>
        <w:t xml:space="preserve"> </w:t>
      </w:r>
      <w:r>
        <w:rPr>
          <w:sz w:val="20"/>
        </w:rPr>
        <w:t>subcarriers</w:t>
      </w:r>
      <w:r>
        <w:rPr>
          <w:spacing w:val="9"/>
          <w:sz w:val="20"/>
        </w:rPr>
        <w:t xml:space="preserve"> </w:t>
      </w:r>
      <w:r>
        <w:rPr>
          <w:sz w:val="20"/>
        </w:rPr>
        <w:t>in</w:t>
      </w:r>
      <w:r>
        <w:rPr>
          <w:spacing w:val="9"/>
          <w:sz w:val="20"/>
        </w:rPr>
        <w:t xml:space="preserve"> </w:t>
      </w:r>
      <w:r>
        <w:rPr>
          <w:sz w:val="20"/>
        </w:rPr>
        <w:t>RU1</w:t>
      </w:r>
      <w:r>
        <w:rPr>
          <w:spacing w:val="9"/>
          <w:sz w:val="20"/>
        </w:rPr>
        <w:t xml:space="preserve">, </w:t>
      </w:r>
      <w:r>
        <w:rPr>
          <w:i/>
          <w:sz w:val="20"/>
        </w:rPr>
        <w:t>d</w:t>
      </w:r>
      <w:r>
        <w:rPr>
          <w:position w:val="8"/>
          <w:sz w:val="20"/>
        </w:rPr>
        <w:t>˜</w:t>
      </w:r>
      <w:r>
        <w:rPr>
          <w:i/>
          <w:position w:val="-1"/>
          <w:sz w:val="20"/>
          <w:vertAlign w:val="subscript"/>
        </w:rPr>
        <w:t>k</w:t>
      </w:r>
      <w:r>
        <w:rPr>
          <w:position w:val="-1"/>
          <w:sz w:val="20"/>
          <w:vertAlign w:val="subscript"/>
        </w:rPr>
        <w:t>,</w:t>
      </w:r>
      <w:r>
        <w:rPr>
          <w:spacing w:val="-5"/>
          <w:position w:val="-1"/>
          <w:sz w:val="20"/>
          <w:vertAlign w:val="subscript"/>
        </w:rPr>
        <w:t xml:space="preserve"> </w:t>
      </w:r>
      <w:r>
        <w:rPr>
          <w:i/>
          <w:position w:val="-1"/>
          <w:sz w:val="20"/>
          <w:vertAlign w:val="subscript"/>
        </w:rPr>
        <w:t>m</w:t>
      </w:r>
      <w:r>
        <w:rPr>
          <w:position w:val="-1"/>
          <w:sz w:val="20"/>
          <w:vertAlign w:val="subscript"/>
        </w:rPr>
        <w:t>,</w:t>
      </w:r>
      <w:r>
        <w:rPr>
          <w:spacing w:val="-5"/>
          <w:position w:val="-1"/>
          <w:sz w:val="20"/>
          <w:vertAlign w:val="subscript"/>
        </w:rPr>
        <w:t xml:space="preserve"> </w:t>
      </w:r>
      <w:r>
        <w:rPr>
          <w:i/>
          <w:position w:val="-1"/>
          <w:sz w:val="20"/>
          <w:vertAlign w:val="subscript"/>
        </w:rPr>
        <w:t>n</w:t>
      </w:r>
      <w:r>
        <w:rPr>
          <w:position w:val="-1"/>
          <w:sz w:val="20"/>
          <w:vertAlign w:val="subscript"/>
        </w:rPr>
        <w:t>,</w:t>
      </w:r>
      <w:r>
        <w:rPr>
          <w:spacing w:val="-5"/>
          <w:position w:val="-1"/>
          <w:sz w:val="20"/>
          <w:vertAlign w:val="subscript"/>
        </w:rPr>
        <w:t xml:space="preserve"> </w:t>
      </w:r>
      <w:r>
        <w:rPr>
          <w:i/>
          <w:position w:val="-1"/>
          <w:sz w:val="20"/>
          <w:vertAlign w:val="subscript"/>
        </w:rPr>
        <w:t>r</w:t>
      </w:r>
      <w:r>
        <w:rPr>
          <w:i/>
          <w:spacing w:val="-5"/>
          <w:position w:val="-1"/>
          <w:sz w:val="20"/>
          <w:vertAlign w:val="subscript"/>
        </w:rPr>
        <w:t xml:space="preserve"> </w:t>
      </w:r>
      <w:r>
        <w:rPr>
          <w:position w:val="-1"/>
          <w:sz w:val="20"/>
          <w:vertAlign w:val="subscript"/>
        </w:rPr>
        <w:t>+</w:t>
      </w:r>
      <w:r>
        <w:rPr>
          <w:spacing w:val="-5"/>
          <w:position w:val="-1"/>
          <w:sz w:val="20"/>
          <w:vertAlign w:val="subscript"/>
        </w:rPr>
        <w:t xml:space="preserve"> </w:t>
      </w:r>
      <w:r>
        <w:rPr>
          <w:position w:val="-1"/>
          <w:sz w:val="20"/>
          <w:vertAlign w:val="subscript"/>
        </w:rPr>
        <w:t>1,</w:t>
      </w:r>
      <w:r>
        <w:rPr>
          <w:spacing w:val="-4"/>
          <w:position w:val="-1"/>
          <w:sz w:val="20"/>
          <w:vertAlign w:val="subscript"/>
        </w:rPr>
        <w:t xml:space="preserve"> </w:t>
      </w:r>
      <w:r>
        <w:rPr>
          <w:i/>
          <w:spacing w:val="-10"/>
          <w:position w:val="-1"/>
          <w:sz w:val="20"/>
          <w:vertAlign w:val="subscript"/>
        </w:rPr>
        <w:t xml:space="preserve">u  </w:t>
      </w:r>
      <w:r>
        <w:rPr>
          <w:sz w:val="20"/>
        </w:rPr>
        <w:t>maps</w:t>
      </w:r>
      <w:r>
        <w:rPr>
          <w:spacing w:val="15"/>
          <w:sz w:val="20"/>
        </w:rPr>
        <w:t xml:space="preserve"> </w:t>
      </w:r>
      <w:r>
        <w:rPr>
          <w:sz w:val="20"/>
        </w:rPr>
        <w:t>to</w:t>
      </w:r>
      <w:r>
        <w:rPr>
          <w:spacing w:val="15"/>
          <w:sz w:val="20"/>
        </w:rPr>
        <w:t xml:space="preserve"> </w:t>
      </w:r>
      <w:r>
        <w:rPr>
          <w:sz w:val="20"/>
        </w:rPr>
        <w:t>data</w:t>
      </w:r>
      <w:r>
        <w:rPr>
          <w:spacing w:val="16"/>
          <w:sz w:val="20"/>
        </w:rPr>
        <w:t xml:space="preserve"> </w:t>
      </w:r>
      <w:r>
        <w:rPr>
          <w:sz w:val="20"/>
        </w:rPr>
        <w:t>subcarriers</w:t>
      </w:r>
      <w:r>
        <w:rPr>
          <w:spacing w:val="15"/>
          <w:sz w:val="20"/>
        </w:rPr>
        <w:t xml:space="preserve"> </w:t>
      </w:r>
      <w:r>
        <w:rPr>
          <w:sz w:val="20"/>
        </w:rPr>
        <w:t>in</w:t>
      </w:r>
      <w:r>
        <w:rPr>
          <w:spacing w:val="16"/>
          <w:sz w:val="20"/>
        </w:rPr>
        <w:t xml:space="preserve"> </w:t>
      </w:r>
      <w:r>
        <w:rPr>
          <w:sz w:val="20"/>
        </w:rPr>
        <w:t xml:space="preserve">RU2, </w:t>
      </w:r>
      <w:r>
        <w:rPr>
          <w:i/>
          <w:sz w:val="20"/>
        </w:rPr>
        <w:t>d</w:t>
      </w:r>
      <w:r>
        <w:rPr>
          <w:position w:val="8"/>
          <w:sz w:val="20"/>
        </w:rPr>
        <w:t>˜</w:t>
      </w:r>
      <w:r>
        <w:rPr>
          <w:i/>
          <w:position w:val="-1"/>
          <w:sz w:val="20"/>
          <w:vertAlign w:val="subscript"/>
        </w:rPr>
        <w:t>k</w:t>
      </w:r>
      <w:r>
        <w:rPr>
          <w:position w:val="-1"/>
          <w:sz w:val="20"/>
          <w:vertAlign w:val="subscript"/>
        </w:rPr>
        <w:t>,</w:t>
      </w:r>
      <w:r>
        <w:rPr>
          <w:spacing w:val="-5"/>
          <w:position w:val="-1"/>
          <w:sz w:val="20"/>
          <w:vertAlign w:val="subscript"/>
        </w:rPr>
        <w:t xml:space="preserve"> </w:t>
      </w:r>
      <w:r>
        <w:rPr>
          <w:i/>
          <w:position w:val="-1"/>
          <w:sz w:val="20"/>
          <w:vertAlign w:val="subscript"/>
        </w:rPr>
        <w:t>m</w:t>
      </w:r>
      <w:r>
        <w:rPr>
          <w:position w:val="-1"/>
          <w:sz w:val="20"/>
          <w:vertAlign w:val="subscript"/>
        </w:rPr>
        <w:t>,</w:t>
      </w:r>
      <w:r>
        <w:rPr>
          <w:spacing w:val="-4"/>
          <w:position w:val="-1"/>
          <w:sz w:val="20"/>
          <w:vertAlign w:val="subscript"/>
        </w:rPr>
        <w:t xml:space="preserve"> </w:t>
      </w:r>
      <w:r>
        <w:rPr>
          <w:i/>
          <w:position w:val="-1"/>
          <w:sz w:val="20"/>
          <w:vertAlign w:val="subscript"/>
        </w:rPr>
        <w:t>n</w:t>
      </w:r>
      <w:r>
        <w:rPr>
          <w:position w:val="-1"/>
          <w:sz w:val="20"/>
          <w:vertAlign w:val="subscript"/>
        </w:rPr>
        <w:t>,</w:t>
      </w:r>
      <w:r>
        <w:rPr>
          <w:spacing w:val="-5"/>
          <w:position w:val="-1"/>
          <w:sz w:val="20"/>
          <w:vertAlign w:val="subscript"/>
        </w:rPr>
        <w:t xml:space="preserve"> </w:t>
      </w:r>
      <w:r>
        <w:rPr>
          <w:i/>
          <w:position w:val="-1"/>
          <w:sz w:val="20"/>
          <w:vertAlign w:val="subscript"/>
        </w:rPr>
        <w:t>r+2</w:t>
      </w:r>
      <w:r>
        <w:rPr>
          <w:position w:val="-1"/>
          <w:sz w:val="20"/>
          <w:vertAlign w:val="subscript"/>
        </w:rPr>
        <w:t>,</w:t>
      </w:r>
      <w:r>
        <w:rPr>
          <w:spacing w:val="-5"/>
          <w:position w:val="-1"/>
          <w:sz w:val="20"/>
          <w:vertAlign w:val="subscript"/>
        </w:rPr>
        <w:t xml:space="preserve"> </w:t>
      </w:r>
      <w:r>
        <w:rPr>
          <w:i/>
          <w:position w:val="-1"/>
          <w:sz w:val="20"/>
          <w:vertAlign w:val="subscript"/>
        </w:rPr>
        <w:t>u</w:t>
      </w:r>
      <w:r>
        <w:rPr>
          <w:i/>
          <w:spacing w:val="62"/>
          <w:position w:val="-1"/>
          <w:sz w:val="20"/>
          <w:vertAlign w:val="subscript"/>
        </w:rPr>
        <w:t xml:space="preserve"> </w:t>
      </w:r>
      <w:r>
        <w:rPr>
          <w:sz w:val="20"/>
        </w:rPr>
        <w:t>maps</w:t>
      </w:r>
      <w:r>
        <w:rPr>
          <w:spacing w:val="9"/>
          <w:sz w:val="20"/>
        </w:rPr>
        <w:t xml:space="preserve"> </w:t>
      </w:r>
      <w:r>
        <w:rPr>
          <w:sz w:val="20"/>
        </w:rPr>
        <w:t>to</w:t>
      </w:r>
      <w:r>
        <w:rPr>
          <w:spacing w:val="9"/>
          <w:sz w:val="20"/>
        </w:rPr>
        <w:t xml:space="preserve"> </w:t>
      </w:r>
      <w:r>
        <w:rPr>
          <w:sz w:val="20"/>
        </w:rPr>
        <w:t>data</w:t>
      </w:r>
      <w:r>
        <w:rPr>
          <w:spacing w:val="8"/>
          <w:sz w:val="20"/>
        </w:rPr>
        <w:t xml:space="preserve"> </w:t>
      </w:r>
      <w:r>
        <w:rPr>
          <w:sz w:val="20"/>
        </w:rPr>
        <w:t>subcarriers</w:t>
      </w:r>
      <w:r>
        <w:rPr>
          <w:spacing w:val="9"/>
          <w:sz w:val="20"/>
        </w:rPr>
        <w:t xml:space="preserve"> </w:t>
      </w:r>
      <w:r>
        <w:rPr>
          <w:sz w:val="20"/>
        </w:rPr>
        <w:t>in</w:t>
      </w:r>
      <w:r>
        <w:rPr>
          <w:spacing w:val="9"/>
          <w:sz w:val="20"/>
        </w:rPr>
        <w:t xml:space="preserve"> </w:t>
      </w:r>
      <w:r>
        <w:rPr>
          <w:sz w:val="20"/>
        </w:rPr>
        <w:t>RU3</w:t>
      </w:r>
      <w:r w:rsidR="00A60B5D">
        <w:rPr>
          <w:sz w:val="20"/>
        </w:rPr>
        <w:t>,</w:t>
      </w:r>
      <w:r>
        <w:rPr>
          <w:sz w:val="20"/>
        </w:rPr>
        <w:t xml:space="preserve"> and </w:t>
      </w:r>
      <w:r>
        <w:rPr>
          <w:i/>
          <w:sz w:val="20"/>
        </w:rPr>
        <w:t>d</w:t>
      </w:r>
      <w:r>
        <w:rPr>
          <w:position w:val="8"/>
          <w:sz w:val="20"/>
        </w:rPr>
        <w:t>˜</w:t>
      </w:r>
      <w:r>
        <w:rPr>
          <w:i/>
          <w:position w:val="-1"/>
          <w:sz w:val="20"/>
          <w:vertAlign w:val="subscript"/>
        </w:rPr>
        <w:t>k</w:t>
      </w:r>
      <w:r>
        <w:rPr>
          <w:position w:val="-1"/>
          <w:sz w:val="20"/>
          <w:vertAlign w:val="subscript"/>
        </w:rPr>
        <w:t>,</w:t>
      </w:r>
      <w:r>
        <w:rPr>
          <w:spacing w:val="-5"/>
          <w:position w:val="-1"/>
          <w:sz w:val="20"/>
          <w:vertAlign w:val="subscript"/>
        </w:rPr>
        <w:t xml:space="preserve"> </w:t>
      </w:r>
      <w:r>
        <w:rPr>
          <w:i/>
          <w:position w:val="-1"/>
          <w:sz w:val="20"/>
          <w:vertAlign w:val="subscript"/>
        </w:rPr>
        <w:t>m</w:t>
      </w:r>
      <w:r>
        <w:rPr>
          <w:position w:val="-1"/>
          <w:sz w:val="20"/>
          <w:vertAlign w:val="subscript"/>
        </w:rPr>
        <w:t>,</w:t>
      </w:r>
      <w:r>
        <w:rPr>
          <w:spacing w:val="-4"/>
          <w:position w:val="-1"/>
          <w:sz w:val="20"/>
          <w:vertAlign w:val="subscript"/>
        </w:rPr>
        <w:t xml:space="preserve"> </w:t>
      </w:r>
      <w:r>
        <w:rPr>
          <w:i/>
          <w:position w:val="-1"/>
          <w:sz w:val="20"/>
          <w:vertAlign w:val="subscript"/>
        </w:rPr>
        <w:t>n</w:t>
      </w:r>
      <w:r>
        <w:rPr>
          <w:position w:val="-1"/>
          <w:sz w:val="20"/>
          <w:vertAlign w:val="subscript"/>
        </w:rPr>
        <w:t>,</w:t>
      </w:r>
      <w:r>
        <w:rPr>
          <w:spacing w:val="-5"/>
          <w:position w:val="-1"/>
          <w:sz w:val="20"/>
          <w:vertAlign w:val="subscript"/>
        </w:rPr>
        <w:t xml:space="preserve"> </w:t>
      </w:r>
      <w:r>
        <w:rPr>
          <w:i/>
          <w:position w:val="-1"/>
          <w:sz w:val="20"/>
          <w:vertAlign w:val="subscript"/>
        </w:rPr>
        <w:t>r+3</w:t>
      </w:r>
      <w:r>
        <w:rPr>
          <w:position w:val="-1"/>
          <w:sz w:val="20"/>
          <w:vertAlign w:val="subscript"/>
        </w:rPr>
        <w:t>,</w:t>
      </w:r>
      <w:r>
        <w:rPr>
          <w:spacing w:val="-5"/>
          <w:position w:val="-1"/>
          <w:sz w:val="20"/>
          <w:vertAlign w:val="subscript"/>
        </w:rPr>
        <w:t xml:space="preserve"> </w:t>
      </w:r>
      <w:r>
        <w:rPr>
          <w:i/>
          <w:position w:val="-1"/>
          <w:sz w:val="20"/>
          <w:vertAlign w:val="subscript"/>
        </w:rPr>
        <w:t>u</w:t>
      </w:r>
      <w:r>
        <w:rPr>
          <w:i/>
          <w:spacing w:val="62"/>
          <w:position w:val="-1"/>
          <w:sz w:val="20"/>
          <w:vertAlign w:val="subscript"/>
        </w:rPr>
        <w:t xml:space="preserve"> </w:t>
      </w:r>
      <w:r>
        <w:rPr>
          <w:sz w:val="20"/>
        </w:rPr>
        <w:t>maps</w:t>
      </w:r>
      <w:r>
        <w:rPr>
          <w:spacing w:val="9"/>
          <w:sz w:val="20"/>
        </w:rPr>
        <w:t xml:space="preserve"> </w:t>
      </w:r>
      <w:r>
        <w:rPr>
          <w:sz w:val="20"/>
        </w:rPr>
        <w:t>to</w:t>
      </w:r>
      <w:r>
        <w:rPr>
          <w:spacing w:val="9"/>
          <w:sz w:val="20"/>
        </w:rPr>
        <w:t xml:space="preserve"> </w:t>
      </w:r>
      <w:r>
        <w:rPr>
          <w:sz w:val="20"/>
        </w:rPr>
        <w:t>data</w:t>
      </w:r>
      <w:r>
        <w:rPr>
          <w:spacing w:val="8"/>
          <w:sz w:val="20"/>
        </w:rPr>
        <w:t xml:space="preserve"> </w:t>
      </w:r>
      <w:r>
        <w:rPr>
          <w:sz w:val="20"/>
        </w:rPr>
        <w:t>subcarriers</w:t>
      </w:r>
      <w:r>
        <w:rPr>
          <w:spacing w:val="9"/>
          <w:sz w:val="20"/>
        </w:rPr>
        <w:t xml:space="preserve"> </w:t>
      </w:r>
      <w:r>
        <w:rPr>
          <w:sz w:val="20"/>
        </w:rPr>
        <w:t>in</w:t>
      </w:r>
      <w:r>
        <w:rPr>
          <w:spacing w:val="9"/>
          <w:sz w:val="20"/>
        </w:rPr>
        <w:t xml:space="preserve"> </w:t>
      </w:r>
      <w:r>
        <w:rPr>
          <w:sz w:val="20"/>
        </w:rPr>
        <w:t xml:space="preserve">RU4, </w:t>
      </w:r>
      <w:r>
        <w:rPr>
          <w:spacing w:val="-2"/>
          <w:sz w:val="20"/>
        </w:rPr>
        <w:t>where RU1, RU2, RU3</w:t>
      </w:r>
      <w:r w:rsidR="00A60B5D">
        <w:rPr>
          <w:spacing w:val="-2"/>
          <w:sz w:val="20"/>
        </w:rPr>
        <w:t>,</w:t>
      </w:r>
      <w:r>
        <w:rPr>
          <w:spacing w:val="-2"/>
          <w:sz w:val="20"/>
        </w:rPr>
        <w:t xml:space="preserve"> and RU4 correspond to 52-tone regular RUs (RRU52s) for a 20 MHz PPDU (</w:t>
      </w:r>
      <w:r>
        <w:rPr>
          <w:spacing w:val="-2"/>
          <w:sz w:val="20"/>
          <w:lang w:eastAsia="ko-KR"/>
        </w:rPr>
        <w:t>see Table 27-8</w:t>
      </w:r>
      <w:r w:rsidR="00A60B5D">
        <w:rPr>
          <w:spacing w:val="-2"/>
          <w:sz w:val="20"/>
          <w:lang w:eastAsia="ko-KR"/>
        </w:rPr>
        <w:t xml:space="preserve"> (</w:t>
      </w:r>
      <w:r w:rsidR="00193A00" w:rsidRPr="00101723">
        <w:rPr>
          <w:sz w:val="20"/>
        </w:rPr>
        <w:t>Data and pilot subcarrier indices for RUs in a 20 MHz HE PPDU and in a non-OFDMA 20 MHz HE PPDU(11ax)</w:t>
      </w:r>
      <w:r w:rsidR="00A60B5D">
        <w:rPr>
          <w:spacing w:val="-2"/>
          <w:sz w:val="20"/>
          <w:lang w:eastAsia="ko-KR"/>
        </w:rPr>
        <w:t>)</w:t>
      </w:r>
      <w:r>
        <w:rPr>
          <w:spacing w:val="-2"/>
          <w:sz w:val="20"/>
        </w:rPr>
        <w:t>)</w:t>
      </w:r>
      <w:r w:rsidR="00A60B5D">
        <w:rPr>
          <w:spacing w:val="-2"/>
          <w:sz w:val="20"/>
        </w:rPr>
        <w:t>.</w:t>
      </w:r>
    </w:p>
    <w:p w14:paraId="6D025484" w14:textId="77777777" w:rsidR="00AC0EF6" w:rsidRDefault="00AC0EF6" w:rsidP="00AC0EF6">
      <w:pPr>
        <w:rPr>
          <w:sz w:val="20"/>
        </w:rPr>
      </w:pPr>
      <w:r>
        <w:rPr>
          <w:sz w:val="20"/>
        </w:rPr>
        <w:t xml:space="preserve">                 </w:t>
      </w:r>
    </w:p>
    <w:p w14:paraId="0D712A71" w14:textId="77777777" w:rsidR="00AC0EF6" w:rsidRDefault="00AC0EF6" w:rsidP="00AC0EF6">
      <w:pPr>
        <w:rPr>
          <w:sz w:val="20"/>
        </w:rPr>
      </w:pPr>
    </w:p>
    <w:p w14:paraId="4975E679" w14:textId="77777777" w:rsidR="00AC0EF6" w:rsidRDefault="00AC0EF6" w:rsidP="00AC0EF6">
      <w:pPr>
        <w:rPr>
          <w:sz w:val="20"/>
        </w:rPr>
      </w:pPr>
      <w:r>
        <w:rPr>
          <w:sz w:val="20"/>
        </w:rPr>
        <w:t xml:space="preserve">      </w:t>
      </w:r>
    </w:p>
    <w:p w14:paraId="4B179D5A" w14:textId="77777777" w:rsidR="00AC0EF6" w:rsidRDefault="00AC0EF6" w:rsidP="00AC0EF6">
      <w:pPr>
        <w:rPr>
          <w:sz w:val="20"/>
        </w:rPr>
      </w:pPr>
    </w:p>
    <w:p w14:paraId="63FC6706" w14:textId="77777777" w:rsidR="00AC0EF6" w:rsidRDefault="00AC0EF6" w:rsidP="00AC0EF6">
      <w:pPr>
        <w:jc w:val="center"/>
        <w:rPr>
          <w:sz w:val="20"/>
        </w:rPr>
      </w:pPr>
      <w:r>
        <w:rPr>
          <w:sz w:val="20"/>
        </w:rPr>
        <w:t>Table 38-xx   UHR ELR PPDU with UHR-MCS0 and UHR-MCS1</w:t>
      </w:r>
    </w:p>
    <w:tbl>
      <w:tblPr>
        <w:tblW w:w="7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44"/>
        <w:gridCol w:w="1135"/>
        <w:gridCol w:w="756"/>
        <w:gridCol w:w="1070"/>
        <w:gridCol w:w="664"/>
        <w:gridCol w:w="933"/>
        <w:gridCol w:w="892"/>
        <w:gridCol w:w="1503"/>
      </w:tblGrid>
      <w:tr w:rsidR="00AC0EF6" w14:paraId="2429D298" w14:textId="77777777" w:rsidTr="005802EA">
        <w:trPr>
          <w:trHeight w:val="301"/>
          <w:jc w:val="center"/>
        </w:trPr>
        <w:tc>
          <w:tcPr>
            <w:tcW w:w="944" w:type="dxa"/>
            <w:vMerge w:val="restart"/>
            <w:tcBorders>
              <w:top w:val="single" w:sz="4" w:space="0" w:color="auto"/>
              <w:left w:val="single" w:sz="4" w:space="0" w:color="auto"/>
              <w:bottom w:val="single" w:sz="4" w:space="0" w:color="auto"/>
              <w:right w:val="single" w:sz="4" w:space="0" w:color="auto"/>
            </w:tcBorders>
            <w:vAlign w:val="center"/>
            <w:hideMark/>
          </w:tcPr>
          <w:p w14:paraId="65094F82" w14:textId="77777777" w:rsidR="00AC0EF6" w:rsidRPr="00325CD1" w:rsidRDefault="00AC0EF6" w:rsidP="005802EA">
            <w:pPr>
              <w:jc w:val="center"/>
              <w:rPr>
                <w:b/>
                <w:bCs/>
                <w:sz w:val="20"/>
                <w:lang w:val="en-US"/>
              </w:rPr>
            </w:pPr>
            <w:r w:rsidRPr="00325CD1">
              <w:rPr>
                <w:b/>
                <w:bCs/>
                <w:sz w:val="20"/>
                <w:lang w:val="en-US"/>
              </w:rPr>
              <w:t>UHR-MCS</w:t>
            </w:r>
          </w:p>
        </w:tc>
        <w:tc>
          <w:tcPr>
            <w:tcW w:w="1135"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313C1182" w14:textId="77777777" w:rsidR="00AC0EF6" w:rsidRPr="00325CD1" w:rsidRDefault="00AC0EF6" w:rsidP="005802EA">
            <w:pPr>
              <w:jc w:val="center"/>
              <w:rPr>
                <w:sz w:val="20"/>
                <w:lang w:val="en-US"/>
              </w:rPr>
            </w:pPr>
            <w:r w:rsidRPr="00325CD1">
              <w:rPr>
                <w:b/>
                <w:bCs/>
                <w:sz w:val="20"/>
                <w:lang w:val="en-US"/>
              </w:rPr>
              <w:t>Modulation</w:t>
            </w:r>
          </w:p>
        </w:tc>
        <w:tc>
          <w:tcPr>
            <w:tcW w:w="756"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6878758D" w14:textId="77777777" w:rsidR="00AC0EF6" w:rsidRPr="00325CD1" w:rsidRDefault="00AC0EF6" w:rsidP="005802EA">
            <w:pPr>
              <w:jc w:val="center"/>
              <w:rPr>
                <w:sz w:val="20"/>
                <w:lang w:val="en-US"/>
              </w:rPr>
            </w:pPr>
            <w:r w:rsidRPr="00325CD1">
              <w:rPr>
                <w:b/>
                <w:bCs/>
                <w:sz w:val="20"/>
                <w:lang w:val="en-US"/>
              </w:rPr>
              <w:t>R</w:t>
            </w:r>
          </w:p>
        </w:tc>
        <w:tc>
          <w:tcPr>
            <w:tcW w:w="1070"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70428D71" w14:textId="77777777" w:rsidR="00AC0EF6" w:rsidRPr="00325CD1" w:rsidRDefault="00AC0EF6" w:rsidP="005802EA">
            <w:pPr>
              <w:jc w:val="center"/>
              <w:rPr>
                <w:sz w:val="20"/>
                <w:lang w:val="en-US"/>
              </w:rPr>
            </w:pPr>
            <w:r w:rsidRPr="00325CD1">
              <w:rPr>
                <w:b/>
                <w:bCs/>
                <w:i/>
                <w:iCs/>
                <w:sz w:val="20"/>
                <w:lang w:val="en-US" w:eastAsia="ko-KR"/>
              </w:rPr>
              <w:t>N</w:t>
            </w:r>
            <w:r w:rsidRPr="00325CD1">
              <w:rPr>
                <w:b/>
                <w:bCs/>
                <w:i/>
                <w:iCs/>
                <w:sz w:val="20"/>
                <w:vertAlign w:val="subscript"/>
                <w:lang w:val="en-US" w:eastAsia="ko-KR"/>
              </w:rPr>
              <w:t>BPSCS</w:t>
            </w:r>
          </w:p>
        </w:tc>
        <w:tc>
          <w:tcPr>
            <w:tcW w:w="664"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4439257B" w14:textId="77777777" w:rsidR="00AC0EF6" w:rsidRPr="00325CD1" w:rsidRDefault="00AC0EF6" w:rsidP="005802EA">
            <w:pPr>
              <w:jc w:val="center"/>
              <w:rPr>
                <w:sz w:val="20"/>
                <w:lang w:val="en-US"/>
              </w:rPr>
            </w:pPr>
            <w:r w:rsidRPr="00325CD1">
              <w:rPr>
                <w:b/>
                <w:bCs/>
                <w:i/>
                <w:iCs/>
                <w:sz w:val="20"/>
                <w:lang w:val="en-US" w:eastAsia="ko-KR"/>
              </w:rPr>
              <w:t>N</w:t>
            </w:r>
            <w:r w:rsidRPr="00325CD1">
              <w:rPr>
                <w:b/>
                <w:bCs/>
                <w:i/>
                <w:iCs/>
                <w:sz w:val="20"/>
                <w:vertAlign w:val="subscript"/>
                <w:lang w:val="en-US" w:eastAsia="ko-KR"/>
              </w:rPr>
              <w:t>SD</w:t>
            </w:r>
          </w:p>
        </w:tc>
        <w:tc>
          <w:tcPr>
            <w:tcW w:w="933"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5F5FBC38" w14:textId="77777777" w:rsidR="00AC0EF6" w:rsidRPr="00325CD1" w:rsidRDefault="00AC0EF6" w:rsidP="005802EA">
            <w:pPr>
              <w:jc w:val="center"/>
              <w:rPr>
                <w:sz w:val="20"/>
                <w:lang w:val="en-US"/>
              </w:rPr>
            </w:pPr>
            <w:r w:rsidRPr="00325CD1">
              <w:rPr>
                <w:b/>
                <w:bCs/>
                <w:i/>
                <w:iCs/>
                <w:sz w:val="20"/>
                <w:lang w:val="en-US" w:eastAsia="ko-KR"/>
              </w:rPr>
              <w:t>N</w:t>
            </w:r>
            <w:r w:rsidRPr="00325CD1">
              <w:rPr>
                <w:b/>
                <w:bCs/>
                <w:i/>
                <w:iCs/>
                <w:sz w:val="20"/>
                <w:vertAlign w:val="subscript"/>
                <w:lang w:val="en-US" w:eastAsia="ko-KR"/>
              </w:rPr>
              <w:t>CPBS</w:t>
            </w:r>
          </w:p>
        </w:tc>
        <w:tc>
          <w:tcPr>
            <w:tcW w:w="892" w:type="dxa"/>
            <w:vMerge w:val="restart"/>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76C496B1" w14:textId="77777777" w:rsidR="00AC0EF6" w:rsidRPr="00325CD1" w:rsidRDefault="00AC0EF6" w:rsidP="005802EA">
            <w:pPr>
              <w:jc w:val="center"/>
              <w:rPr>
                <w:sz w:val="20"/>
                <w:lang w:val="en-US"/>
              </w:rPr>
            </w:pPr>
            <w:r w:rsidRPr="00325CD1">
              <w:rPr>
                <w:b/>
                <w:bCs/>
                <w:i/>
                <w:iCs/>
                <w:sz w:val="20"/>
                <w:lang w:val="en-US" w:eastAsia="ko-KR"/>
              </w:rPr>
              <w:t>N</w:t>
            </w:r>
            <w:r w:rsidRPr="00325CD1">
              <w:rPr>
                <w:b/>
                <w:bCs/>
                <w:i/>
                <w:iCs/>
                <w:sz w:val="20"/>
                <w:vertAlign w:val="subscript"/>
                <w:lang w:val="en-US" w:eastAsia="ko-KR"/>
              </w:rPr>
              <w:t>DPBS</w:t>
            </w:r>
          </w:p>
        </w:tc>
        <w:tc>
          <w:tcPr>
            <w:tcW w:w="150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6ED60925" w14:textId="77777777" w:rsidR="00AC0EF6" w:rsidRPr="00325CD1" w:rsidRDefault="00AC0EF6" w:rsidP="005802EA">
            <w:pPr>
              <w:jc w:val="center"/>
              <w:rPr>
                <w:sz w:val="20"/>
                <w:lang w:val="en-US"/>
              </w:rPr>
            </w:pPr>
            <w:r w:rsidRPr="00325CD1">
              <w:rPr>
                <w:b/>
                <w:bCs/>
                <w:sz w:val="20"/>
                <w:lang w:val="en-US"/>
              </w:rPr>
              <w:t>Data rate (Mb/s)</w:t>
            </w:r>
          </w:p>
        </w:tc>
      </w:tr>
      <w:tr w:rsidR="00AC0EF6" w14:paraId="16F1D767" w14:textId="77777777" w:rsidTr="005802EA">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80D853" w14:textId="77777777" w:rsidR="00AC0EF6" w:rsidRPr="00325CD1" w:rsidRDefault="00AC0EF6" w:rsidP="005802EA">
            <w:pPr>
              <w:rPr>
                <w:b/>
                <w:bCs/>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7D074" w14:textId="77777777" w:rsidR="00AC0EF6" w:rsidRPr="00325CD1" w:rsidRDefault="00AC0EF6" w:rsidP="005802EA">
            <w:pPr>
              <w:rPr>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04C5FD" w14:textId="77777777" w:rsidR="00AC0EF6" w:rsidRPr="00325CD1" w:rsidRDefault="00AC0EF6" w:rsidP="005802EA">
            <w:pPr>
              <w:rPr>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C3835" w14:textId="77777777" w:rsidR="00AC0EF6" w:rsidRPr="00325CD1" w:rsidRDefault="00AC0EF6" w:rsidP="005802EA">
            <w:pPr>
              <w:rPr>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4ECB2" w14:textId="77777777" w:rsidR="00AC0EF6" w:rsidRPr="00325CD1" w:rsidRDefault="00AC0EF6" w:rsidP="005802EA">
            <w:pPr>
              <w:rPr>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93F48" w14:textId="77777777" w:rsidR="00AC0EF6" w:rsidRPr="00325CD1" w:rsidRDefault="00AC0EF6" w:rsidP="005802EA">
            <w:pPr>
              <w:rPr>
                <w:sz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ED8619" w14:textId="77777777" w:rsidR="00AC0EF6" w:rsidRPr="00325CD1" w:rsidRDefault="00AC0EF6" w:rsidP="005802EA">
            <w:pPr>
              <w:rPr>
                <w:sz w:val="20"/>
                <w:lang w:val="en-US"/>
              </w:rPr>
            </w:pPr>
          </w:p>
        </w:tc>
        <w:tc>
          <w:tcPr>
            <w:tcW w:w="150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3D3E37DC" w14:textId="77777777" w:rsidR="00AC0EF6" w:rsidRPr="00325CD1" w:rsidRDefault="00AC0EF6" w:rsidP="005802EA">
            <w:pPr>
              <w:jc w:val="center"/>
              <w:rPr>
                <w:sz w:val="20"/>
                <w:lang w:val="en-US"/>
              </w:rPr>
            </w:pPr>
            <w:r w:rsidRPr="00325CD1">
              <w:rPr>
                <w:b/>
                <w:bCs/>
                <w:sz w:val="20"/>
                <w:lang w:val="en-US"/>
              </w:rPr>
              <w:t>1.6us GI</w:t>
            </w:r>
          </w:p>
        </w:tc>
      </w:tr>
      <w:tr w:rsidR="00AC0EF6" w14:paraId="27F05AC5" w14:textId="77777777" w:rsidTr="005802EA">
        <w:trPr>
          <w:trHeight w:val="301"/>
          <w:jc w:val="center"/>
        </w:trPr>
        <w:tc>
          <w:tcPr>
            <w:tcW w:w="944" w:type="dxa"/>
            <w:tcBorders>
              <w:top w:val="single" w:sz="4" w:space="0" w:color="auto"/>
              <w:left w:val="single" w:sz="4" w:space="0" w:color="auto"/>
              <w:bottom w:val="single" w:sz="4" w:space="0" w:color="auto"/>
              <w:right w:val="single" w:sz="4" w:space="0" w:color="auto"/>
            </w:tcBorders>
            <w:hideMark/>
          </w:tcPr>
          <w:p w14:paraId="56E15425" w14:textId="77777777" w:rsidR="00AC0EF6" w:rsidRPr="00325CD1" w:rsidRDefault="00AC0EF6" w:rsidP="005802EA">
            <w:pPr>
              <w:jc w:val="center"/>
              <w:rPr>
                <w:sz w:val="20"/>
                <w:lang w:val="en-US"/>
              </w:rPr>
            </w:pPr>
            <w:r w:rsidRPr="00325CD1">
              <w:rPr>
                <w:sz w:val="20"/>
                <w:lang w:val="en-US"/>
              </w:rPr>
              <w:t>0</w:t>
            </w:r>
          </w:p>
        </w:tc>
        <w:tc>
          <w:tcPr>
            <w:tcW w:w="1135"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1D660575" w14:textId="77777777" w:rsidR="00AC0EF6" w:rsidRPr="00325CD1" w:rsidRDefault="00AC0EF6" w:rsidP="005802EA">
            <w:pPr>
              <w:jc w:val="center"/>
              <w:rPr>
                <w:sz w:val="20"/>
                <w:lang w:val="en-US"/>
              </w:rPr>
            </w:pPr>
            <w:r w:rsidRPr="00325CD1">
              <w:rPr>
                <w:sz w:val="20"/>
                <w:lang w:val="en-US"/>
              </w:rPr>
              <w:t>BPSK</w:t>
            </w:r>
          </w:p>
        </w:tc>
        <w:tc>
          <w:tcPr>
            <w:tcW w:w="756"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6DEC1033" w14:textId="77777777" w:rsidR="00AC0EF6" w:rsidRPr="00325CD1" w:rsidRDefault="00AC0EF6" w:rsidP="005802EA">
            <w:pPr>
              <w:jc w:val="center"/>
              <w:rPr>
                <w:sz w:val="20"/>
                <w:lang w:val="en-US"/>
              </w:rPr>
            </w:pPr>
            <w:r w:rsidRPr="00325CD1">
              <w:rPr>
                <w:sz w:val="20"/>
                <w:lang w:val="en-US"/>
              </w:rPr>
              <w:t>1/2</w:t>
            </w:r>
          </w:p>
        </w:tc>
        <w:tc>
          <w:tcPr>
            <w:tcW w:w="1070"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1436654C" w14:textId="77777777" w:rsidR="00AC0EF6" w:rsidRPr="00325CD1" w:rsidRDefault="00AC0EF6" w:rsidP="005802EA">
            <w:pPr>
              <w:jc w:val="center"/>
              <w:rPr>
                <w:sz w:val="20"/>
                <w:lang w:val="en-US"/>
              </w:rPr>
            </w:pPr>
            <w:r w:rsidRPr="00325CD1">
              <w:rPr>
                <w:sz w:val="20"/>
                <w:lang w:val="en-US"/>
              </w:rPr>
              <w:t>1</w:t>
            </w:r>
          </w:p>
        </w:tc>
        <w:tc>
          <w:tcPr>
            <w:tcW w:w="664"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05D8D653" w14:textId="77777777" w:rsidR="00AC0EF6" w:rsidRPr="00325CD1" w:rsidRDefault="00AC0EF6" w:rsidP="005802EA">
            <w:pPr>
              <w:jc w:val="center"/>
              <w:rPr>
                <w:sz w:val="20"/>
                <w:lang w:val="en-US"/>
              </w:rPr>
            </w:pPr>
            <w:r w:rsidRPr="00325CD1">
              <w:rPr>
                <w:sz w:val="20"/>
                <w:lang w:val="en-US"/>
              </w:rPr>
              <w:t>48</w:t>
            </w:r>
          </w:p>
        </w:tc>
        <w:tc>
          <w:tcPr>
            <w:tcW w:w="93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6AA2ED17" w14:textId="77777777" w:rsidR="00AC0EF6" w:rsidRPr="00325CD1" w:rsidRDefault="00AC0EF6" w:rsidP="005802EA">
            <w:pPr>
              <w:jc w:val="center"/>
              <w:rPr>
                <w:sz w:val="20"/>
                <w:lang w:val="en-US"/>
              </w:rPr>
            </w:pPr>
            <w:r w:rsidRPr="00325CD1">
              <w:rPr>
                <w:sz w:val="20"/>
                <w:lang w:val="en-US"/>
              </w:rPr>
              <w:t>48</w:t>
            </w:r>
          </w:p>
        </w:tc>
        <w:tc>
          <w:tcPr>
            <w:tcW w:w="892"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076E7B61" w14:textId="77777777" w:rsidR="00AC0EF6" w:rsidRPr="00325CD1" w:rsidRDefault="00AC0EF6" w:rsidP="005802EA">
            <w:pPr>
              <w:jc w:val="center"/>
              <w:rPr>
                <w:sz w:val="20"/>
                <w:lang w:val="en-US"/>
              </w:rPr>
            </w:pPr>
            <w:r w:rsidRPr="00325CD1">
              <w:rPr>
                <w:sz w:val="20"/>
                <w:lang w:val="en-US"/>
              </w:rPr>
              <w:t>24</w:t>
            </w:r>
          </w:p>
        </w:tc>
        <w:tc>
          <w:tcPr>
            <w:tcW w:w="150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347FDA8E" w14:textId="77777777" w:rsidR="00AC0EF6" w:rsidRPr="00325CD1" w:rsidRDefault="00AC0EF6" w:rsidP="005802EA">
            <w:pPr>
              <w:jc w:val="center"/>
              <w:rPr>
                <w:sz w:val="20"/>
                <w:lang w:val="en-US"/>
              </w:rPr>
            </w:pPr>
            <w:r w:rsidRPr="00325CD1">
              <w:rPr>
                <w:sz w:val="20"/>
                <w:lang w:val="en-US"/>
              </w:rPr>
              <w:t>1.67</w:t>
            </w:r>
          </w:p>
        </w:tc>
      </w:tr>
      <w:tr w:rsidR="00AC0EF6" w14:paraId="7F2EFE82" w14:textId="77777777" w:rsidTr="005802EA">
        <w:trPr>
          <w:trHeight w:val="301"/>
          <w:jc w:val="center"/>
        </w:trPr>
        <w:tc>
          <w:tcPr>
            <w:tcW w:w="944" w:type="dxa"/>
            <w:tcBorders>
              <w:top w:val="single" w:sz="4" w:space="0" w:color="auto"/>
              <w:left w:val="single" w:sz="4" w:space="0" w:color="auto"/>
              <w:bottom w:val="single" w:sz="4" w:space="0" w:color="auto"/>
              <w:right w:val="single" w:sz="4" w:space="0" w:color="auto"/>
            </w:tcBorders>
            <w:hideMark/>
          </w:tcPr>
          <w:p w14:paraId="4AD70198" w14:textId="77777777" w:rsidR="00AC0EF6" w:rsidRPr="00325CD1" w:rsidRDefault="00AC0EF6" w:rsidP="005802EA">
            <w:pPr>
              <w:jc w:val="center"/>
              <w:rPr>
                <w:sz w:val="20"/>
                <w:lang w:val="en-US"/>
              </w:rPr>
            </w:pPr>
            <w:r w:rsidRPr="00325CD1">
              <w:rPr>
                <w:sz w:val="20"/>
                <w:lang w:val="en-US"/>
              </w:rPr>
              <w:t>1</w:t>
            </w:r>
          </w:p>
        </w:tc>
        <w:tc>
          <w:tcPr>
            <w:tcW w:w="1135"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35650FBE" w14:textId="77777777" w:rsidR="00AC0EF6" w:rsidRPr="00325CD1" w:rsidRDefault="00AC0EF6" w:rsidP="005802EA">
            <w:pPr>
              <w:jc w:val="center"/>
              <w:rPr>
                <w:sz w:val="20"/>
                <w:lang w:val="en-US"/>
              </w:rPr>
            </w:pPr>
            <w:r w:rsidRPr="00325CD1">
              <w:rPr>
                <w:sz w:val="20"/>
                <w:lang w:val="en-US"/>
              </w:rPr>
              <w:t>QPSK</w:t>
            </w:r>
          </w:p>
        </w:tc>
        <w:tc>
          <w:tcPr>
            <w:tcW w:w="756"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0119B89B" w14:textId="77777777" w:rsidR="00AC0EF6" w:rsidRPr="00325CD1" w:rsidRDefault="00AC0EF6" w:rsidP="005802EA">
            <w:pPr>
              <w:jc w:val="center"/>
              <w:rPr>
                <w:sz w:val="20"/>
                <w:lang w:val="en-US"/>
              </w:rPr>
            </w:pPr>
            <w:r w:rsidRPr="00325CD1">
              <w:rPr>
                <w:sz w:val="20"/>
                <w:lang w:val="en-US"/>
              </w:rPr>
              <w:t>1/2</w:t>
            </w:r>
          </w:p>
        </w:tc>
        <w:tc>
          <w:tcPr>
            <w:tcW w:w="1070"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52CBB7D9" w14:textId="77777777" w:rsidR="00AC0EF6" w:rsidRPr="00325CD1" w:rsidRDefault="00AC0EF6" w:rsidP="005802EA">
            <w:pPr>
              <w:jc w:val="center"/>
              <w:rPr>
                <w:sz w:val="20"/>
                <w:lang w:val="en-US"/>
              </w:rPr>
            </w:pPr>
            <w:r w:rsidRPr="00325CD1">
              <w:rPr>
                <w:sz w:val="20"/>
                <w:lang w:val="en-US"/>
              </w:rPr>
              <w:t>2</w:t>
            </w:r>
          </w:p>
        </w:tc>
        <w:tc>
          <w:tcPr>
            <w:tcW w:w="664"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6C58D9BF" w14:textId="77777777" w:rsidR="00AC0EF6" w:rsidRPr="00325CD1" w:rsidRDefault="00AC0EF6" w:rsidP="005802EA">
            <w:pPr>
              <w:jc w:val="center"/>
              <w:rPr>
                <w:sz w:val="20"/>
                <w:lang w:val="en-US"/>
              </w:rPr>
            </w:pPr>
            <w:r w:rsidRPr="00325CD1">
              <w:rPr>
                <w:sz w:val="20"/>
                <w:lang w:val="en-US"/>
              </w:rPr>
              <w:t>48</w:t>
            </w:r>
          </w:p>
        </w:tc>
        <w:tc>
          <w:tcPr>
            <w:tcW w:w="93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27A6587E" w14:textId="77777777" w:rsidR="00AC0EF6" w:rsidRPr="00325CD1" w:rsidRDefault="00AC0EF6" w:rsidP="005802EA">
            <w:pPr>
              <w:jc w:val="center"/>
              <w:rPr>
                <w:sz w:val="20"/>
                <w:lang w:val="en-US"/>
              </w:rPr>
            </w:pPr>
            <w:r w:rsidRPr="00325CD1">
              <w:rPr>
                <w:sz w:val="20"/>
                <w:lang w:val="en-US"/>
              </w:rPr>
              <w:t>96</w:t>
            </w:r>
          </w:p>
        </w:tc>
        <w:tc>
          <w:tcPr>
            <w:tcW w:w="892"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339DA707" w14:textId="77777777" w:rsidR="00AC0EF6" w:rsidRPr="00325CD1" w:rsidRDefault="00AC0EF6" w:rsidP="005802EA">
            <w:pPr>
              <w:jc w:val="center"/>
              <w:rPr>
                <w:sz w:val="20"/>
                <w:lang w:val="en-US"/>
              </w:rPr>
            </w:pPr>
            <w:r w:rsidRPr="00325CD1">
              <w:rPr>
                <w:sz w:val="20"/>
                <w:lang w:val="en-US"/>
              </w:rPr>
              <w:t>48</w:t>
            </w:r>
          </w:p>
        </w:tc>
        <w:tc>
          <w:tcPr>
            <w:tcW w:w="1503" w:type="dxa"/>
            <w:tcBorders>
              <w:top w:val="single" w:sz="4" w:space="0" w:color="auto"/>
              <w:left w:val="single" w:sz="4" w:space="0" w:color="auto"/>
              <w:bottom w:val="single" w:sz="4" w:space="0" w:color="auto"/>
              <w:right w:val="single" w:sz="4" w:space="0" w:color="auto"/>
            </w:tcBorders>
            <w:tcMar>
              <w:top w:w="11" w:type="dxa"/>
              <w:left w:w="11" w:type="dxa"/>
              <w:bottom w:w="0" w:type="dxa"/>
              <w:right w:w="11" w:type="dxa"/>
            </w:tcMar>
            <w:vAlign w:val="center"/>
            <w:hideMark/>
          </w:tcPr>
          <w:p w14:paraId="421D756F" w14:textId="77777777" w:rsidR="00AC0EF6" w:rsidRPr="00325CD1" w:rsidRDefault="00AC0EF6" w:rsidP="005802EA">
            <w:pPr>
              <w:jc w:val="center"/>
              <w:rPr>
                <w:sz w:val="20"/>
                <w:lang w:val="en-US"/>
              </w:rPr>
            </w:pPr>
            <w:r w:rsidRPr="00325CD1">
              <w:rPr>
                <w:sz w:val="20"/>
                <w:lang w:val="en-US"/>
              </w:rPr>
              <w:t>3.33</w:t>
            </w:r>
          </w:p>
        </w:tc>
      </w:tr>
    </w:tbl>
    <w:p w14:paraId="48E6C39A" w14:textId="77777777" w:rsidR="00AC0EF6" w:rsidRDefault="00AC0EF6" w:rsidP="00AC0EF6">
      <w:pPr>
        <w:jc w:val="center"/>
        <w:rPr>
          <w:sz w:val="20"/>
        </w:rPr>
      </w:pPr>
    </w:p>
    <w:p w14:paraId="57EAC6E2" w14:textId="77777777" w:rsidR="00AC0EF6" w:rsidRDefault="00AC0EF6" w:rsidP="00AC0EF6">
      <w:pPr>
        <w:rPr>
          <w:sz w:val="20"/>
        </w:rPr>
      </w:pPr>
    </w:p>
    <w:p w14:paraId="486772CF" w14:textId="77777777" w:rsidR="00AC0EF6" w:rsidRPr="00AC0EF6" w:rsidRDefault="00AC0EF6" w:rsidP="00AC0EF6"/>
    <w:p w14:paraId="14635D93" w14:textId="7368E97C" w:rsidR="00DD678E" w:rsidRDefault="00DD678E" w:rsidP="00404F3F">
      <w:pPr>
        <w:pStyle w:val="Heading2"/>
        <w:rPr>
          <w:sz w:val="20"/>
          <w:u w:val="none"/>
        </w:rPr>
      </w:pPr>
      <w:r>
        <w:rPr>
          <w:sz w:val="20"/>
          <w:u w:val="none"/>
        </w:rPr>
        <w:t>38.3.1</w:t>
      </w:r>
      <w:r w:rsidR="00A0056F">
        <w:rPr>
          <w:sz w:val="20"/>
          <w:u w:val="none"/>
        </w:rPr>
        <w:t>5</w:t>
      </w:r>
      <w:r>
        <w:rPr>
          <w:sz w:val="20"/>
          <w:u w:val="none"/>
        </w:rPr>
        <w:t>.</w:t>
      </w:r>
      <w:r w:rsidR="00A7722B">
        <w:rPr>
          <w:sz w:val="20"/>
          <w:u w:val="none"/>
        </w:rPr>
        <w:t>7</w:t>
      </w:r>
      <w:r>
        <w:rPr>
          <w:sz w:val="20"/>
          <w:u w:val="none"/>
        </w:rPr>
        <w:t xml:space="preserve"> Pilot subcarrier</w:t>
      </w:r>
    </w:p>
    <w:p w14:paraId="793953FF" w14:textId="7DA4EAC9" w:rsidR="00703D8D" w:rsidDel="000C17BD" w:rsidRDefault="00703D8D" w:rsidP="00703D8D">
      <w:pPr>
        <w:rPr>
          <w:del w:id="376" w:author="Lin Yang" w:date="2024-12-05T14:59:00Z"/>
        </w:rPr>
      </w:pPr>
      <w:del w:id="377" w:author="Lin Yang" w:date="2024-12-05T14:59:00Z">
        <w:r w:rsidRPr="00AB1DF3" w:rsidDel="000C17BD">
          <w:rPr>
            <w:color w:val="00B050"/>
          </w:rPr>
          <w:delText>....</w:delText>
        </w:r>
      </w:del>
    </w:p>
    <w:p w14:paraId="2758682E" w14:textId="77777777" w:rsidR="00703D8D" w:rsidRDefault="00703D8D" w:rsidP="00703D8D"/>
    <w:p w14:paraId="05A18102" w14:textId="48D47013" w:rsidR="00703D8D" w:rsidRPr="00325CD1" w:rsidRDefault="00703D8D" w:rsidP="00703D8D">
      <w:pPr>
        <w:rPr>
          <w:sz w:val="20"/>
        </w:rPr>
      </w:pPr>
      <w:r w:rsidRPr="00325CD1">
        <w:rPr>
          <w:sz w:val="20"/>
        </w:rPr>
        <w:t>For UHR ELR PPDU, the ELR-SIG and data symbols are transmitted on four 52-tone regular RUs (RRU52s).  The pilot mapping and pilot subcarriers are the same as that of four RRU52</w:t>
      </w:r>
      <w:r w:rsidR="00A60B5D">
        <w:rPr>
          <w:sz w:val="20"/>
        </w:rPr>
        <w:t>s</w:t>
      </w:r>
      <w:r w:rsidRPr="00325CD1">
        <w:rPr>
          <w:sz w:val="20"/>
        </w:rPr>
        <w:t xml:space="preserve"> in 20 MHz PPDU in DL OFDMA as defined in 27.3.12.13</w:t>
      </w:r>
      <w:r w:rsidR="00A60B5D">
        <w:rPr>
          <w:sz w:val="20"/>
        </w:rPr>
        <w:t xml:space="preserve"> (Pilot </w:t>
      </w:r>
      <w:r w:rsidR="006F2CC7">
        <w:rPr>
          <w:sz w:val="20"/>
        </w:rPr>
        <w:t>s</w:t>
      </w:r>
      <w:r w:rsidR="00A60B5D">
        <w:rPr>
          <w:sz w:val="20"/>
        </w:rPr>
        <w:t>ubcarriers)</w:t>
      </w:r>
      <w:r w:rsidRPr="00325CD1">
        <w:rPr>
          <w:sz w:val="20"/>
        </w:rPr>
        <w:t>.</w:t>
      </w:r>
    </w:p>
    <w:p w14:paraId="0E67C9F3" w14:textId="77777777" w:rsidR="00BB7E9C" w:rsidRPr="00325CD1" w:rsidRDefault="00BB7E9C" w:rsidP="00BB7E9C">
      <w:pPr>
        <w:rPr>
          <w:sz w:val="20"/>
        </w:rPr>
      </w:pPr>
    </w:p>
    <w:p w14:paraId="689EC11A" w14:textId="0CD8292C" w:rsidR="00DD678E" w:rsidRDefault="00DD678E" w:rsidP="00404F3F">
      <w:pPr>
        <w:pStyle w:val="Heading2"/>
        <w:rPr>
          <w:sz w:val="20"/>
          <w:u w:val="none"/>
        </w:rPr>
      </w:pPr>
      <w:r>
        <w:rPr>
          <w:sz w:val="20"/>
          <w:u w:val="none"/>
        </w:rPr>
        <w:t>38.3.1</w:t>
      </w:r>
      <w:r w:rsidR="00A0056F">
        <w:rPr>
          <w:sz w:val="20"/>
          <w:u w:val="none"/>
        </w:rPr>
        <w:t>5</w:t>
      </w:r>
      <w:r>
        <w:rPr>
          <w:sz w:val="20"/>
          <w:u w:val="none"/>
        </w:rPr>
        <w:t>.</w:t>
      </w:r>
      <w:r w:rsidR="00A7722B">
        <w:rPr>
          <w:sz w:val="20"/>
          <w:u w:val="none"/>
        </w:rPr>
        <w:t>8</w:t>
      </w:r>
      <w:r>
        <w:rPr>
          <w:sz w:val="20"/>
          <w:u w:val="none"/>
        </w:rPr>
        <w:t xml:space="preserve"> OFDM modulation</w:t>
      </w:r>
    </w:p>
    <w:p w14:paraId="7C406C4A" w14:textId="5C2930E2" w:rsidR="00636CD0" w:rsidRPr="00AB1DF3" w:rsidDel="000C17BD" w:rsidRDefault="00636CD0" w:rsidP="00636CD0">
      <w:pPr>
        <w:rPr>
          <w:del w:id="378" w:author="Lin Yang" w:date="2024-12-05T14:59:00Z"/>
          <w:color w:val="00B050"/>
        </w:rPr>
      </w:pPr>
      <w:del w:id="379" w:author="Lin Yang" w:date="2024-12-05T14:59:00Z">
        <w:r w:rsidRPr="00AB1DF3" w:rsidDel="000C17BD">
          <w:rPr>
            <w:color w:val="00B050"/>
          </w:rPr>
          <w:delText>………</w:delText>
        </w:r>
      </w:del>
    </w:p>
    <w:p w14:paraId="4E875E79" w14:textId="77777777" w:rsidR="00636CD0" w:rsidRDefault="00636CD0" w:rsidP="00636CD0"/>
    <w:p w14:paraId="3A403115" w14:textId="2204D0BD" w:rsidR="00636CD0" w:rsidRPr="00325CD1" w:rsidRDefault="00636CD0" w:rsidP="00636CD0">
      <w:pPr>
        <w:rPr>
          <w:sz w:val="20"/>
        </w:rPr>
      </w:pPr>
      <w:r w:rsidRPr="00325CD1">
        <w:rPr>
          <w:sz w:val="20"/>
        </w:rPr>
        <w:t>The time domain waveform of the Data field of a UHR ELR PPDU for transmit chain</w:t>
      </w:r>
      <m:oMath>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oMath>
      <w:r w:rsidRPr="00325CD1">
        <w:rPr>
          <w:sz w:val="20"/>
        </w:rPr>
        <w:t xml:space="preserve">, </w:t>
      </w:r>
      <m:oMath>
        <m:r>
          <w:rPr>
            <w:rFonts w:ascii="Cambria Math" w:hAnsi="Cambria Math"/>
            <w:sz w:val="20"/>
          </w:rPr>
          <m:t>1≤</m:t>
        </m:r>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r>
          <w:rPr>
            <w:rFonts w:ascii="Cambria Math" w:hAnsi="Cambria Math"/>
            <w:sz w:val="20"/>
          </w:rPr>
          <m:t>≤</m:t>
        </m:r>
        <m:sSub>
          <m:sSubPr>
            <m:ctrlPr>
              <w:rPr>
                <w:rFonts w:ascii="Cambria Math" w:hAnsi="Cambria Math"/>
                <w:i/>
                <w:sz w:val="20"/>
              </w:rPr>
            </m:ctrlPr>
          </m:sSubPr>
          <m:e>
            <m:r>
              <w:rPr>
                <w:rFonts w:ascii="Cambria Math" w:hAnsi="Cambria Math"/>
                <w:sz w:val="20"/>
              </w:rPr>
              <m:t>N</m:t>
            </m:r>
          </m:e>
          <m:sub>
            <m:r>
              <w:rPr>
                <w:rFonts w:ascii="Cambria Math" w:hAnsi="Cambria Math"/>
                <w:sz w:val="20"/>
              </w:rPr>
              <m:t>TX</m:t>
            </m:r>
          </m:sub>
        </m:sSub>
      </m:oMath>
      <w:r w:rsidRPr="00325CD1">
        <w:rPr>
          <w:sz w:val="20"/>
        </w:rPr>
        <w:t>, shall be defined in Equation (38-xx).</w:t>
      </w:r>
    </w:p>
    <w:p w14:paraId="4BA7C666" w14:textId="77777777" w:rsidR="00636CD0" w:rsidRPr="00325CD1" w:rsidRDefault="00636CD0" w:rsidP="00636CD0">
      <w:pPr>
        <w:rPr>
          <w:sz w:val="20"/>
        </w:rPr>
      </w:pPr>
    </w:p>
    <w:p w14:paraId="7E7313BD" w14:textId="77777777" w:rsidR="00636CD0" w:rsidRPr="00325CD1" w:rsidRDefault="00636CD0" w:rsidP="00636CD0">
      <w:pPr>
        <w:rPr>
          <w:sz w:val="20"/>
        </w:rPr>
      </w:pPr>
    </w:p>
    <w:p w14:paraId="03F49986" w14:textId="64D0B230" w:rsidR="00636CD0" w:rsidRPr="00325CD1" w:rsidRDefault="00000000" w:rsidP="00636CD0">
      <w:pPr>
        <w:rPr>
          <w:sz w:val="20"/>
        </w:rPr>
      </w:pPr>
      <m:oMath>
        <m:sSubSup>
          <m:sSubSupPr>
            <m:ctrlPr>
              <w:rPr>
                <w:rFonts w:ascii="Cambria Math" w:hAnsi="Cambria Math"/>
                <w:i/>
                <w:sz w:val="20"/>
              </w:rPr>
            </m:ctrlPr>
          </m:sSubSupPr>
          <m:e>
            <m:r>
              <w:rPr>
                <w:rFonts w:ascii="Cambria Math" w:hAnsi="Cambria Math"/>
                <w:sz w:val="20"/>
              </w:rPr>
              <m:t>r</m:t>
            </m:r>
          </m:e>
          <m:sub>
            <m:r>
              <w:rPr>
                <w:rFonts w:ascii="Cambria Math" w:hAnsi="Cambria Math"/>
                <w:sz w:val="20"/>
              </w:rPr>
              <m:t>ELR-Data</m:t>
            </m:r>
          </m:sub>
          <m:sup>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e>
            </m:d>
          </m:sup>
        </m:sSubSup>
        <m:d>
          <m:dPr>
            <m:ctrlPr>
              <w:rPr>
                <w:rFonts w:ascii="Cambria Math" w:hAnsi="Cambria Math"/>
                <w:i/>
                <w:sz w:val="20"/>
              </w:rPr>
            </m:ctrlPr>
          </m:dPr>
          <m:e>
            <m:r>
              <w:rPr>
                <w:rFonts w:ascii="Cambria Math" w:hAnsi="Cambria Math"/>
                <w:sz w:val="20"/>
              </w:rPr>
              <m:t>t</m:t>
            </m:r>
          </m:e>
        </m:d>
        <m:r>
          <w:rPr>
            <w:rFonts w:ascii="Cambria Math" w:hAnsi="Cambria Math"/>
            <w:sz w:val="20"/>
          </w:rPr>
          <m:t xml:space="preserve">= </m:t>
        </m:r>
        <m:f>
          <m:fPr>
            <m:ctrlPr>
              <w:rPr>
                <w:rFonts w:ascii="Cambria Math" w:hAnsi="Cambria Math"/>
                <w:i/>
                <w:sz w:val="20"/>
              </w:rPr>
            </m:ctrlPr>
          </m:fPr>
          <m:num>
            <m:r>
              <w:rPr>
                <w:rFonts w:ascii="Cambria Math" w:hAnsi="Cambria Math"/>
                <w:sz w:val="20"/>
              </w:rPr>
              <m:t>1</m:t>
            </m:r>
          </m:num>
          <m:den>
            <m:r>
              <w:rPr>
                <w:rFonts w:ascii="Cambria Math" w:hAnsi="Cambria Math"/>
                <w:sz w:val="20"/>
              </w:rPr>
              <m:t>2</m:t>
            </m:r>
            <m:rad>
              <m:radPr>
                <m:degHide m:val="1"/>
                <m:ctrlPr>
                  <w:rPr>
                    <w:rFonts w:ascii="Cambria Math" w:hAnsi="Cambria Math"/>
                    <w:i/>
                    <w:sz w:val="20"/>
                  </w:rPr>
                </m:ctrlPr>
              </m:radPr>
              <m:deg/>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K</m:t>
                        </m:r>
                      </m:e>
                      <m:sub>
                        <m:r>
                          <w:rPr>
                            <w:rFonts w:ascii="Cambria Math" w:hAnsi="Cambria Math"/>
                            <w:sz w:val="20"/>
                          </w:rPr>
                          <m:t>r</m:t>
                        </m:r>
                      </m:sub>
                    </m:sSub>
                  </m:e>
                </m:d>
              </m:e>
            </m:rad>
          </m:den>
        </m:f>
        <m:nary>
          <m:naryPr>
            <m:chr m:val="∑"/>
            <m:limLoc m:val="undOvr"/>
            <m:ctrlPr>
              <w:rPr>
                <w:rFonts w:ascii="Cambria Math" w:hAnsi="Cambria Math"/>
                <w:i/>
                <w:sz w:val="20"/>
              </w:rPr>
            </m:ctrlPr>
          </m:naryPr>
          <m:sub>
            <m:r>
              <w:rPr>
                <w:rFonts w:ascii="Cambria Math" w:hAnsi="Cambria Math"/>
                <w:sz w:val="20"/>
              </w:rPr>
              <m:t>n=0</m:t>
            </m: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SYM</m:t>
                </m:r>
              </m:sub>
            </m:sSub>
            <m:r>
              <w:rPr>
                <w:rFonts w:ascii="Cambria Math" w:hAnsi="Cambria Math"/>
                <w:sz w:val="20"/>
              </w:rPr>
              <m:t>-1</m:t>
            </m:r>
          </m:sup>
          <m:e>
            <m:sSub>
              <m:sSubPr>
                <m:ctrlPr>
                  <w:rPr>
                    <w:rFonts w:ascii="Cambria Math" w:hAnsi="Cambria Math"/>
                    <w:i/>
                    <w:sz w:val="20"/>
                  </w:rPr>
                </m:ctrlPr>
              </m:sSubPr>
              <m:e>
                <m:r>
                  <w:rPr>
                    <w:rFonts w:ascii="Cambria Math" w:hAnsi="Cambria Math"/>
                    <w:sz w:val="20"/>
                  </w:rPr>
                  <m:t>w</m:t>
                </m:r>
              </m:e>
              <m:sub>
                <m:sSub>
                  <m:sSubPr>
                    <m:ctrlPr>
                      <w:rPr>
                        <w:rFonts w:ascii="Cambria Math" w:hAnsi="Cambria Math"/>
                        <w:i/>
                        <w:sz w:val="20"/>
                      </w:rPr>
                    </m:ctrlPr>
                  </m:sSubPr>
                  <m:e>
                    <m:r>
                      <w:rPr>
                        <w:rFonts w:ascii="Cambria Math" w:hAnsi="Cambria Math"/>
                        <w:sz w:val="20"/>
                      </w:rPr>
                      <m:t>T</m:t>
                    </m:r>
                  </m:e>
                  <m:sub>
                    <m:r>
                      <w:rPr>
                        <w:rFonts w:ascii="Cambria Math" w:hAnsi="Cambria Math"/>
                        <w:sz w:val="20"/>
                      </w:rPr>
                      <m:t>ELR-Data</m:t>
                    </m:r>
                  </m:sub>
                </m:sSub>
              </m:sub>
            </m:sSub>
          </m:e>
        </m:nary>
        <m:r>
          <w:rPr>
            <w:rFonts w:ascii="Cambria Math" w:hAnsi="Cambria Math"/>
            <w:sz w:val="20"/>
          </w:rPr>
          <m:t>(t-n</m:t>
        </m:r>
        <m:sSub>
          <m:sSubPr>
            <m:ctrlPr>
              <w:rPr>
                <w:rFonts w:ascii="Cambria Math" w:hAnsi="Cambria Math"/>
                <w:i/>
                <w:sz w:val="20"/>
              </w:rPr>
            </m:ctrlPr>
          </m:sSubPr>
          <m:e>
            <m:r>
              <w:rPr>
                <w:rFonts w:ascii="Cambria Math" w:hAnsi="Cambria Math"/>
                <w:sz w:val="20"/>
              </w:rPr>
              <m:t>T</m:t>
            </m:r>
          </m:e>
          <m:sub>
            <m:r>
              <w:rPr>
                <w:rFonts w:ascii="Cambria Math" w:hAnsi="Cambria Math"/>
                <w:sz w:val="20"/>
              </w:rPr>
              <m:t>SYM</m:t>
            </m:r>
          </m:sub>
        </m:sSub>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r=0</m:t>
            </m:r>
          </m:sub>
          <m:sup>
            <m:r>
              <w:rPr>
                <w:rFonts w:ascii="Cambria Math" w:hAnsi="Cambria Math"/>
                <w:sz w:val="20"/>
              </w:rPr>
              <m:t>3</m:t>
            </m:r>
          </m:sup>
          <m:e>
            <m:nary>
              <m:naryPr>
                <m:chr m:val="∑"/>
                <m:limLoc m:val="undOvr"/>
                <m:supHide m:val="1"/>
                <m:ctrlPr>
                  <w:rPr>
                    <w:rFonts w:ascii="Cambria Math" w:hAnsi="Cambria Math"/>
                    <w:i/>
                    <w:sz w:val="20"/>
                  </w:rPr>
                </m:ctrlPr>
              </m:naryPr>
              <m:sub>
                <m:r>
                  <w:rPr>
                    <w:rFonts w:ascii="Cambria Math" w:hAnsi="Cambria Math"/>
                    <w:sz w:val="20"/>
                  </w:rPr>
                  <m:t>k∈</m:t>
                </m:r>
                <m:sSub>
                  <m:sSubPr>
                    <m:ctrlPr>
                      <w:rPr>
                        <w:rFonts w:ascii="Cambria Math" w:hAnsi="Cambria Math"/>
                        <w:i/>
                        <w:sz w:val="20"/>
                      </w:rPr>
                    </m:ctrlPr>
                  </m:sSubPr>
                  <m:e>
                    <m:r>
                      <w:rPr>
                        <w:rFonts w:ascii="Cambria Math" w:hAnsi="Cambria Math"/>
                        <w:sz w:val="20"/>
                      </w:rPr>
                      <m:t>K</m:t>
                    </m:r>
                  </m:e>
                  <m:sub>
                    <m:r>
                      <w:rPr>
                        <w:rFonts w:ascii="Cambria Math" w:hAnsi="Cambria Math"/>
                        <w:sz w:val="20"/>
                      </w:rPr>
                      <m:t>r</m:t>
                    </m:r>
                  </m:sub>
                </m:sSub>
              </m:sub>
              <m:sup/>
              <m:e>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Q</m:t>
                            </m:r>
                          </m:e>
                          <m:sub>
                            <m:r>
                              <w:rPr>
                                <w:rFonts w:ascii="Cambria Math" w:hAnsi="Cambria Math"/>
                                <w:sz w:val="20"/>
                              </w:rPr>
                              <m:t>k,u</m:t>
                            </m:r>
                          </m:sub>
                        </m:sSub>
                      </m:e>
                    </m:d>
                  </m:e>
                  <m:sub>
                    <m:sSub>
                      <m:sSubPr>
                        <m:ctrlPr>
                          <w:rPr>
                            <w:rFonts w:ascii="Cambria Math" w:hAnsi="Cambria Math"/>
                            <w:i/>
                            <w:sz w:val="20"/>
                          </w:rPr>
                        </m:ctrlPr>
                      </m:sSubPr>
                      <m:e>
                        <m:r>
                          <w:rPr>
                            <w:rFonts w:ascii="Cambria Math" w:hAnsi="Cambria Math"/>
                            <w:sz w:val="20"/>
                          </w:rPr>
                          <m:t>i</m:t>
                        </m:r>
                      </m:e>
                      <m:sub>
                        <m:r>
                          <w:rPr>
                            <w:rFonts w:ascii="Cambria Math" w:hAnsi="Cambria Math"/>
                            <w:sz w:val="20"/>
                          </w:rPr>
                          <m:t>TX</m:t>
                        </m:r>
                      </m:sub>
                    </m:sSub>
                    <m:r>
                      <w:rPr>
                        <w:rFonts w:ascii="Cambria Math" w:hAnsi="Cambria Math"/>
                        <w:sz w:val="20"/>
                      </w:rPr>
                      <m:t>,m</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D</m:t>
                    </m:r>
                  </m:e>
                  <m:sub>
                    <m:r>
                      <w:rPr>
                        <w:rFonts w:ascii="Cambria Math" w:hAnsi="Cambria Math"/>
                        <w:sz w:val="20"/>
                      </w:rPr>
                      <m:t>k,m,n,r</m:t>
                    </m:r>
                  </m:sub>
                  <m:sup>
                    <m:r>
                      <w:rPr>
                        <w:rFonts w:ascii="Cambria Math" w:hAnsi="Cambria Math"/>
                        <w:sz w:val="20"/>
                      </w:rPr>
                      <m:t>u</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n+8</m:t>
                    </m:r>
                  </m:sub>
                </m:sSub>
                <m:sSubSup>
                  <m:sSubSupPr>
                    <m:ctrlPr>
                      <w:rPr>
                        <w:rFonts w:ascii="Cambria Math" w:hAnsi="Cambria Math"/>
                        <w:i/>
                        <w:sz w:val="20"/>
                      </w:rPr>
                    </m:ctrlPr>
                  </m:sSubSupPr>
                  <m:e>
                    <m:r>
                      <w:rPr>
                        <w:rFonts w:ascii="Cambria Math" w:hAnsi="Cambria Math"/>
                        <w:sz w:val="20"/>
                      </w:rPr>
                      <m:t>P</m:t>
                    </m:r>
                  </m:e>
                  <m:sub>
                    <m:r>
                      <w:rPr>
                        <w:rFonts w:ascii="Cambria Math" w:hAnsi="Cambria Math"/>
                        <w:sz w:val="20"/>
                      </w:rPr>
                      <m:t>n</m:t>
                    </m:r>
                  </m:sub>
                  <m:sup>
                    <m:r>
                      <w:rPr>
                        <w:rFonts w:ascii="Cambria Math" w:hAnsi="Cambria Math"/>
                        <w:sz w:val="20"/>
                      </w:rPr>
                      <m:t>k</m:t>
                    </m:r>
                  </m:sup>
                </m:sSubSup>
              </m:e>
            </m:nary>
          </m:e>
        </m:nary>
        <m:r>
          <w:rPr>
            <w:rFonts w:ascii="Cambria Math" w:hAnsi="Cambria Math"/>
            <w:sz w:val="20"/>
          </w:rPr>
          <m:t>)</m:t>
        </m:r>
        <m:r>
          <m:rPr>
            <m:sty m:val="p"/>
          </m:rPr>
          <w:rPr>
            <w:rFonts w:ascii="Cambria Math" w:hAnsi="Cambria Math"/>
            <w:sz w:val="20"/>
          </w:rPr>
          <m:t>exp⁡</m:t>
        </m:r>
        <m:r>
          <w:rPr>
            <w:rFonts w:ascii="Cambria Math" w:hAnsi="Cambria Math"/>
            <w:sz w:val="20"/>
          </w:rPr>
          <m:t>(j2πk</m:t>
        </m:r>
        <m:sSub>
          <m:sSubPr>
            <m:ctrlPr>
              <w:rPr>
                <w:rFonts w:ascii="Cambria Math" w:hAnsi="Cambria Math"/>
                <w:i/>
                <w:sz w:val="20"/>
              </w:rPr>
            </m:ctrlPr>
          </m:sSubPr>
          <m:e>
            <m:r>
              <w:rPr>
                <w:rFonts w:ascii="Cambria Math" w:hAnsi="Cambria Math"/>
                <w:sz w:val="20"/>
              </w:rPr>
              <m:t>∆</m:t>
            </m:r>
          </m:e>
          <m:sub>
            <m:r>
              <w:rPr>
                <w:rFonts w:ascii="Cambria Math" w:hAnsi="Cambria Math"/>
                <w:sz w:val="20"/>
              </w:rPr>
              <m:t>F,UHR</m:t>
            </m:r>
          </m:sub>
        </m:sSub>
        <m:r>
          <w:rPr>
            <w:rFonts w:ascii="Cambria Math" w:hAnsi="Cambria Math"/>
            <w:sz w:val="20"/>
          </w:rPr>
          <m:t>(t-n</m:t>
        </m:r>
        <m:sSub>
          <m:sSubPr>
            <m:ctrlPr>
              <w:rPr>
                <w:rFonts w:ascii="Cambria Math" w:hAnsi="Cambria Math"/>
                <w:i/>
                <w:sz w:val="20"/>
              </w:rPr>
            </m:ctrlPr>
          </m:sSubPr>
          <m:e>
            <m:r>
              <w:rPr>
                <w:rFonts w:ascii="Cambria Math" w:hAnsi="Cambria Math"/>
                <w:sz w:val="20"/>
              </w:rPr>
              <m:t>T</m:t>
            </m:r>
          </m:e>
          <m:sub>
            <m:r>
              <w:rPr>
                <w:rFonts w:ascii="Cambria Math" w:hAnsi="Cambria Math"/>
                <w:sz w:val="20"/>
              </w:rPr>
              <m:t>SYM</m:t>
            </m:r>
          </m:sub>
        </m:sSub>
        <m:r>
          <w:rPr>
            <w:rFonts w:ascii="Cambria Math" w:hAnsi="Cambria Math"/>
            <w:sz w:val="20"/>
          </w:rPr>
          <m:t>-</m:t>
        </m:r>
        <m:sSub>
          <m:sSubPr>
            <m:ctrlPr>
              <w:rPr>
                <w:rFonts w:ascii="Cambria Math" w:hAnsi="Cambria Math"/>
                <w:i/>
                <w:sz w:val="20"/>
              </w:rPr>
            </m:ctrlPr>
          </m:sSubPr>
          <m:e>
            <m:r>
              <w:rPr>
                <w:rFonts w:ascii="Cambria Math" w:hAnsi="Cambria Math"/>
                <w:sz w:val="20"/>
              </w:rPr>
              <m:t>T</m:t>
            </m:r>
          </m:e>
          <m:sub>
            <m:r>
              <w:rPr>
                <w:rFonts w:ascii="Cambria Math" w:hAnsi="Cambria Math"/>
                <w:sz w:val="20"/>
              </w:rPr>
              <m:t>GI2,Data</m:t>
            </m:r>
          </m:sub>
        </m:sSub>
        <m:r>
          <w:rPr>
            <w:rFonts w:ascii="Cambria Math" w:hAnsi="Cambria Math"/>
            <w:sz w:val="20"/>
          </w:rPr>
          <m:t>)</m:t>
        </m:r>
      </m:oMath>
      <w:proofErr w:type="gramStart"/>
      <w:r w:rsidR="00636CD0" w:rsidRPr="00325CD1">
        <w:rPr>
          <w:sz w:val="20"/>
        </w:rPr>
        <w:t>)</w:t>
      </w:r>
      <w:r w:rsidR="00FF2EEB">
        <w:rPr>
          <w:sz w:val="20"/>
        </w:rPr>
        <w:t xml:space="preserve">   </w:t>
      </w:r>
      <w:proofErr w:type="gramEnd"/>
      <w:r w:rsidR="00FF2EEB">
        <w:rPr>
          <w:sz w:val="20"/>
        </w:rPr>
        <w:t xml:space="preserve">              (38-xx)</w:t>
      </w:r>
    </w:p>
    <w:p w14:paraId="59B25FC7" w14:textId="77777777" w:rsidR="00636CD0" w:rsidRPr="00325CD1" w:rsidRDefault="00636CD0" w:rsidP="00636CD0">
      <w:pPr>
        <w:rPr>
          <w:sz w:val="20"/>
        </w:rPr>
      </w:pPr>
    </w:p>
    <w:p w14:paraId="2B1134AE" w14:textId="77777777" w:rsidR="00636CD0" w:rsidRPr="00325CD1" w:rsidRDefault="00636CD0" w:rsidP="00636CD0">
      <w:pPr>
        <w:rPr>
          <w:sz w:val="20"/>
        </w:rPr>
      </w:pPr>
    </w:p>
    <w:p w14:paraId="4E1EB374" w14:textId="77777777" w:rsidR="00636CD0" w:rsidRPr="00325CD1" w:rsidRDefault="00636CD0" w:rsidP="00636CD0">
      <w:pPr>
        <w:rPr>
          <w:sz w:val="20"/>
        </w:rPr>
      </w:pPr>
      <w:proofErr w:type="gramStart"/>
      <w:r w:rsidRPr="00325CD1">
        <w:rPr>
          <w:sz w:val="20"/>
        </w:rPr>
        <w:t>Where</w:t>
      </w:r>
      <w:proofErr w:type="gramEnd"/>
    </w:p>
    <w:p w14:paraId="0AD7447B" w14:textId="77777777" w:rsidR="00636CD0" w:rsidRPr="00325CD1" w:rsidRDefault="00636CD0" w:rsidP="00636CD0">
      <w:pPr>
        <w:rPr>
          <w:sz w:val="20"/>
        </w:rPr>
      </w:pPr>
    </w:p>
    <w:p w14:paraId="7F6AE644" w14:textId="7E5C6EFD" w:rsidR="00636CD0" w:rsidRPr="00325CD1" w:rsidRDefault="00636CD0" w:rsidP="00636CD0">
      <w:pPr>
        <w:rPr>
          <w:spacing w:val="-2"/>
          <w:sz w:val="20"/>
        </w:rPr>
      </w:pPr>
      <w:r w:rsidRPr="00325CD1">
        <w:rPr>
          <w:sz w:val="20"/>
        </w:rPr>
        <w:t>u = 0, since UHR ELR PPDU</w:t>
      </w:r>
      <w:r w:rsidRPr="00325CD1">
        <w:rPr>
          <w:spacing w:val="-2"/>
          <w:sz w:val="20"/>
        </w:rPr>
        <w:t xml:space="preserve"> </w:t>
      </w:r>
      <w:r w:rsidRPr="00325CD1">
        <w:rPr>
          <w:sz w:val="20"/>
        </w:rPr>
        <w:t>only</w:t>
      </w:r>
      <w:r w:rsidRPr="00325CD1">
        <w:rPr>
          <w:spacing w:val="-4"/>
          <w:sz w:val="20"/>
        </w:rPr>
        <w:t xml:space="preserve"> </w:t>
      </w:r>
      <w:r w:rsidRPr="00325CD1">
        <w:rPr>
          <w:sz w:val="20"/>
        </w:rPr>
        <w:t>supports</w:t>
      </w:r>
      <w:r w:rsidRPr="00325CD1">
        <w:rPr>
          <w:spacing w:val="-2"/>
          <w:sz w:val="20"/>
        </w:rPr>
        <w:t xml:space="preserve"> </w:t>
      </w:r>
      <w:r w:rsidRPr="00325CD1">
        <w:rPr>
          <w:sz w:val="20"/>
        </w:rPr>
        <w:t>UHR</w:t>
      </w:r>
      <w:r w:rsidRPr="00325CD1">
        <w:rPr>
          <w:spacing w:val="-2"/>
          <w:sz w:val="20"/>
        </w:rPr>
        <w:t xml:space="preserve"> </w:t>
      </w:r>
      <w:r w:rsidRPr="00325CD1">
        <w:rPr>
          <w:sz w:val="20"/>
        </w:rPr>
        <w:t>SU</w:t>
      </w:r>
      <w:r w:rsidRPr="00325CD1">
        <w:rPr>
          <w:spacing w:val="-3"/>
          <w:sz w:val="20"/>
        </w:rPr>
        <w:t xml:space="preserve"> </w:t>
      </w:r>
      <w:r w:rsidRPr="00325CD1">
        <w:rPr>
          <w:spacing w:val="-2"/>
          <w:sz w:val="20"/>
        </w:rPr>
        <w:t>transmission</w:t>
      </w:r>
    </w:p>
    <w:p w14:paraId="4310B8C3" w14:textId="77777777" w:rsidR="00636CD0" w:rsidRPr="00325CD1" w:rsidRDefault="00636CD0" w:rsidP="00636CD0">
      <w:pPr>
        <w:spacing w:before="33"/>
        <w:rPr>
          <w:sz w:val="20"/>
        </w:rPr>
      </w:pPr>
      <w:r w:rsidRPr="00325CD1">
        <w:rPr>
          <w:i/>
          <w:sz w:val="20"/>
        </w:rPr>
        <w:t>m</w:t>
      </w:r>
      <w:r w:rsidRPr="00325CD1">
        <w:rPr>
          <w:i/>
          <w:spacing w:val="45"/>
          <w:sz w:val="20"/>
        </w:rPr>
        <w:t xml:space="preserve"> </w:t>
      </w:r>
      <w:r w:rsidRPr="00325CD1">
        <w:rPr>
          <w:sz w:val="20"/>
        </w:rPr>
        <w:t>=</w:t>
      </w:r>
      <w:r w:rsidRPr="00325CD1">
        <w:rPr>
          <w:spacing w:val="47"/>
          <w:sz w:val="20"/>
        </w:rPr>
        <w:t xml:space="preserve"> </w:t>
      </w:r>
      <w:r w:rsidRPr="00325CD1">
        <w:rPr>
          <w:sz w:val="20"/>
        </w:rPr>
        <w:t>1</w:t>
      </w:r>
      <w:r w:rsidRPr="00325CD1">
        <w:rPr>
          <w:spacing w:val="37"/>
          <w:sz w:val="20"/>
        </w:rPr>
        <w:t xml:space="preserve"> </w:t>
      </w:r>
      <w:r w:rsidRPr="00325CD1">
        <w:rPr>
          <w:sz w:val="20"/>
        </w:rPr>
        <w:t>since</w:t>
      </w:r>
      <w:r w:rsidRPr="00325CD1">
        <w:rPr>
          <w:spacing w:val="18"/>
          <w:sz w:val="20"/>
        </w:rPr>
        <w:t xml:space="preserve"> </w:t>
      </w:r>
      <w:r w:rsidRPr="00325CD1">
        <w:rPr>
          <w:i/>
          <w:sz w:val="20"/>
        </w:rPr>
        <w:t>N</w:t>
      </w:r>
      <w:r w:rsidRPr="00325CD1">
        <w:rPr>
          <w:i/>
          <w:sz w:val="20"/>
          <w:vertAlign w:val="subscript"/>
        </w:rPr>
        <w:t>SS</w:t>
      </w:r>
      <w:r w:rsidRPr="00325CD1">
        <w:rPr>
          <w:rFonts w:ascii="Symbol" w:hAnsi="Symbol"/>
          <w:sz w:val="20"/>
          <w:vertAlign w:val="subscript"/>
        </w:rPr>
        <w:t>,</w:t>
      </w:r>
      <w:r w:rsidRPr="00325CD1">
        <w:rPr>
          <w:spacing w:val="-22"/>
          <w:sz w:val="20"/>
        </w:rPr>
        <w:t xml:space="preserve"> </w:t>
      </w:r>
      <w:r w:rsidRPr="00325CD1">
        <w:rPr>
          <w:i/>
          <w:sz w:val="20"/>
          <w:vertAlign w:val="subscript"/>
        </w:rPr>
        <w:t>r</w:t>
      </w:r>
      <w:r w:rsidRPr="00325CD1">
        <w:rPr>
          <w:rFonts w:ascii="Symbol" w:hAnsi="Symbol"/>
          <w:sz w:val="20"/>
          <w:vertAlign w:val="subscript"/>
        </w:rPr>
        <w:t>,</w:t>
      </w:r>
      <w:r w:rsidRPr="00325CD1">
        <w:rPr>
          <w:spacing w:val="-22"/>
          <w:sz w:val="20"/>
        </w:rPr>
        <w:t xml:space="preserve"> </w:t>
      </w:r>
      <w:r w:rsidRPr="00325CD1">
        <w:rPr>
          <w:i/>
          <w:spacing w:val="-10"/>
          <w:sz w:val="20"/>
          <w:vertAlign w:val="subscript"/>
        </w:rPr>
        <w:t>u</w:t>
      </w:r>
      <w:r w:rsidRPr="00325CD1">
        <w:rPr>
          <w:i/>
          <w:sz w:val="20"/>
        </w:rPr>
        <w:t xml:space="preserve"> </w:t>
      </w:r>
      <w:r w:rsidRPr="00325CD1">
        <w:rPr>
          <w:sz w:val="20"/>
        </w:rPr>
        <w:t>=</w:t>
      </w:r>
      <w:r w:rsidRPr="00325CD1">
        <w:rPr>
          <w:spacing w:val="45"/>
          <w:sz w:val="20"/>
        </w:rPr>
        <w:t xml:space="preserve"> </w:t>
      </w:r>
      <w:r w:rsidRPr="00325CD1">
        <w:rPr>
          <w:sz w:val="20"/>
        </w:rPr>
        <w:t>1</w:t>
      </w:r>
      <w:r w:rsidRPr="00325CD1">
        <w:rPr>
          <w:spacing w:val="35"/>
          <w:sz w:val="20"/>
        </w:rPr>
        <w:t xml:space="preserve"> </w:t>
      </w:r>
      <w:r w:rsidRPr="00325CD1">
        <w:rPr>
          <w:sz w:val="20"/>
        </w:rPr>
        <w:t>for</w:t>
      </w:r>
      <w:r w:rsidRPr="00325CD1">
        <w:rPr>
          <w:spacing w:val="-3"/>
          <w:sz w:val="20"/>
        </w:rPr>
        <w:t xml:space="preserve"> </w:t>
      </w:r>
      <w:r w:rsidRPr="00325CD1">
        <w:rPr>
          <w:sz w:val="20"/>
        </w:rPr>
        <w:t>UHR ELR PPDU</w:t>
      </w:r>
    </w:p>
    <w:p w14:paraId="738CE6A1" w14:textId="77777777" w:rsidR="00636CD0" w:rsidRPr="00325CD1" w:rsidRDefault="00636CD0" w:rsidP="00636CD0">
      <w:pPr>
        <w:jc w:val="both"/>
        <w:rPr>
          <w:sz w:val="20"/>
        </w:rPr>
      </w:pPr>
    </w:p>
    <w:p w14:paraId="7F78ADDD" w14:textId="2CCC50C4" w:rsidR="00636CD0" w:rsidRPr="00325CD1" w:rsidDel="000C17BD" w:rsidRDefault="00636CD0" w:rsidP="00636CD0">
      <w:pPr>
        <w:jc w:val="both"/>
        <w:rPr>
          <w:del w:id="380" w:author="Lin Yang" w:date="2024-12-05T14:59:00Z"/>
          <w:sz w:val="20"/>
        </w:rPr>
        <w:sectPr w:rsidR="00636CD0" w:rsidRPr="00325CD1" w:rsidDel="000C17BD" w:rsidSect="00636CD0">
          <w:pgSz w:w="12240" w:h="15840"/>
          <w:pgMar w:top="1440" w:right="1440" w:bottom="1440" w:left="1440" w:header="720" w:footer="720" w:gutter="0"/>
          <w:cols w:space="720"/>
          <w:docGrid w:linePitch="360"/>
        </w:sectPr>
      </w:pPr>
      <w:del w:id="381" w:author="Lin Yang" w:date="2024-12-05T14:59:00Z">
        <w:r w:rsidRPr="00325CD1" w:rsidDel="000C17BD">
          <w:rPr>
            <w:sz w:val="20"/>
          </w:rPr>
          <w:delText>……</w:delText>
        </w:r>
      </w:del>
    </w:p>
    <w:p w14:paraId="6B47B578" w14:textId="0B743A0F" w:rsidR="00DD678E" w:rsidRPr="000A303E" w:rsidRDefault="00DD678E" w:rsidP="00DD678E">
      <w:pPr>
        <w:pStyle w:val="Heading1"/>
        <w:rPr>
          <w:sz w:val="20"/>
          <w:u w:val="none"/>
        </w:rPr>
      </w:pPr>
      <w:r w:rsidRPr="000A303E">
        <w:rPr>
          <w:sz w:val="20"/>
          <w:u w:val="none"/>
        </w:rPr>
        <w:t>38.3.</w:t>
      </w:r>
      <w:r w:rsidR="000D3C9B">
        <w:rPr>
          <w:sz w:val="20"/>
          <w:u w:val="none"/>
        </w:rPr>
        <w:t>19</w:t>
      </w:r>
      <w:r w:rsidRPr="000A303E">
        <w:rPr>
          <w:sz w:val="20"/>
          <w:u w:val="none"/>
        </w:rPr>
        <w:t xml:space="preserve"> Transmit requirements for a UHR ELR PPD</w:t>
      </w:r>
      <w:r w:rsidR="009100D1">
        <w:rPr>
          <w:sz w:val="20"/>
          <w:u w:val="none"/>
        </w:rPr>
        <w:t>U</w:t>
      </w:r>
    </w:p>
    <w:p w14:paraId="4FA2D8CA" w14:textId="30F431E6" w:rsidR="00652A58" w:rsidRPr="002E03C3" w:rsidRDefault="00652A58" w:rsidP="00652A58">
      <w:pPr>
        <w:pStyle w:val="Heading2"/>
        <w:rPr>
          <w:sz w:val="20"/>
          <w:u w:val="none"/>
        </w:rPr>
      </w:pPr>
      <w:r w:rsidRPr="002E03C3">
        <w:rPr>
          <w:sz w:val="20"/>
          <w:u w:val="none"/>
        </w:rPr>
        <w:t>38.3.</w:t>
      </w:r>
      <w:r w:rsidR="000D3C9B">
        <w:rPr>
          <w:sz w:val="20"/>
          <w:u w:val="none"/>
        </w:rPr>
        <w:t>19</w:t>
      </w:r>
      <w:r w:rsidRPr="002E03C3">
        <w:rPr>
          <w:sz w:val="20"/>
          <w:u w:val="none"/>
        </w:rPr>
        <w:t xml:space="preserve">.1 Introduction </w:t>
      </w:r>
    </w:p>
    <w:p w14:paraId="3563A635" w14:textId="77777777" w:rsidR="00652A58" w:rsidRPr="004A6CA6" w:rsidRDefault="00652A58" w:rsidP="00652A58">
      <w:pPr>
        <w:rPr>
          <w:rFonts w:ascii="Arial" w:hAnsi="Arial" w:cs="Arial"/>
          <w:b/>
          <w:bCs/>
          <w:sz w:val="20"/>
        </w:rPr>
      </w:pPr>
    </w:p>
    <w:p w14:paraId="4AEC1D83" w14:textId="765B5D93" w:rsidR="00652A58" w:rsidRDefault="00652A58" w:rsidP="00652A58">
      <w:pPr>
        <w:rPr>
          <w:sz w:val="20"/>
        </w:rPr>
      </w:pPr>
      <w:r w:rsidRPr="004A6CA6">
        <w:rPr>
          <w:sz w:val="20"/>
        </w:rPr>
        <w:lastRenderedPageBreak/>
        <w:t xml:space="preserve">A non-AP STA and an AP STA may transmit </w:t>
      </w:r>
      <w:r>
        <w:rPr>
          <w:sz w:val="20"/>
        </w:rPr>
        <w:t>a UHR</w:t>
      </w:r>
      <w:r w:rsidRPr="004A6CA6">
        <w:rPr>
          <w:sz w:val="20"/>
        </w:rPr>
        <w:t xml:space="preserve"> ELR PPDU. A non-AP STA that supports UHR ELR PPDU transmission shall meet the pre-correction accuracy requirement described in 38.3.</w:t>
      </w:r>
      <w:r w:rsidR="00BB5FD2">
        <w:rPr>
          <w:sz w:val="20"/>
        </w:rPr>
        <w:t>19</w:t>
      </w:r>
      <w:r w:rsidRPr="004A6CA6">
        <w:rPr>
          <w:sz w:val="20"/>
        </w:rPr>
        <w:t xml:space="preserve">.2 (Pre-correction accuracy requirements). There is no requirement for an AP STA. </w:t>
      </w:r>
    </w:p>
    <w:p w14:paraId="5F3517C2" w14:textId="7E6CCA53" w:rsidR="00652A58" w:rsidRPr="002E03C3" w:rsidRDefault="00652A58" w:rsidP="00652A58">
      <w:pPr>
        <w:pStyle w:val="Heading2"/>
        <w:rPr>
          <w:sz w:val="20"/>
          <w:u w:val="none"/>
        </w:rPr>
      </w:pPr>
      <w:r w:rsidRPr="002E03C3">
        <w:rPr>
          <w:sz w:val="20"/>
          <w:u w:val="none"/>
        </w:rPr>
        <w:t>38.3.</w:t>
      </w:r>
      <w:r w:rsidR="000D3C9B">
        <w:rPr>
          <w:sz w:val="20"/>
          <w:u w:val="none"/>
        </w:rPr>
        <w:t>19</w:t>
      </w:r>
      <w:r w:rsidRPr="002E03C3">
        <w:rPr>
          <w:sz w:val="20"/>
          <w:u w:val="none"/>
        </w:rPr>
        <w:t xml:space="preserve">.2 Pre-correction accuracy requirements </w:t>
      </w:r>
    </w:p>
    <w:p w14:paraId="12DD6045" w14:textId="77777777" w:rsidR="00652A58" w:rsidRPr="004A6CA6" w:rsidRDefault="00652A58" w:rsidP="00652A58">
      <w:pPr>
        <w:rPr>
          <w:rFonts w:ascii="Arial" w:hAnsi="Arial" w:cs="Arial"/>
          <w:b/>
          <w:bCs/>
          <w:sz w:val="20"/>
        </w:rPr>
      </w:pPr>
    </w:p>
    <w:p w14:paraId="51C2F508" w14:textId="77777777" w:rsidR="00652A58" w:rsidRDefault="00652A58" w:rsidP="00652A58">
      <w:pPr>
        <w:rPr>
          <w:sz w:val="20"/>
        </w:rPr>
      </w:pPr>
      <w:r w:rsidRPr="005C750E">
        <w:rPr>
          <w:sz w:val="20"/>
        </w:rPr>
        <w:t xml:space="preserve">A non-AP STA compensates for carrier frequency offset (CFO) error and symbol clock error with respect to PPDU(s) carrying frame(s) by a target AP STA that is addressed to the STA or broadcast frame when transmitting </w:t>
      </w:r>
      <w:r>
        <w:rPr>
          <w:sz w:val="20"/>
        </w:rPr>
        <w:t>a UHR</w:t>
      </w:r>
      <w:r w:rsidRPr="005C750E">
        <w:rPr>
          <w:sz w:val="20"/>
        </w:rPr>
        <w:t xml:space="preserve"> ELR PPDU.</w:t>
      </w:r>
    </w:p>
    <w:p w14:paraId="3F3F1610" w14:textId="77777777" w:rsidR="00652A58" w:rsidRPr="005C750E" w:rsidRDefault="00652A58" w:rsidP="00652A58">
      <w:pPr>
        <w:rPr>
          <w:sz w:val="20"/>
        </w:rPr>
      </w:pPr>
    </w:p>
    <w:p w14:paraId="723E3BB3" w14:textId="001D52DB" w:rsidR="00652A58" w:rsidRPr="00D0550B" w:rsidDel="008943CF" w:rsidRDefault="00652A58" w:rsidP="00652A58">
      <w:pPr>
        <w:rPr>
          <w:del w:id="382" w:author="Lin Yang" w:date="2024-12-05T14:59:00Z"/>
          <w:color w:val="00B050"/>
          <w:sz w:val="20"/>
        </w:rPr>
      </w:pPr>
      <w:del w:id="383" w:author="Lin Yang" w:date="2024-12-05T14:59:00Z">
        <w:r w:rsidRPr="00D0550B" w:rsidDel="008943CF">
          <w:rPr>
            <w:color w:val="00B050"/>
            <w:sz w:val="20"/>
          </w:rPr>
          <w:delText>[For the ELR PPDU carrying immediate response frame in response to a preceding soliciting frame, after compensation, the absolute value of residual CFO error with respect to the preceding PPDU carrying soliciting frame shall not exceed TBD at the 10% point of the complementary cumulative distribution function (CCDF) of CFO error in AWGN at a received power of TBD dBm in the primary 20 MHz channel.]</w:delText>
        </w:r>
      </w:del>
    </w:p>
    <w:p w14:paraId="588544B3" w14:textId="77777777" w:rsidR="00652A58" w:rsidRPr="005C750E" w:rsidRDefault="00652A58" w:rsidP="00652A58">
      <w:pPr>
        <w:rPr>
          <w:sz w:val="20"/>
        </w:rPr>
      </w:pPr>
    </w:p>
    <w:p w14:paraId="0BA97ED7" w14:textId="77777777" w:rsidR="00652A58" w:rsidRDefault="00652A58" w:rsidP="00652A58">
      <w:pPr>
        <w:rPr>
          <w:sz w:val="20"/>
        </w:rPr>
      </w:pPr>
      <w:r w:rsidRPr="004A6CA6">
        <w:rPr>
          <w:sz w:val="20"/>
        </w:rPr>
        <w:t xml:space="preserve">The residual CFO error measurement on </w:t>
      </w:r>
      <w:r>
        <w:rPr>
          <w:sz w:val="20"/>
        </w:rPr>
        <w:t>a UHR</w:t>
      </w:r>
      <w:r w:rsidRPr="004A6CA6">
        <w:rPr>
          <w:sz w:val="20"/>
        </w:rPr>
        <w:t xml:space="preserve"> ELR PPDU shall be made after the U-SIG field. The symbol clock error shall be compensated by the same ppm amount as the CFO error. </w:t>
      </w:r>
    </w:p>
    <w:p w14:paraId="33CCDDFE" w14:textId="7BADA514" w:rsidR="00DD678E" w:rsidRPr="002E03C3" w:rsidRDefault="00DD678E" w:rsidP="00DD678E">
      <w:pPr>
        <w:pStyle w:val="Heading2"/>
        <w:rPr>
          <w:sz w:val="20"/>
          <w:u w:val="none"/>
        </w:rPr>
      </w:pPr>
    </w:p>
    <w:p w14:paraId="556D2AF2" w14:textId="77777777" w:rsidR="00DD678E" w:rsidRPr="004A6CA6" w:rsidRDefault="00DD678E" w:rsidP="00DD678E">
      <w:pPr>
        <w:rPr>
          <w:rFonts w:ascii="Arial" w:hAnsi="Arial" w:cs="Arial"/>
          <w:b/>
          <w:bCs/>
          <w:sz w:val="20"/>
        </w:rPr>
      </w:pPr>
    </w:p>
    <w:p w14:paraId="6C29160C" w14:textId="77777777" w:rsidR="00DD678E" w:rsidRDefault="00DD678E" w:rsidP="00DD678E">
      <w:pPr>
        <w:widowControl w:val="0"/>
        <w:tabs>
          <w:tab w:val="left" w:pos="1242"/>
        </w:tabs>
        <w:autoSpaceDE w:val="0"/>
        <w:autoSpaceDN w:val="0"/>
        <w:spacing w:before="70"/>
        <w:rPr>
          <w:rFonts w:ascii="Arial"/>
          <w:b/>
          <w:spacing w:val="-2"/>
          <w:sz w:val="20"/>
        </w:rPr>
      </w:pPr>
    </w:p>
    <w:p w14:paraId="39F91984" w14:textId="77777777" w:rsidR="00135D6A" w:rsidRDefault="00135D6A" w:rsidP="00F1034F">
      <w:pPr>
        <w:rPr>
          <w:rStyle w:val="SC15323589"/>
          <w:sz w:val="22"/>
          <w:szCs w:val="22"/>
        </w:rPr>
      </w:pPr>
    </w:p>
    <w:p w14:paraId="7BB1966E" w14:textId="77777777" w:rsidR="0053252B" w:rsidRDefault="0053252B" w:rsidP="00727125">
      <w:pPr>
        <w:rPr>
          <w:rStyle w:val="SC15323589"/>
          <w:sz w:val="22"/>
          <w:szCs w:val="22"/>
        </w:rPr>
      </w:pPr>
    </w:p>
    <w:p w14:paraId="7655D1EB" w14:textId="77777777" w:rsidR="0053252B" w:rsidRDefault="0053252B" w:rsidP="00727125">
      <w:pPr>
        <w:rPr>
          <w:rStyle w:val="SC15323589"/>
          <w:sz w:val="22"/>
          <w:szCs w:val="22"/>
        </w:rPr>
      </w:pPr>
    </w:p>
    <w:p w14:paraId="455A08B3" w14:textId="77777777" w:rsidR="0005313F" w:rsidRDefault="0005313F" w:rsidP="0005313F">
      <w:pPr>
        <w:pStyle w:val="Heading1"/>
      </w:pPr>
      <w:r>
        <w:t>Text to be adopted ends here.</w:t>
      </w:r>
    </w:p>
    <w:p w14:paraId="792867BF" w14:textId="77777777" w:rsidR="00380AFF" w:rsidRDefault="00380AFF"/>
    <w:p w14:paraId="246A7859" w14:textId="77777777" w:rsidR="00CA09B2" w:rsidRDefault="00CA09B2">
      <w:pPr>
        <w:rPr>
          <w:b/>
          <w:sz w:val="24"/>
        </w:rPr>
      </w:pPr>
      <w:r>
        <w:br w:type="page"/>
      </w:r>
      <w:r>
        <w:rPr>
          <w:b/>
          <w:sz w:val="24"/>
        </w:rPr>
        <w:lastRenderedPageBreak/>
        <w:t>References:</w:t>
      </w:r>
    </w:p>
    <w:p w14:paraId="2397C267" w14:textId="77777777" w:rsidR="00380AFF" w:rsidRDefault="00380AFF">
      <w:pPr>
        <w:rPr>
          <w:b/>
          <w:sz w:val="24"/>
        </w:rPr>
      </w:pPr>
    </w:p>
    <w:p w14:paraId="1009BB9E" w14:textId="24EAA0D4" w:rsidR="00380AFF" w:rsidRDefault="00801435" w:rsidP="00380AFF">
      <w:pPr>
        <w:pStyle w:val="ListParagraph"/>
        <w:numPr>
          <w:ilvl w:val="0"/>
          <w:numId w:val="5"/>
        </w:numPr>
        <w:jc w:val="left"/>
      </w:pPr>
      <w:hyperlink r:id="rId33" w:history="1">
        <w:r>
          <w:rPr>
            <w:rStyle w:val="Hyperlink"/>
          </w:rPr>
          <w:t>11-24-0171r21</w:t>
        </w:r>
      </w:hyperlink>
      <w:r w:rsidR="00380AFF">
        <w:t xml:space="preserve">: </w:t>
      </w:r>
      <w:r w:rsidR="00380AFF" w:rsidRPr="0021239B">
        <w:t>11-24-0171-</w:t>
      </w:r>
      <w:r>
        <w:t>21</w:t>
      </w:r>
      <w:r w:rsidR="00380AFF" w:rsidRPr="0021239B">
        <w:t>-00bn-tgbn-motions-list-part-1</w:t>
      </w:r>
      <w:r w:rsidR="00380AFF">
        <w:t xml:space="preserve">, </w:t>
      </w:r>
      <w:r w:rsidR="00380AFF" w:rsidRPr="00BF1A06">
        <w:t>Alfred Asterjadhi</w:t>
      </w:r>
      <w:r w:rsidR="00380AFF">
        <w:t xml:space="preserve"> (</w:t>
      </w:r>
      <w:r w:rsidR="00380AFF" w:rsidRPr="00BF1A06">
        <w:t>Qualcomm Inc.</w:t>
      </w:r>
      <w:r w:rsidR="00380AFF">
        <w:t>)</w:t>
      </w:r>
    </w:p>
    <w:p w14:paraId="606F59D7" w14:textId="77777777" w:rsidR="00CA09B2" w:rsidRDefault="00CA09B2"/>
    <w:sectPr w:rsidR="00CA09B2" w:rsidSect="009273F6">
      <w:headerReference w:type="default" r:id="rId34"/>
      <w:footerReference w:type="default" r:id="rId35"/>
      <w:pgSz w:w="12240" w:h="15840" w:code="1"/>
      <w:pgMar w:top="1080" w:right="1080" w:bottom="1080" w:left="108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Sigurd Schelstraete" w:date="2024-12-02T10:08:00Z" w:initials="SS">
    <w:p w14:paraId="28FD9584" w14:textId="490034C1" w:rsidR="00A37E5A" w:rsidRDefault="00757F91" w:rsidP="00A37E5A">
      <w:pPr>
        <w:pStyle w:val="CommentText"/>
      </w:pPr>
      <w:r>
        <w:rPr>
          <w:rStyle w:val="CommentReference"/>
        </w:rPr>
        <w:annotationRef/>
      </w:r>
      <w:r w:rsidR="00A37E5A">
        <w:t>In 802.11be, there is a single table for all PPDU formats. Consider merging (and change Table caption) when the rest of the PPDU formats are defined.</w:t>
      </w:r>
    </w:p>
  </w:comment>
  <w:comment w:id="4" w:author="Lin Yang" w:date="2024-12-02T12:13:00Z" w:initials="LY">
    <w:p w14:paraId="0E75632A" w14:textId="77777777" w:rsidR="0024430D" w:rsidRDefault="0024430D" w:rsidP="0024430D">
      <w:pPr>
        <w:pStyle w:val="CommentText"/>
      </w:pPr>
      <w:r>
        <w:rPr>
          <w:rStyle w:val="CommentReference"/>
        </w:rPr>
        <w:annotationRef/>
      </w:r>
      <w:r>
        <w:t>Agreed with you. will keep your comment in the version to submit. Mainly for section PoC and Editor to consider</w:t>
      </w:r>
    </w:p>
  </w:comment>
  <w:comment w:id="8" w:author="Sigurd Schelstraete" w:date="2024-12-02T10:38:00Z" w:initials="SS">
    <w:p w14:paraId="32228BE5" w14:textId="11A0B25A" w:rsidR="006434CF" w:rsidRDefault="006434CF" w:rsidP="006434CF">
      <w:pPr>
        <w:pStyle w:val="CommentText"/>
      </w:pPr>
      <w:r>
        <w:rPr>
          <w:rStyle w:val="CommentReference"/>
        </w:rPr>
        <w:annotationRef/>
      </w:r>
      <w:r>
        <w:t>To be merged with other UHR formats/BWs?</w:t>
      </w:r>
    </w:p>
  </w:comment>
  <w:comment w:id="9" w:author="Lin Yang" w:date="2024-12-02T12:25:00Z" w:initials="LY">
    <w:p w14:paraId="78572CFF" w14:textId="77777777" w:rsidR="0079419A" w:rsidRDefault="0079419A" w:rsidP="0079419A">
      <w:pPr>
        <w:pStyle w:val="CommentText"/>
      </w:pPr>
      <w:r>
        <w:rPr>
          <w:rStyle w:val="CommentReference"/>
        </w:rPr>
        <w:annotationRef/>
      </w:r>
      <w:r>
        <w:t>I will keep your comment in the version to be submitted for section PoC and Editor</w:t>
      </w:r>
    </w:p>
  </w:comment>
  <w:comment w:id="69" w:author="Sigurd Schelstraete" w:date="2024-12-02T10:59:00Z" w:initials="SS">
    <w:p w14:paraId="4AC1B3FC" w14:textId="0871448F" w:rsidR="00444856" w:rsidRDefault="00444856" w:rsidP="00444856">
      <w:pPr>
        <w:pStyle w:val="CommentText"/>
      </w:pPr>
      <w:r>
        <w:rPr>
          <w:rStyle w:val="CommentReference"/>
        </w:rPr>
        <w:annotationRef/>
      </w:r>
      <w:r>
        <w:t>This visual representation doesn’t contribute to the specification of the signal. Propose to remove.</w:t>
      </w:r>
    </w:p>
  </w:comment>
  <w:comment w:id="70" w:author="Lin Yang" w:date="2024-12-02T12:47:00Z" w:initials="LY">
    <w:p w14:paraId="0A2EFC2A" w14:textId="77777777" w:rsidR="00E9473F" w:rsidRDefault="00E9473F" w:rsidP="00E9473F">
      <w:pPr>
        <w:pStyle w:val="CommentText"/>
      </w:pPr>
      <w:r>
        <w:rPr>
          <w:rStyle w:val="CommentReference"/>
        </w:rPr>
        <w:annotationRef/>
      </w:r>
      <w:r>
        <w:t>Representing a huge matrix in spec is not a simple task. This figure is to help clarify. I will keep your comment to Editor to consider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8FD9584" w15:done="0"/>
  <w15:commentEx w15:paraId="0E75632A" w15:paraIdParent="28FD9584" w15:done="0"/>
  <w15:commentEx w15:paraId="32228BE5" w15:done="0"/>
  <w15:commentEx w15:paraId="78572CFF" w15:paraIdParent="32228BE5" w15:done="0"/>
  <w15:commentEx w15:paraId="4AC1B3FC" w15:done="0"/>
  <w15:commentEx w15:paraId="0A2EFC2A" w15:paraIdParent="4AC1B3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5346514" w16cex:dateUtc="2024-12-02T18:08:00Z"/>
  <w16cex:commentExtensible w16cex:durableId="482BB4BB" w16cex:dateUtc="2024-12-02T20:13:00Z"/>
  <w16cex:commentExtensible w16cex:durableId="461BD65E" w16cex:dateUtc="2024-12-02T18:38:00Z"/>
  <w16cex:commentExtensible w16cex:durableId="7CCB777C" w16cex:dateUtc="2024-12-02T20:25:00Z"/>
  <w16cex:commentExtensible w16cex:durableId="1AB23440" w16cex:dateUtc="2024-12-02T18:59:00Z"/>
  <w16cex:commentExtensible w16cex:durableId="2EE851B8" w16cex:dateUtc="2024-12-02T20: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8FD9584" w16cid:durableId="35346514"/>
  <w16cid:commentId w16cid:paraId="0E75632A" w16cid:durableId="482BB4BB"/>
  <w16cid:commentId w16cid:paraId="32228BE5" w16cid:durableId="461BD65E"/>
  <w16cid:commentId w16cid:paraId="78572CFF" w16cid:durableId="7CCB777C"/>
  <w16cid:commentId w16cid:paraId="4AC1B3FC" w16cid:durableId="1AB23440"/>
  <w16cid:commentId w16cid:paraId="0A2EFC2A" w16cid:durableId="2EE851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2FF1B6" w14:textId="77777777" w:rsidR="00E0504A" w:rsidRDefault="00E0504A">
      <w:r>
        <w:separator/>
      </w:r>
    </w:p>
  </w:endnote>
  <w:endnote w:type="continuationSeparator" w:id="0">
    <w:p w14:paraId="29216502" w14:textId="77777777" w:rsidR="00E0504A" w:rsidRDefault="00E0504A">
      <w:r>
        <w:continuationSeparator/>
      </w:r>
    </w:p>
  </w:endnote>
  <w:endnote w:type="continuationNotice" w:id="1">
    <w:p w14:paraId="2F70B1B2" w14:textId="77777777" w:rsidR="00E0504A" w:rsidRDefault="00E050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20B0604020202020204"/>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41F43" w14:textId="757FC117" w:rsidR="009C3688" w:rsidRDefault="009C3688">
    <w:pPr>
      <w:pStyle w:val="Footer"/>
    </w:pPr>
    <w:r>
      <w:t>Submission</w:t>
    </w:r>
    <w:r>
      <w:ptab w:relativeTo="margin" w:alignment="center" w:leader="none"/>
    </w:r>
    <w:r>
      <w:t xml:space="preserve">page </w:t>
    </w:r>
    <w:r>
      <w:fldChar w:fldCharType="begin"/>
    </w:r>
    <w:r>
      <w:instrText xml:space="preserve"> PAGE  \* Arabic  \* MERGEFORMAT </w:instrText>
    </w:r>
    <w:r>
      <w:fldChar w:fldCharType="separate"/>
    </w:r>
    <w:r>
      <w:rPr>
        <w:noProof/>
      </w:rPr>
      <w:t>3</w:t>
    </w:r>
    <w:r>
      <w:fldChar w:fldCharType="end"/>
    </w:r>
    <w:r>
      <w:ptab w:relativeTo="margin" w:alignment="right" w:leader="none"/>
    </w:r>
    <w:fldSimple w:instr=" COMMENTS  \* MERGEFORMAT ">
      <w:r w:rsidR="00DE6EFD">
        <w:t>Lin Yang, Qualcomm, et al.</w:t>
      </w:r>
    </w:fldSimple>
  </w:p>
  <w:p w14:paraId="390E1CD7" w14:textId="77777777" w:rsidR="00B762A9" w:rsidRDefault="00B762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72C7A" w14:textId="7DBB2E17" w:rsidR="00D523EF" w:rsidRDefault="00D523EF">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3303D3">
      <w:rPr>
        <w:noProof/>
      </w:rPr>
      <w:t>3</w:t>
    </w:r>
    <w:r>
      <w:fldChar w:fldCharType="end"/>
    </w:r>
    <w:r>
      <w:tab/>
    </w:r>
    <w:fldSimple w:instr=" COMMENTS  \* MERGEFORMAT ">
      <w:r w:rsidR="00135A53">
        <w:t>Lin</w:t>
      </w:r>
      <w:r w:rsidR="00736C01">
        <w:t xml:space="preserve"> Yang</w:t>
      </w:r>
      <w:r>
        <w:t xml:space="preserve">, </w:t>
      </w:r>
      <w:r w:rsidR="00173566">
        <w:t>Qualcomm</w:t>
      </w:r>
      <w:r>
        <w:t>, et al.</w:t>
      </w:r>
    </w:fldSimple>
  </w:p>
  <w:p w14:paraId="5942091A" w14:textId="77777777" w:rsidR="00D523EF" w:rsidRDefault="00D523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70D10E" w14:textId="77777777" w:rsidR="00E0504A" w:rsidRDefault="00E0504A">
      <w:r>
        <w:separator/>
      </w:r>
    </w:p>
  </w:footnote>
  <w:footnote w:type="continuationSeparator" w:id="0">
    <w:p w14:paraId="64063AC4" w14:textId="77777777" w:rsidR="00E0504A" w:rsidRDefault="00E0504A">
      <w:r>
        <w:continuationSeparator/>
      </w:r>
    </w:p>
  </w:footnote>
  <w:footnote w:type="continuationNotice" w:id="1">
    <w:p w14:paraId="25F27246" w14:textId="77777777" w:rsidR="00E0504A" w:rsidRDefault="00E050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0D932" w14:textId="49EEF563" w:rsidR="009C3688" w:rsidRDefault="009C3688">
    <w:pPr>
      <w:pStyle w:val="Header"/>
    </w:pPr>
    <w:r>
      <w:t>November 2024</w:t>
    </w:r>
    <w:r>
      <w:ptab w:relativeTo="margin" w:alignment="center" w:leader="none"/>
    </w:r>
    <w:r>
      <w:ptab w:relativeTo="margin" w:alignment="right" w:leader="none"/>
    </w:r>
    <w:r w:rsidRPr="001114FD">
      <w:t>doc.: IEEE 802.11-24/</w:t>
    </w:r>
    <w:r w:rsidR="00BB3C2D">
      <w:t>1981r</w:t>
    </w:r>
    <w:r w:rsidR="00CC4286">
      <w:t>2</w:t>
    </w:r>
  </w:p>
  <w:p w14:paraId="039933F4" w14:textId="77777777" w:rsidR="00B762A9" w:rsidRDefault="00B762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3C797" w14:textId="5B59682C" w:rsidR="00D523EF" w:rsidRDefault="00D523EF" w:rsidP="008D5345">
    <w:pPr>
      <w:pStyle w:val="Header"/>
      <w:tabs>
        <w:tab w:val="clear" w:pos="6480"/>
        <w:tab w:val="center" w:pos="4680"/>
        <w:tab w:val="right" w:pos="10080"/>
      </w:tabs>
    </w:pPr>
    <w:fldSimple w:instr=" KEYWORDS  \* MERGEFORMAT ">
      <w:r>
        <w:t>November 2024</w:t>
      </w:r>
    </w:fldSimple>
    <w:r>
      <w:tab/>
    </w:r>
    <w:r>
      <w:tab/>
    </w:r>
    <w:fldSimple w:instr=" TITLE  \* MERGEFORMAT ">
      <w:r w:rsidR="00D23F7B">
        <w:t>doc.: IEEE 802.11-24/</w:t>
      </w:r>
      <w:r w:rsidR="00EB4DBF">
        <w:t>19</w:t>
      </w:r>
      <w:r w:rsidR="00B47A60">
        <w:t>8</w:t>
      </w:r>
      <w:r w:rsidR="002F0A01">
        <w:t>1</w:t>
      </w:r>
      <w:r w:rsidR="00D23F7B">
        <w:t>r</w:t>
      </w:r>
    </w:fldSimple>
    <w:r w:rsidR="001B6325">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72D0F"/>
    <w:multiLevelType w:val="hybridMultilevel"/>
    <w:tmpl w:val="723CDA78"/>
    <w:lvl w:ilvl="0" w:tplc="04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F571C7"/>
    <w:multiLevelType w:val="hybridMultilevel"/>
    <w:tmpl w:val="7EBEB67C"/>
    <w:lvl w:ilvl="0" w:tplc="335E06AE">
      <w:start w:val="1"/>
      <w:numFmt w:val="bullet"/>
      <w:lvlText w:val="–"/>
      <w:lvlJc w:val="left"/>
      <w:pPr>
        <w:ind w:left="720" w:hanging="360"/>
      </w:pPr>
      <w:rPr>
        <w:rFonts w:ascii="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D80D5E"/>
    <w:multiLevelType w:val="hybridMultilevel"/>
    <w:tmpl w:val="E812B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63FF8"/>
    <w:multiLevelType w:val="hybridMultilevel"/>
    <w:tmpl w:val="B880AEB8"/>
    <w:lvl w:ilvl="0" w:tplc="04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1E23DF"/>
    <w:multiLevelType w:val="hybridMultilevel"/>
    <w:tmpl w:val="CD76C41A"/>
    <w:lvl w:ilvl="0" w:tplc="CBB6888A">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AE3D60"/>
    <w:multiLevelType w:val="hybridMultilevel"/>
    <w:tmpl w:val="1AE88E46"/>
    <w:lvl w:ilvl="0" w:tplc="04090001">
      <w:start w:val="1"/>
      <w:numFmt w:val="bullet"/>
      <w:lvlText w:val=""/>
      <w:lvlJc w:val="left"/>
      <w:pPr>
        <w:ind w:left="720" w:hanging="360"/>
      </w:pPr>
      <w:rPr>
        <w:rFonts w:ascii="Symbol" w:hAnsi="Symbol" w:hint="default"/>
      </w:rPr>
    </w:lvl>
    <w:lvl w:ilvl="1" w:tplc="335E06AE">
      <w:start w:val="1"/>
      <w:numFmt w:val="bullet"/>
      <w:lvlText w:val="–"/>
      <w:lvlJc w:val="left"/>
      <w:pPr>
        <w:ind w:left="1440" w:hanging="360"/>
      </w:pPr>
      <w:rPr>
        <w:rFonts w:ascii="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68CA"/>
    <w:multiLevelType w:val="hybridMultilevel"/>
    <w:tmpl w:val="20442A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955430"/>
    <w:multiLevelType w:val="hybridMultilevel"/>
    <w:tmpl w:val="087CFC80"/>
    <w:lvl w:ilvl="0" w:tplc="3D600650">
      <w:start w:val="1"/>
      <w:numFmt w:val="lowerLetter"/>
      <w:lvlText w:val="%1)"/>
      <w:lvlJc w:val="left"/>
      <w:pPr>
        <w:ind w:left="999" w:hanging="439"/>
      </w:pPr>
      <w:rPr>
        <w:rFonts w:ascii="Times New Roman" w:eastAsia="Times New Roman" w:hAnsi="Times New Roman" w:cs="Times New Roman" w:hint="default"/>
        <w:b w:val="0"/>
        <w:bCs w:val="0"/>
        <w:i w:val="0"/>
        <w:iCs w:val="0"/>
        <w:spacing w:val="0"/>
        <w:w w:val="99"/>
        <w:sz w:val="20"/>
        <w:szCs w:val="20"/>
        <w:lang w:val="en-US" w:eastAsia="en-US" w:bidi="ar-SA"/>
      </w:rPr>
    </w:lvl>
    <w:lvl w:ilvl="1" w:tplc="72081C12">
      <w:numFmt w:val="bullet"/>
      <w:lvlText w:val="•"/>
      <w:lvlJc w:val="left"/>
      <w:pPr>
        <w:ind w:left="1836" w:hanging="439"/>
      </w:pPr>
      <w:rPr>
        <w:lang w:val="en-US" w:eastAsia="en-US" w:bidi="ar-SA"/>
      </w:rPr>
    </w:lvl>
    <w:lvl w:ilvl="2" w:tplc="21B6AB1E">
      <w:numFmt w:val="bullet"/>
      <w:lvlText w:val="•"/>
      <w:lvlJc w:val="left"/>
      <w:pPr>
        <w:ind w:left="2672" w:hanging="439"/>
      </w:pPr>
      <w:rPr>
        <w:lang w:val="en-US" w:eastAsia="en-US" w:bidi="ar-SA"/>
      </w:rPr>
    </w:lvl>
    <w:lvl w:ilvl="3" w:tplc="190E9DE6">
      <w:numFmt w:val="bullet"/>
      <w:lvlText w:val="•"/>
      <w:lvlJc w:val="left"/>
      <w:pPr>
        <w:ind w:left="3508" w:hanging="439"/>
      </w:pPr>
      <w:rPr>
        <w:lang w:val="en-US" w:eastAsia="en-US" w:bidi="ar-SA"/>
      </w:rPr>
    </w:lvl>
    <w:lvl w:ilvl="4" w:tplc="02C21D50">
      <w:numFmt w:val="bullet"/>
      <w:lvlText w:val="•"/>
      <w:lvlJc w:val="left"/>
      <w:pPr>
        <w:ind w:left="4344" w:hanging="439"/>
      </w:pPr>
      <w:rPr>
        <w:lang w:val="en-US" w:eastAsia="en-US" w:bidi="ar-SA"/>
      </w:rPr>
    </w:lvl>
    <w:lvl w:ilvl="5" w:tplc="E9807216">
      <w:numFmt w:val="bullet"/>
      <w:lvlText w:val="•"/>
      <w:lvlJc w:val="left"/>
      <w:pPr>
        <w:ind w:left="5180" w:hanging="439"/>
      </w:pPr>
      <w:rPr>
        <w:lang w:val="en-US" w:eastAsia="en-US" w:bidi="ar-SA"/>
      </w:rPr>
    </w:lvl>
    <w:lvl w:ilvl="6" w:tplc="1AA0B8A6">
      <w:numFmt w:val="bullet"/>
      <w:lvlText w:val="•"/>
      <w:lvlJc w:val="left"/>
      <w:pPr>
        <w:ind w:left="6016" w:hanging="439"/>
      </w:pPr>
      <w:rPr>
        <w:lang w:val="en-US" w:eastAsia="en-US" w:bidi="ar-SA"/>
      </w:rPr>
    </w:lvl>
    <w:lvl w:ilvl="7" w:tplc="67A253AC">
      <w:numFmt w:val="bullet"/>
      <w:lvlText w:val="•"/>
      <w:lvlJc w:val="left"/>
      <w:pPr>
        <w:ind w:left="6852" w:hanging="439"/>
      </w:pPr>
      <w:rPr>
        <w:lang w:val="en-US" w:eastAsia="en-US" w:bidi="ar-SA"/>
      </w:rPr>
    </w:lvl>
    <w:lvl w:ilvl="8" w:tplc="7D5CD75C">
      <w:numFmt w:val="bullet"/>
      <w:lvlText w:val="•"/>
      <w:lvlJc w:val="left"/>
      <w:pPr>
        <w:ind w:left="7688" w:hanging="439"/>
      </w:pPr>
      <w:rPr>
        <w:lang w:val="en-US" w:eastAsia="en-US" w:bidi="ar-SA"/>
      </w:rPr>
    </w:lvl>
  </w:abstractNum>
  <w:abstractNum w:abstractNumId="8" w15:restartNumberingAfterBreak="0">
    <w:nsid w:val="19272449"/>
    <w:multiLevelType w:val="hybridMultilevel"/>
    <w:tmpl w:val="B45CC384"/>
    <w:lvl w:ilvl="0" w:tplc="3E2CA612">
      <w:start w:val="1"/>
      <w:numFmt w:val="lowerLetter"/>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0465F5"/>
    <w:multiLevelType w:val="hybridMultilevel"/>
    <w:tmpl w:val="E52096F2"/>
    <w:lvl w:ilvl="0" w:tplc="56B84D20">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F75EA"/>
    <w:multiLevelType w:val="hybridMultilevel"/>
    <w:tmpl w:val="E7E4DC3E"/>
    <w:lvl w:ilvl="0" w:tplc="04090001">
      <w:start w:val="1"/>
      <w:numFmt w:val="bullet"/>
      <w:lvlText w:val=""/>
      <w:lvlJc w:val="left"/>
      <w:pPr>
        <w:ind w:left="720" w:hanging="360"/>
      </w:pPr>
      <w:rPr>
        <w:rFonts w:ascii="Symbol" w:hAnsi="Symbol" w:hint="default"/>
      </w:rPr>
    </w:lvl>
    <w:lvl w:ilvl="1" w:tplc="335E06AE">
      <w:start w:val="1"/>
      <w:numFmt w:val="bullet"/>
      <w:lvlText w:val="–"/>
      <w:lvlJc w:val="left"/>
      <w:pPr>
        <w:ind w:left="1440" w:hanging="360"/>
      </w:pPr>
      <w:rPr>
        <w:rFonts w:ascii="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7A257F"/>
    <w:multiLevelType w:val="hybridMultilevel"/>
    <w:tmpl w:val="67B05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DB5E99"/>
    <w:multiLevelType w:val="hybridMultilevel"/>
    <w:tmpl w:val="7B5CF94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470270"/>
    <w:multiLevelType w:val="hybridMultilevel"/>
    <w:tmpl w:val="551A3D02"/>
    <w:lvl w:ilvl="0" w:tplc="F77ABDA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7146BC"/>
    <w:multiLevelType w:val="hybridMultilevel"/>
    <w:tmpl w:val="C568B82E"/>
    <w:lvl w:ilvl="0" w:tplc="C9ECFC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A466A1"/>
    <w:multiLevelType w:val="hybridMultilevel"/>
    <w:tmpl w:val="0C9ABAE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C350829"/>
    <w:multiLevelType w:val="hybridMultilevel"/>
    <w:tmpl w:val="63D2F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AA6383"/>
    <w:multiLevelType w:val="hybridMultilevel"/>
    <w:tmpl w:val="ABD6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D66EA8"/>
    <w:multiLevelType w:val="hybridMultilevel"/>
    <w:tmpl w:val="A49ECF82"/>
    <w:lvl w:ilvl="0" w:tplc="65D4D182">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A42BFB"/>
    <w:multiLevelType w:val="hybridMultilevel"/>
    <w:tmpl w:val="FE0A65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2347E6"/>
    <w:multiLevelType w:val="hybridMultilevel"/>
    <w:tmpl w:val="309E8D42"/>
    <w:lvl w:ilvl="0" w:tplc="C56C7D24">
      <w:start w:val="1"/>
      <w:numFmt w:val="bullet"/>
      <w:pStyle w:val="NoSpacing"/>
      <w:lvlText w:val="•"/>
      <w:lvlJc w:val="left"/>
      <w:pPr>
        <w:tabs>
          <w:tab w:val="num" w:pos="720"/>
        </w:tabs>
        <w:ind w:left="720" w:hanging="360"/>
      </w:pPr>
      <w:rPr>
        <w:rFonts w:ascii="Calibri" w:hAnsi="Calibri" w:cs="Times New Roman" w:hint="default"/>
      </w:rPr>
    </w:lvl>
    <w:lvl w:ilvl="1" w:tplc="335E06AE">
      <w:start w:val="1"/>
      <w:numFmt w:val="bullet"/>
      <w:lvlText w:val="–"/>
      <w:lvlJc w:val="left"/>
      <w:pPr>
        <w:tabs>
          <w:tab w:val="num" w:pos="1440"/>
        </w:tabs>
        <w:ind w:left="1440" w:hanging="360"/>
      </w:pPr>
      <w:rPr>
        <w:rFonts w:ascii="Calibri" w:hAnsi="Calibri" w:cs="Times New Roman" w:hint="default"/>
      </w:rPr>
    </w:lvl>
    <w:lvl w:ilvl="2" w:tplc="A73E6990">
      <w:start w:val="1"/>
      <w:numFmt w:val="bullet"/>
      <w:lvlText w:val="•"/>
      <w:lvlJc w:val="left"/>
      <w:pPr>
        <w:tabs>
          <w:tab w:val="num" w:pos="2160"/>
        </w:tabs>
        <w:ind w:left="2160" w:hanging="360"/>
      </w:pPr>
      <w:rPr>
        <w:rFonts w:ascii="Calibri" w:hAnsi="Calibri" w:cs="Times New Roman" w:hint="default"/>
      </w:rPr>
    </w:lvl>
    <w:lvl w:ilvl="3" w:tplc="57FE203C">
      <w:start w:val="1"/>
      <w:numFmt w:val="bullet"/>
      <w:lvlText w:val="•"/>
      <w:lvlJc w:val="left"/>
      <w:pPr>
        <w:tabs>
          <w:tab w:val="num" w:pos="2880"/>
        </w:tabs>
        <w:ind w:left="2880" w:hanging="360"/>
      </w:pPr>
      <w:rPr>
        <w:rFonts w:ascii="Calibri" w:hAnsi="Calibri" w:cs="Times New Roman" w:hint="default"/>
      </w:rPr>
    </w:lvl>
    <w:lvl w:ilvl="4" w:tplc="18FA9AAA">
      <w:start w:val="1"/>
      <w:numFmt w:val="bullet"/>
      <w:lvlText w:val="•"/>
      <w:lvlJc w:val="left"/>
      <w:pPr>
        <w:tabs>
          <w:tab w:val="num" w:pos="3600"/>
        </w:tabs>
        <w:ind w:left="3600" w:hanging="360"/>
      </w:pPr>
      <w:rPr>
        <w:rFonts w:ascii="Calibri" w:hAnsi="Calibri" w:cs="Times New Roman" w:hint="default"/>
      </w:rPr>
    </w:lvl>
    <w:lvl w:ilvl="5" w:tplc="DD90584E">
      <w:start w:val="1"/>
      <w:numFmt w:val="bullet"/>
      <w:lvlText w:val="•"/>
      <w:lvlJc w:val="left"/>
      <w:pPr>
        <w:tabs>
          <w:tab w:val="num" w:pos="4320"/>
        </w:tabs>
        <w:ind w:left="4320" w:hanging="360"/>
      </w:pPr>
      <w:rPr>
        <w:rFonts w:ascii="Calibri" w:hAnsi="Calibri" w:cs="Times New Roman" w:hint="default"/>
      </w:rPr>
    </w:lvl>
    <w:lvl w:ilvl="6" w:tplc="FBBAC186">
      <w:start w:val="1"/>
      <w:numFmt w:val="bullet"/>
      <w:lvlText w:val="•"/>
      <w:lvlJc w:val="left"/>
      <w:pPr>
        <w:tabs>
          <w:tab w:val="num" w:pos="5040"/>
        </w:tabs>
        <w:ind w:left="5040" w:hanging="360"/>
      </w:pPr>
      <w:rPr>
        <w:rFonts w:ascii="Calibri" w:hAnsi="Calibri" w:cs="Times New Roman" w:hint="default"/>
      </w:rPr>
    </w:lvl>
    <w:lvl w:ilvl="7" w:tplc="B828704C">
      <w:start w:val="1"/>
      <w:numFmt w:val="bullet"/>
      <w:lvlText w:val="•"/>
      <w:lvlJc w:val="left"/>
      <w:pPr>
        <w:tabs>
          <w:tab w:val="num" w:pos="5760"/>
        </w:tabs>
        <w:ind w:left="5760" w:hanging="360"/>
      </w:pPr>
      <w:rPr>
        <w:rFonts w:ascii="Calibri" w:hAnsi="Calibri" w:cs="Times New Roman" w:hint="default"/>
      </w:rPr>
    </w:lvl>
    <w:lvl w:ilvl="8" w:tplc="8976E5EA">
      <w:start w:val="1"/>
      <w:numFmt w:val="bullet"/>
      <w:lvlText w:val="•"/>
      <w:lvlJc w:val="left"/>
      <w:pPr>
        <w:tabs>
          <w:tab w:val="num" w:pos="6480"/>
        </w:tabs>
        <w:ind w:left="6480" w:hanging="360"/>
      </w:pPr>
      <w:rPr>
        <w:rFonts w:ascii="Calibri" w:hAnsi="Calibri" w:cs="Times New Roman" w:hint="default"/>
      </w:rPr>
    </w:lvl>
  </w:abstractNum>
  <w:abstractNum w:abstractNumId="21" w15:restartNumberingAfterBreak="0">
    <w:nsid w:val="40BD59B0"/>
    <w:multiLevelType w:val="hybridMultilevel"/>
    <w:tmpl w:val="D5F47F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2152C7"/>
    <w:multiLevelType w:val="hybridMultilevel"/>
    <w:tmpl w:val="DE82A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63131E"/>
    <w:multiLevelType w:val="hybridMultilevel"/>
    <w:tmpl w:val="D3B21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4C5D91"/>
    <w:multiLevelType w:val="multilevel"/>
    <w:tmpl w:val="8F809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7053A9"/>
    <w:multiLevelType w:val="hybridMultilevel"/>
    <w:tmpl w:val="8BC6B610"/>
    <w:lvl w:ilvl="0" w:tplc="072C8A52">
      <w:start w:val="1"/>
      <w:numFmt w:val="bullet"/>
      <w:lvlText w:val="•"/>
      <w:lvlJc w:val="left"/>
      <w:pPr>
        <w:tabs>
          <w:tab w:val="num" w:pos="720"/>
        </w:tabs>
        <w:ind w:left="720" w:hanging="360"/>
      </w:pPr>
      <w:rPr>
        <w:rFonts w:ascii="Arial" w:hAnsi="Arial" w:hint="default"/>
      </w:rPr>
    </w:lvl>
    <w:lvl w:ilvl="1" w:tplc="02C0D93E">
      <w:start w:val="1"/>
      <w:numFmt w:val="bullet"/>
      <w:lvlText w:val="•"/>
      <w:lvlJc w:val="left"/>
      <w:pPr>
        <w:tabs>
          <w:tab w:val="num" w:pos="1440"/>
        </w:tabs>
        <w:ind w:left="1440" w:hanging="360"/>
      </w:pPr>
      <w:rPr>
        <w:rFonts w:ascii="Arial" w:hAnsi="Arial" w:hint="default"/>
      </w:rPr>
    </w:lvl>
    <w:lvl w:ilvl="2" w:tplc="DFD6D0B2" w:tentative="1">
      <w:start w:val="1"/>
      <w:numFmt w:val="bullet"/>
      <w:lvlText w:val="•"/>
      <w:lvlJc w:val="left"/>
      <w:pPr>
        <w:tabs>
          <w:tab w:val="num" w:pos="2160"/>
        </w:tabs>
        <w:ind w:left="2160" w:hanging="360"/>
      </w:pPr>
      <w:rPr>
        <w:rFonts w:ascii="Arial" w:hAnsi="Arial" w:hint="default"/>
      </w:rPr>
    </w:lvl>
    <w:lvl w:ilvl="3" w:tplc="F44E0E7C" w:tentative="1">
      <w:start w:val="1"/>
      <w:numFmt w:val="bullet"/>
      <w:lvlText w:val="•"/>
      <w:lvlJc w:val="left"/>
      <w:pPr>
        <w:tabs>
          <w:tab w:val="num" w:pos="2880"/>
        </w:tabs>
        <w:ind w:left="2880" w:hanging="360"/>
      </w:pPr>
      <w:rPr>
        <w:rFonts w:ascii="Arial" w:hAnsi="Arial" w:hint="default"/>
      </w:rPr>
    </w:lvl>
    <w:lvl w:ilvl="4" w:tplc="2744D5F0" w:tentative="1">
      <w:start w:val="1"/>
      <w:numFmt w:val="bullet"/>
      <w:lvlText w:val="•"/>
      <w:lvlJc w:val="left"/>
      <w:pPr>
        <w:tabs>
          <w:tab w:val="num" w:pos="3600"/>
        </w:tabs>
        <w:ind w:left="3600" w:hanging="360"/>
      </w:pPr>
      <w:rPr>
        <w:rFonts w:ascii="Arial" w:hAnsi="Arial" w:hint="default"/>
      </w:rPr>
    </w:lvl>
    <w:lvl w:ilvl="5" w:tplc="163E93AC" w:tentative="1">
      <w:start w:val="1"/>
      <w:numFmt w:val="bullet"/>
      <w:lvlText w:val="•"/>
      <w:lvlJc w:val="left"/>
      <w:pPr>
        <w:tabs>
          <w:tab w:val="num" w:pos="4320"/>
        </w:tabs>
        <w:ind w:left="4320" w:hanging="360"/>
      </w:pPr>
      <w:rPr>
        <w:rFonts w:ascii="Arial" w:hAnsi="Arial" w:hint="default"/>
      </w:rPr>
    </w:lvl>
    <w:lvl w:ilvl="6" w:tplc="93140C9C" w:tentative="1">
      <w:start w:val="1"/>
      <w:numFmt w:val="bullet"/>
      <w:lvlText w:val="•"/>
      <w:lvlJc w:val="left"/>
      <w:pPr>
        <w:tabs>
          <w:tab w:val="num" w:pos="5040"/>
        </w:tabs>
        <w:ind w:left="5040" w:hanging="360"/>
      </w:pPr>
      <w:rPr>
        <w:rFonts w:ascii="Arial" w:hAnsi="Arial" w:hint="default"/>
      </w:rPr>
    </w:lvl>
    <w:lvl w:ilvl="7" w:tplc="FD4E429A" w:tentative="1">
      <w:start w:val="1"/>
      <w:numFmt w:val="bullet"/>
      <w:lvlText w:val="•"/>
      <w:lvlJc w:val="left"/>
      <w:pPr>
        <w:tabs>
          <w:tab w:val="num" w:pos="5760"/>
        </w:tabs>
        <w:ind w:left="5760" w:hanging="360"/>
      </w:pPr>
      <w:rPr>
        <w:rFonts w:ascii="Arial" w:hAnsi="Arial" w:hint="default"/>
      </w:rPr>
    </w:lvl>
    <w:lvl w:ilvl="8" w:tplc="6AD2844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5F953D1"/>
    <w:multiLevelType w:val="hybridMultilevel"/>
    <w:tmpl w:val="5ECC15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401B3C"/>
    <w:multiLevelType w:val="hybridMultilevel"/>
    <w:tmpl w:val="E7E84036"/>
    <w:lvl w:ilvl="0" w:tplc="335E06AE">
      <w:start w:val="1"/>
      <w:numFmt w:val="bullet"/>
      <w:lvlText w:val="–"/>
      <w:lvlJc w:val="left"/>
      <w:pPr>
        <w:ind w:left="720" w:hanging="360"/>
      </w:pPr>
      <w:rPr>
        <w:rFonts w:ascii="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926C47"/>
    <w:multiLevelType w:val="hybridMultilevel"/>
    <w:tmpl w:val="3E1C0632"/>
    <w:lvl w:ilvl="0" w:tplc="102CCAC4">
      <w:start w:val="1"/>
      <w:numFmt w:val="bullet"/>
      <w:lvlText w:val="•"/>
      <w:lvlJc w:val="left"/>
      <w:pPr>
        <w:tabs>
          <w:tab w:val="num" w:pos="720"/>
        </w:tabs>
        <w:ind w:left="720" w:hanging="360"/>
      </w:pPr>
      <w:rPr>
        <w:rFonts w:ascii="Arial" w:hAnsi="Arial" w:cs="Times New Roman" w:hint="default"/>
      </w:rPr>
    </w:lvl>
    <w:lvl w:ilvl="1" w:tplc="59D264C2">
      <w:start w:val="1"/>
      <w:numFmt w:val="bullet"/>
      <w:lvlText w:val="•"/>
      <w:lvlJc w:val="left"/>
      <w:pPr>
        <w:tabs>
          <w:tab w:val="num" w:pos="1440"/>
        </w:tabs>
        <w:ind w:left="1440" w:hanging="360"/>
      </w:pPr>
      <w:rPr>
        <w:rFonts w:ascii="Arial" w:hAnsi="Arial" w:cs="Times New Roman" w:hint="default"/>
      </w:rPr>
    </w:lvl>
    <w:lvl w:ilvl="2" w:tplc="FD648CFE">
      <w:start w:val="1"/>
      <w:numFmt w:val="bullet"/>
      <w:lvlText w:val="•"/>
      <w:lvlJc w:val="left"/>
      <w:pPr>
        <w:tabs>
          <w:tab w:val="num" w:pos="2160"/>
        </w:tabs>
        <w:ind w:left="2160" w:hanging="360"/>
      </w:pPr>
      <w:rPr>
        <w:rFonts w:ascii="Arial" w:hAnsi="Arial" w:cs="Times New Roman" w:hint="default"/>
      </w:rPr>
    </w:lvl>
    <w:lvl w:ilvl="3" w:tplc="5DC4B174">
      <w:start w:val="1"/>
      <w:numFmt w:val="bullet"/>
      <w:lvlText w:val="•"/>
      <w:lvlJc w:val="left"/>
      <w:pPr>
        <w:tabs>
          <w:tab w:val="num" w:pos="2880"/>
        </w:tabs>
        <w:ind w:left="2880" w:hanging="360"/>
      </w:pPr>
      <w:rPr>
        <w:rFonts w:ascii="Arial" w:hAnsi="Arial" w:cs="Times New Roman" w:hint="default"/>
      </w:rPr>
    </w:lvl>
    <w:lvl w:ilvl="4" w:tplc="1CF069EA">
      <w:start w:val="1"/>
      <w:numFmt w:val="bullet"/>
      <w:lvlText w:val="•"/>
      <w:lvlJc w:val="left"/>
      <w:pPr>
        <w:tabs>
          <w:tab w:val="num" w:pos="3600"/>
        </w:tabs>
        <w:ind w:left="3600" w:hanging="360"/>
      </w:pPr>
      <w:rPr>
        <w:rFonts w:ascii="Arial" w:hAnsi="Arial" w:cs="Times New Roman" w:hint="default"/>
      </w:rPr>
    </w:lvl>
    <w:lvl w:ilvl="5" w:tplc="D5108000">
      <w:start w:val="1"/>
      <w:numFmt w:val="bullet"/>
      <w:lvlText w:val="•"/>
      <w:lvlJc w:val="left"/>
      <w:pPr>
        <w:tabs>
          <w:tab w:val="num" w:pos="4320"/>
        </w:tabs>
        <w:ind w:left="4320" w:hanging="360"/>
      </w:pPr>
      <w:rPr>
        <w:rFonts w:ascii="Arial" w:hAnsi="Arial" w:cs="Times New Roman" w:hint="default"/>
      </w:rPr>
    </w:lvl>
    <w:lvl w:ilvl="6" w:tplc="0DC8FE00">
      <w:start w:val="1"/>
      <w:numFmt w:val="bullet"/>
      <w:lvlText w:val="•"/>
      <w:lvlJc w:val="left"/>
      <w:pPr>
        <w:tabs>
          <w:tab w:val="num" w:pos="5040"/>
        </w:tabs>
        <w:ind w:left="5040" w:hanging="360"/>
      </w:pPr>
      <w:rPr>
        <w:rFonts w:ascii="Arial" w:hAnsi="Arial" w:cs="Times New Roman" w:hint="default"/>
      </w:rPr>
    </w:lvl>
    <w:lvl w:ilvl="7" w:tplc="F07AF828">
      <w:start w:val="1"/>
      <w:numFmt w:val="bullet"/>
      <w:lvlText w:val="•"/>
      <w:lvlJc w:val="left"/>
      <w:pPr>
        <w:tabs>
          <w:tab w:val="num" w:pos="5760"/>
        </w:tabs>
        <w:ind w:left="5760" w:hanging="360"/>
      </w:pPr>
      <w:rPr>
        <w:rFonts w:ascii="Arial" w:hAnsi="Arial" w:cs="Times New Roman" w:hint="default"/>
      </w:rPr>
    </w:lvl>
    <w:lvl w:ilvl="8" w:tplc="C1DCC090">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6D3A0FA4"/>
    <w:multiLevelType w:val="hybridMultilevel"/>
    <w:tmpl w:val="822E8FC0"/>
    <w:lvl w:ilvl="0" w:tplc="2DA0D928">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A655B5"/>
    <w:multiLevelType w:val="hybridMultilevel"/>
    <w:tmpl w:val="9A346592"/>
    <w:lvl w:ilvl="0" w:tplc="EC88C46A">
      <w:start w:val="1"/>
      <w:numFmt w:val="bullet"/>
      <w:pStyle w:val="SP"/>
      <w:lvlText w:val="•"/>
      <w:lvlJc w:val="left"/>
      <w:pPr>
        <w:tabs>
          <w:tab w:val="num" w:pos="720"/>
        </w:tabs>
        <w:ind w:left="720" w:hanging="360"/>
      </w:pPr>
      <w:rPr>
        <w:rFonts w:ascii="Arial" w:hAnsi="Arial" w:hint="default"/>
      </w:rPr>
    </w:lvl>
    <w:lvl w:ilvl="1" w:tplc="CA2A5C80">
      <w:numFmt w:val="bullet"/>
      <w:lvlText w:val="•"/>
      <w:lvlJc w:val="left"/>
      <w:pPr>
        <w:tabs>
          <w:tab w:val="num" w:pos="1440"/>
        </w:tabs>
        <w:ind w:left="1440" w:hanging="360"/>
      </w:pPr>
      <w:rPr>
        <w:rFonts w:ascii="Arial" w:hAnsi="Arial" w:hint="default"/>
      </w:rPr>
    </w:lvl>
    <w:lvl w:ilvl="2" w:tplc="F0963F54" w:tentative="1">
      <w:start w:val="1"/>
      <w:numFmt w:val="bullet"/>
      <w:lvlText w:val="•"/>
      <w:lvlJc w:val="left"/>
      <w:pPr>
        <w:tabs>
          <w:tab w:val="num" w:pos="2160"/>
        </w:tabs>
        <w:ind w:left="2160" w:hanging="360"/>
      </w:pPr>
      <w:rPr>
        <w:rFonts w:ascii="Arial" w:hAnsi="Arial" w:hint="default"/>
      </w:rPr>
    </w:lvl>
    <w:lvl w:ilvl="3" w:tplc="FCDAF9C4" w:tentative="1">
      <w:start w:val="1"/>
      <w:numFmt w:val="bullet"/>
      <w:lvlText w:val="•"/>
      <w:lvlJc w:val="left"/>
      <w:pPr>
        <w:tabs>
          <w:tab w:val="num" w:pos="2880"/>
        </w:tabs>
        <w:ind w:left="2880" w:hanging="360"/>
      </w:pPr>
      <w:rPr>
        <w:rFonts w:ascii="Arial" w:hAnsi="Arial" w:hint="default"/>
      </w:rPr>
    </w:lvl>
    <w:lvl w:ilvl="4" w:tplc="9190DB22" w:tentative="1">
      <w:start w:val="1"/>
      <w:numFmt w:val="bullet"/>
      <w:lvlText w:val="•"/>
      <w:lvlJc w:val="left"/>
      <w:pPr>
        <w:tabs>
          <w:tab w:val="num" w:pos="3600"/>
        </w:tabs>
        <w:ind w:left="3600" w:hanging="360"/>
      </w:pPr>
      <w:rPr>
        <w:rFonts w:ascii="Arial" w:hAnsi="Arial" w:hint="default"/>
      </w:rPr>
    </w:lvl>
    <w:lvl w:ilvl="5" w:tplc="3A82E32E" w:tentative="1">
      <w:start w:val="1"/>
      <w:numFmt w:val="bullet"/>
      <w:lvlText w:val="•"/>
      <w:lvlJc w:val="left"/>
      <w:pPr>
        <w:tabs>
          <w:tab w:val="num" w:pos="4320"/>
        </w:tabs>
        <w:ind w:left="4320" w:hanging="360"/>
      </w:pPr>
      <w:rPr>
        <w:rFonts w:ascii="Arial" w:hAnsi="Arial" w:hint="default"/>
      </w:rPr>
    </w:lvl>
    <w:lvl w:ilvl="6" w:tplc="1396D5C6" w:tentative="1">
      <w:start w:val="1"/>
      <w:numFmt w:val="bullet"/>
      <w:lvlText w:val="•"/>
      <w:lvlJc w:val="left"/>
      <w:pPr>
        <w:tabs>
          <w:tab w:val="num" w:pos="5040"/>
        </w:tabs>
        <w:ind w:left="5040" w:hanging="360"/>
      </w:pPr>
      <w:rPr>
        <w:rFonts w:ascii="Arial" w:hAnsi="Arial" w:hint="default"/>
      </w:rPr>
    </w:lvl>
    <w:lvl w:ilvl="7" w:tplc="A92A6286" w:tentative="1">
      <w:start w:val="1"/>
      <w:numFmt w:val="bullet"/>
      <w:lvlText w:val="•"/>
      <w:lvlJc w:val="left"/>
      <w:pPr>
        <w:tabs>
          <w:tab w:val="num" w:pos="5760"/>
        </w:tabs>
        <w:ind w:left="5760" w:hanging="360"/>
      </w:pPr>
      <w:rPr>
        <w:rFonts w:ascii="Arial" w:hAnsi="Arial" w:hint="default"/>
      </w:rPr>
    </w:lvl>
    <w:lvl w:ilvl="8" w:tplc="3226422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DA930E5"/>
    <w:multiLevelType w:val="hybridMultilevel"/>
    <w:tmpl w:val="F1F876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076BA2"/>
    <w:multiLevelType w:val="hybridMultilevel"/>
    <w:tmpl w:val="1946F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DA7536"/>
    <w:multiLevelType w:val="hybridMultilevel"/>
    <w:tmpl w:val="B290F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4573405">
    <w:abstractNumId w:val="20"/>
  </w:num>
  <w:num w:numId="2" w16cid:durableId="1986355013">
    <w:abstractNumId w:val="31"/>
  </w:num>
  <w:num w:numId="3" w16cid:durableId="981347836">
    <w:abstractNumId w:val="6"/>
  </w:num>
  <w:num w:numId="4" w16cid:durableId="1592347655">
    <w:abstractNumId w:val="17"/>
  </w:num>
  <w:num w:numId="5" w16cid:durableId="194781683">
    <w:abstractNumId w:val="15"/>
  </w:num>
  <w:num w:numId="6" w16cid:durableId="464472580">
    <w:abstractNumId w:val="12"/>
  </w:num>
  <w:num w:numId="7" w16cid:durableId="688289072">
    <w:abstractNumId w:val="33"/>
  </w:num>
  <w:num w:numId="8" w16cid:durableId="94862268">
    <w:abstractNumId w:val="16"/>
  </w:num>
  <w:num w:numId="9" w16cid:durableId="884298213">
    <w:abstractNumId w:val="2"/>
  </w:num>
  <w:num w:numId="10" w16cid:durableId="2099472719">
    <w:abstractNumId w:val="14"/>
  </w:num>
  <w:num w:numId="11" w16cid:durableId="1171987538">
    <w:abstractNumId w:val="29"/>
  </w:num>
  <w:num w:numId="12" w16cid:durableId="1227447474">
    <w:abstractNumId w:val="3"/>
  </w:num>
  <w:num w:numId="13" w16cid:durableId="902062271">
    <w:abstractNumId w:val="23"/>
  </w:num>
  <w:num w:numId="14" w16cid:durableId="168260141">
    <w:abstractNumId w:val="27"/>
  </w:num>
  <w:num w:numId="15" w16cid:durableId="1274703180">
    <w:abstractNumId w:val="0"/>
  </w:num>
  <w:num w:numId="16" w16cid:durableId="413358230">
    <w:abstractNumId w:val="19"/>
  </w:num>
  <w:num w:numId="17" w16cid:durableId="560364773">
    <w:abstractNumId w:val="26"/>
  </w:num>
  <w:num w:numId="18" w16cid:durableId="865363913">
    <w:abstractNumId w:val="24"/>
  </w:num>
  <w:num w:numId="19" w16cid:durableId="2102603600">
    <w:abstractNumId w:val="25"/>
  </w:num>
  <w:num w:numId="20" w16cid:durableId="577716502">
    <w:abstractNumId w:val="10"/>
  </w:num>
  <w:num w:numId="21" w16cid:durableId="451829716">
    <w:abstractNumId w:val="5"/>
  </w:num>
  <w:num w:numId="22" w16cid:durableId="1634217625">
    <w:abstractNumId w:val="18"/>
  </w:num>
  <w:num w:numId="23" w16cid:durableId="1095438234">
    <w:abstractNumId w:val="13"/>
  </w:num>
  <w:num w:numId="24" w16cid:durableId="1876650831">
    <w:abstractNumId w:val="4"/>
  </w:num>
  <w:num w:numId="25" w16cid:durableId="1161627024">
    <w:abstractNumId w:val="9"/>
  </w:num>
  <w:num w:numId="26" w16cid:durableId="1636176402">
    <w:abstractNumId w:val="32"/>
  </w:num>
  <w:num w:numId="27" w16cid:durableId="1553730182">
    <w:abstractNumId w:val="30"/>
  </w:num>
  <w:num w:numId="28" w16cid:durableId="1250889418">
    <w:abstractNumId w:val="8"/>
  </w:num>
  <w:num w:numId="29" w16cid:durableId="1176263981">
    <w:abstractNumId w:val="21"/>
  </w:num>
  <w:num w:numId="30" w16cid:durableId="1360006770">
    <w:abstractNumId w:val="22"/>
  </w:num>
  <w:num w:numId="31" w16cid:durableId="1639799553">
    <w:abstractNumId w:val="34"/>
  </w:num>
  <w:num w:numId="32" w16cid:durableId="1059788952">
    <w:abstractNumId w:val="11"/>
  </w:num>
  <w:num w:numId="33" w16cid:durableId="1633824236">
    <w:abstractNumId w:val="1"/>
  </w:num>
  <w:num w:numId="34" w16cid:durableId="432088172">
    <w:abstractNumId w:val="7"/>
    <w:lvlOverride w:ilvl="0">
      <w:startOverride w:val="1"/>
    </w:lvlOverride>
    <w:lvlOverride w:ilvl="1"/>
    <w:lvlOverride w:ilvl="2"/>
    <w:lvlOverride w:ilvl="3"/>
    <w:lvlOverride w:ilvl="4"/>
    <w:lvlOverride w:ilvl="5"/>
    <w:lvlOverride w:ilvl="6"/>
    <w:lvlOverride w:ilvl="7"/>
    <w:lvlOverride w:ilvl="8"/>
  </w:num>
  <w:num w:numId="35" w16cid:durableId="257829576">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n Yang">
    <w15:presenceInfo w15:providerId="AD" w15:userId="S::linyang@qti.qualcomm.com::22c9f923-3b96-4280-92a1-bec5296842d7"/>
  </w15:person>
  <w15:person w15:author="Sigurd Schelstraete">
    <w15:presenceInfo w15:providerId="None" w15:userId="Sigurd Schelstrae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9"/>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B9"/>
    <w:rsid w:val="00000D4F"/>
    <w:rsid w:val="00001948"/>
    <w:rsid w:val="0000216F"/>
    <w:rsid w:val="00005CFC"/>
    <w:rsid w:val="000104D4"/>
    <w:rsid w:val="00010BEB"/>
    <w:rsid w:val="00010FEB"/>
    <w:rsid w:val="0001695C"/>
    <w:rsid w:val="00016DD6"/>
    <w:rsid w:val="000207D5"/>
    <w:rsid w:val="0002098B"/>
    <w:rsid w:val="00020EEB"/>
    <w:rsid w:val="00023562"/>
    <w:rsid w:val="0002788B"/>
    <w:rsid w:val="00031792"/>
    <w:rsid w:val="00031C43"/>
    <w:rsid w:val="00032785"/>
    <w:rsid w:val="000336AE"/>
    <w:rsid w:val="000356B2"/>
    <w:rsid w:val="00042D96"/>
    <w:rsid w:val="00051B1C"/>
    <w:rsid w:val="0005313F"/>
    <w:rsid w:val="00053EBC"/>
    <w:rsid w:val="00054658"/>
    <w:rsid w:val="00054FB7"/>
    <w:rsid w:val="0005685A"/>
    <w:rsid w:val="00062744"/>
    <w:rsid w:val="0006343F"/>
    <w:rsid w:val="00071221"/>
    <w:rsid w:val="00071C63"/>
    <w:rsid w:val="0007220B"/>
    <w:rsid w:val="00086313"/>
    <w:rsid w:val="00097392"/>
    <w:rsid w:val="000A00B3"/>
    <w:rsid w:val="000A1064"/>
    <w:rsid w:val="000A1074"/>
    <w:rsid w:val="000A149F"/>
    <w:rsid w:val="000A6549"/>
    <w:rsid w:val="000B0140"/>
    <w:rsid w:val="000B24C3"/>
    <w:rsid w:val="000B2D5A"/>
    <w:rsid w:val="000B3308"/>
    <w:rsid w:val="000B60B6"/>
    <w:rsid w:val="000B7335"/>
    <w:rsid w:val="000B7B1A"/>
    <w:rsid w:val="000B7BD0"/>
    <w:rsid w:val="000C1613"/>
    <w:rsid w:val="000C16B0"/>
    <w:rsid w:val="000C17BD"/>
    <w:rsid w:val="000C2CDE"/>
    <w:rsid w:val="000C3AEC"/>
    <w:rsid w:val="000C5D25"/>
    <w:rsid w:val="000C7F23"/>
    <w:rsid w:val="000D0A7E"/>
    <w:rsid w:val="000D2E7B"/>
    <w:rsid w:val="000D3C9B"/>
    <w:rsid w:val="000D3F90"/>
    <w:rsid w:val="000D5C2B"/>
    <w:rsid w:val="000D5EE8"/>
    <w:rsid w:val="000E2794"/>
    <w:rsid w:val="000E7A78"/>
    <w:rsid w:val="000F2B79"/>
    <w:rsid w:val="000F31C1"/>
    <w:rsid w:val="000F3C07"/>
    <w:rsid w:val="000F6768"/>
    <w:rsid w:val="00101723"/>
    <w:rsid w:val="00102577"/>
    <w:rsid w:val="00102CFD"/>
    <w:rsid w:val="001043A6"/>
    <w:rsid w:val="00104D28"/>
    <w:rsid w:val="001063D7"/>
    <w:rsid w:val="00107547"/>
    <w:rsid w:val="00107BE3"/>
    <w:rsid w:val="00110274"/>
    <w:rsid w:val="0011111C"/>
    <w:rsid w:val="0011196A"/>
    <w:rsid w:val="001147D5"/>
    <w:rsid w:val="00114DE6"/>
    <w:rsid w:val="00115687"/>
    <w:rsid w:val="0011678C"/>
    <w:rsid w:val="00121690"/>
    <w:rsid w:val="001235C8"/>
    <w:rsid w:val="00127201"/>
    <w:rsid w:val="00127D67"/>
    <w:rsid w:val="00132BCE"/>
    <w:rsid w:val="00133CAF"/>
    <w:rsid w:val="00134211"/>
    <w:rsid w:val="00135A53"/>
    <w:rsid w:val="00135D6A"/>
    <w:rsid w:val="00136299"/>
    <w:rsid w:val="001400B1"/>
    <w:rsid w:val="0014070E"/>
    <w:rsid w:val="0014401C"/>
    <w:rsid w:val="00144B87"/>
    <w:rsid w:val="00150B8A"/>
    <w:rsid w:val="00152019"/>
    <w:rsid w:val="0015421A"/>
    <w:rsid w:val="00154D82"/>
    <w:rsid w:val="001571C9"/>
    <w:rsid w:val="00163533"/>
    <w:rsid w:val="00164179"/>
    <w:rsid w:val="00166FB5"/>
    <w:rsid w:val="00173566"/>
    <w:rsid w:val="00173767"/>
    <w:rsid w:val="0017771F"/>
    <w:rsid w:val="00182210"/>
    <w:rsid w:val="00182E19"/>
    <w:rsid w:val="001847B5"/>
    <w:rsid w:val="00184A48"/>
    <w:rsid w:val="00185518"/>
    <w:rsid w:val="00187D8D"/>
    <w:rsid w:val="00192473"/>
    <w:rsid w:val="00193A00"/>
    <w:rsid w:val="00195CDA"/>
    <w:rsid w:val="001970ED"/>
    <w:rsid w:val="001A4C03"/>
    <w:rsid w:val="001A7309"/>
    <w:rsid w:val="001B02AD"/>
    <w:rsid w:val="001B2465"/>
    <w:rsid w:val="001B279F"/>
    <w:rsid w:val="001B44AA"/>
    <w:rsid w:val="001B6325"/>
    <w:rsid w:val="001C3617"/>
    <w:rsid w:val="001C4654"/>
    <w:rsid w:val="001C61D2"/>
    <w:rsid w:val="001C6F96"/>
    <w:rsid w:val="001D3F9C"/>
    <w:rsid w:val="001D3FE4"/>
    <w:rsid w:val="001D4FDA"/>
    <w:rsid w:val="001D5C90"/>
    <w:rsid w:val="001D5D59"/>
    <w:rsid w:val="001D65C9"/>
    <w:rsid w:val="001D6792"/>
    <w:rsid w:val="001D723B"/>
    <w:rsid w:val="001E27DC"/>
    <w:rsid w:val="001E7730"/>
    <w:rsid w:val="001F2657"/>
    <w:rsid w:val="001F4511"/>
    <w:rsid w:val="001F6F40"/>
    <w:rsid w:val="001F7A60"/>
    <w:rsid w:val="00200800"/>
    <w:rsid w:val="00201ADD"/>
    <w:rsid w:val="00205F96"/>
    <w:rsid w:val="002070F4"/>
    <w:rsid w:val="00207432"/>
    <w:rsid w:val="002110E8"/>
    <w:rsid w:val="00213783"/>
    <w:rsid w:val="002174D5"/>
    <w:rsid w:val="002203E1"/>
    <w:rsid w:val="00224B67"/>
    <w:rsid w:val="002252FE"/>
    <w:rsid w:val="00226C00"/>
    <w:rsid w:val="00232981"/>
    <w:rsid w:val="00235253"/>
    <w:rsid w:val="00235919"/>
    <w:rsid w:val="00236AF2"/>
    <w:rsid w:val="00236CA3"/>
    <w:rsid w:val="00237D70"/>
    <w:rsid w:val="002424B4"/>
    <w:rsid w:val="0024430D"/>
    <w:rsid w:val="00247456"/>
    <w:rsid w:val="00247684"/>
    <w:rsid w:val="002503A7"/>
    <w:rsid w:val="00250FB6"/>
    <w:rsid w:val="002534EC"/>
    <w:rsid w:val="00254D63"/>
    <w:rsid w:val="002560C1"/>
    <w:rsid w:val="00257951"/>
    <w:rsid w:val="00263906"/>
    <w:rsid w:val="00263AEE"/>
    <w:rsid w:val="00266189"/>
    <w:rsid w:val="00266975"/>
    <w:rsid w:val="002673DF"/>
    <w:rsid w:val="00271108"/>
    <w:rsid w:val="00271113"/>
    <w:rsid w:val="00271841"/>
    <w:rsid w:val="002741FF"/>
    <w:rsid w:val="00274405"/>
    <w:rsid w:val="002744DC"/>
    <w:rsid w:val="00274ABD"/>
    <w:rsid w:val="002760B0"/>
    <w:rsid w:val="00276CCB"/>
    <w:rsid w:val="00283427"/>
    <w:rsid w:val="00290061"/>
    <w:rsid w:val="0029020B"/>
    <w:rsid w:val="00296E42"/>
    <w:rsid w:val="002B25D3"/>
    <w:rsid w:val="002B2CDE"/>
    <w:rsid w:val="002B478B"/>
    <w:rsid w:val="002B49CC"/>
    <w:rsid w:val="002C0B2C"/>
    <w:rsid w:val="002C2536"/>
    <w:rsid w:val="002C45DB"/>
    <w:rsid w:val="002C6B6D"/>
    <w:rsid w:val="002C73E1"/>
    <w:rsid w:val="002D18F0"/>
    <w:rsid w:val="002D44BE"/>
    <w:rsid w:val="002D5F28"/>
    <w:rsid w:val="002D6CBD"/>
    <w:rsid w:val="002D6E17"/>
    <w:rsid w:val="002D76AE"/>
    <w:rsid w:val="002E1350"/>
    <w:rsid w:val="002E3735"/>
    <w:rsid w:val="002E5AF0"/>
    <w:rsid w:val="002E6D6A"/>
    <w:rsid w:val="002E79AF"/>
    <w:rsid w:val="002F0A01"/>
    <w:rsid w:val="002F2C8B"/>
    <w:rsid w:val="00301B3D"/>
    <w:rsid w:val="00302B81"/>
    <w:rsid w:val="003047A2"/>
    <w:rsid w:val="003057EB"/>
    <w:rsid w:val="00305943"/>
    <w:rsid w:val="00307E6A"/>
    <w:rsid w:val="00310D99"/>
    <w:rsid w:val="003142F2"/>
    <w:rsid w:val="00322CDF"/>
    <w:rsid w:val="0032509E"/>
    <w:rsid w:val="00325CD1"/>
    <w:rsid w:val="00325F47"/>
    <w:rsid w:val="00327B5B"/>
    <w:rsid w:val="003303D3"/>
    <w:rsid w:val="003308EA"/>
    <w:rsid w:val="00341FE2"/>
    <w:rsid w:val="00343438"/>
    <w:rsid w:val="00354E65"/>
    <w:rsid w:val="00356F17"/>
    <w:rsid w:val="003605D5"/>
    <w:rsid w:val="00361EBD"/>
    <w:rsid w:val="00362589"/>
    <w:rsid w:val="00365029"/>
    <w:rsid w:val="003655B0"/>
    <w:rsid w:val="00371CB3"/>
    <w:rsid w:val="00373689"/>
    <w:rsid w:val="00373B1B"/>
    <w:rsid w:val="0037419F"/>
    <w:rsid w:val="00375DAE"/>
    <w:rsid w:val="00375EE8"/>
    <w:rsid w:val="003776CF"/>
    <w:rsid w:val="00380AFF"/>
    <w:rsid w:val="00382812"/>
    <w:rsid w:val="0038507C"/>
    <w:rsid w:val="00385103"/>
    <w:rsid w:val="003A05BC"/>
    <w:rsid w:val="003A2528"/>
    <w:rsid w:val="003A2984"/>
    <w:rsid w:val="003A3199"/>
    <w:rsid w:val="003A34AF"/>
    <w:rsid w:val="003A3569"/>
    <w:rsid w:val="003A3929"/>
    <w:rsid w:val="003A41E5"/>
    <w:rsid w:val="003A457F"/>
    <w:rsid w:val="003A4D17"/>
    <w:rsid w:val="003A59FF"/>
    <w:rsid w:val="003A6AD7"/>
    <w:rsid w:val="003A6B29"/>
    <w:rsid w:val="003B0DBC"/>
    <w:rsid w:val="003B279C"/>
    <w:rsid w:val="003B3A09"/>
    <w:rsid w:val="003B4027"/>
    <w:rsid w:val="003B4BEE"/>
    <w:rsid w:val="003C5A02"/>
    <w:rsid w:val="003D0BCF"/>
    <w:rsid w:val="003D6A1A"/>
    <w:rsid w:val="003D6C52"/>
    <w:rsid w:val="003E0E90"/>
    <w:rsid w:val="003E191C"/>
    <w:rsid w:val="003E489A"/>
    <w:rsid w:val="003E5C4A"/>
    <w:rsid w:val="003E656C"/>
    <w:rsid w:val="003E7D85"/>
    <w:rsid w:val="003F0C77"/>
    <w:rsid w:val="003F2DA5"/>
    <w:rsid w:val="003F3DEA"/>
    <w:rsid w:val="003F449B"/>
    <w:rsid w:val="003F475F"/>
    <w:rsid w:val="003F7410"/>
    <w:rsid w:val="003F74FD"/>
    <w:rsid w:val="003F7DE2"/>
    <w:rsid w:val="00402415"/>
    <w:rsid w:val="0040377D"/>
    <w:rsid w:val="00404F3F"/>
    <w:rsid w:val="004052F4"/>
    <w:rsid w:val="00406EC6"/>
    <w:rsid w:val="00410390"/>
    <w:rsid w:val="00410427"/>
    <w:rsid w:val="004111AF"/>
    <w:rsid w:val="004119A2"/>
    <w:rsid w:val="0041381B"/>
    <w:rsid w:val="0041468E"/>
    <w:rsid w:val="004149F2"/>
    <w:rsid w:val="004161EB"/>
    <w:rsid w:val="00420D7E"/>
    <w:rsid w:val="00421322"/>
    <w:rsid w:val="004217E4"/>
    <w:rsid w:val="00427FBA"/>
    <w:rsid w:val="00431E50"/>
    <w:rsid w:val="00432B0B"/>
    <w:rsid w:val="004344F5"/>
    <w:rsid w:val="00437F94"/>
    <w:rsid w:val="00442037"/>
    <w:rsid w:val="00444856"/>
    <w:rsid w:val="0045068F"/>
    <w:rsid w:val="00451FFE"/>
    <w:rsid w:val="0045557B"/>
    <w:rsid w:val="00462065"/>
    <w:rsid w:val="004637D4"/>
    <w:rsid w:val="0046784F"/>
    <w:rsid w:val="00467EAD"/>
    <w:rsid w:val="00474059"/>
    <w:rsid w:val="00475B17"/>
    <w:rsid w:val="004834E3"/>
    <w:rsid w:val="004835C4"/>
    <w:rsid w:val="004844B6"/>
    <w:rsid w:val="0048459D"/>
    <w:rsid w:val="00484631"/>
    <w:rsid w:val="00487112"/>
    <w:rsid w:val="00490F78"/>
    <w:rsid w:val="00493FCE"/>
    <w:rsid w:val="004947E1"/>
    <w:rsid w:val="00494CDE"/>
    <w:rsid w:val="004964D1"/>
    <w:rsid w:val="004A1870"/>
    <w:rsid w:val="004A27E3"/>
    <w:rsid w:val="004A640D"/>
    <w:rsid w:val="004B064B"/>
    <w:rsid w:val="004B366D"/>
    <w:rsid w:val="004B5FF6"/>
    <w:rsid w:val="004B79AC"/>
    <w:rsid w:val="004B7AB6"/>
    <w:rsid w:val="004C1736"/>
    <w:rsid w:val="004C3402"/>
    <w:rsid w:val="004C366C"/>
    <w:rsid w:val="004C3B3C"/>
    <w:rsid w:val="004C545B"/>
    <w:rsid w:val="004D23C0"/>
    <w:rsid w:val="004D2C12"/>
    <w:rsid w:val="004D7314"/>
    <w:rsid w:val="004F2EE0"/>
    <w:rsid w:val="004F6F4E"/>
    <w:rsid w:val="005030A8"/>
    <w:rsid w:val="00505EFD"/>
    <w:rsid w:val="00506116"/>
    <w:rsid w:val="005066D9"/>
    <w:rsid w:val="0050681E"/>
    <w:rsid w:val="0051487B"/>
    <w:rsid w:val="0051664B"/>
    <w:rsid w:val="00521AEC"/>
    <w:rsid w:val="00521BC9"/>
    <w:rsid w:val="00523F54"/>
    <w:rsid w:val="00526813"/>
    <w:rsid w:val="00527B4C"/>
    <w:rsid w:val="00530552"/>
    <w:rsid w:val="00531D9E"/>
    <w:rsid w:val="0053252B"/>
    <w:rsid w:val="00532BD8"/>
    <w:rsid w:val="00533B21"/>
    <w:rsid w:val="00544798"/>
    <w:rsid w:val="00546AD0"/>
    <w:rsid w:val="00547125"/>
    <w:rsid w:val="00547170"/>
    <w:rsid w:val="005474F8"/>
    <w:rsid w:val="00551FC1"/>
    <w:rsid w:val="0055426A"/>
    <w:rsid w:val="00554AA9"/>
    <w:rsid w:val="00557C64"/>
    <w:rsid w:val="00562346"/>
    <w:rsid w:val="00562D34"/>
    <w:rsid w:val="005638AF"/>
    <w:rsid w:val="00566456"/>
    <w:rsid w:val="0056653D"/>
    <w:rsid w:val="005708C6"/>
    <w:rsid w:val="00574060"/>
    <w:rsid w:val="005745A3"/>
    <w:rsid w:val="00574924"/>
    <w:rsid w:val="00576B8B"/>
    <w:rsid w:val="00577A5B"/>
    <w:rsid w:val="00586149"/>
    <w:rsid w:val="00587C2C"/>
    <w:rsid w:val="0059059D"/>
    <w:rsid w:val="00591871"/>
    <w:rsid w:val="00591D5F"/>
    <w:rsid w:val="00596032"/>
    <w:rsid w:val="005966D9"/>
    <w:rsid w:val="0059777F"/>
    <w:rsid w:val="005A21BA"/>
    <w:rsid w:val="005A38BF"/>
    <w:rsid w:val="005A5F16"/>
    <w:rsid w:val="005A769D"/>
    <w:rsid w:val="005A7DA2"/>
    <w:rsid w:val="005B062E"/>
    <w:rsid w:val="005B10BD"/>
    <w:rsid w:val="005B1BC0"/>
    <w:rsid w:val="005B43EC"/>
    <w:rsid w:val="005B4D9F"/>
    <w:rsid w:val="005B730F"/>
    <w:rsid w:val="005C0D00"/>
    <w:rsid w:val="005C2AF6"/>
    <w:rsid w:val="005D0B63"/>
    <w:rsid w:val="005D2C81"/>
    <w:rsid w:val="005D674E"/>
    <w:rsid w:val="005D739F"/>
    <w:rsid w:val="005E09A7"/>
    <w:rsid w:val="005E15F7"/>
    <w:rsid w:val="005E5558"/>
    <w:rsid w:val="005E5E41"/>
    <w:rsid w:val="005E65BA"/>
    <w:rsid w:val="005E72E7"/>
    <w:rsid w:val="005F1DC7"/>
    <w:rsid w:val="005F322C"/>
    <w:rsid w:val="005F40A4"/>
    <w:rsid w:val="005F4262"/>
    <w:rsid w:val="005F533B"/>
    <w:rsid w:val="005F6020"/>
    <w:rsid w:val="0060048B"/>
    <w:rsid w:val="00601369"/>
    <w:rsid w:val="00603BBB"/>
    <w:rsid w:val="0060583D"/>
    <w:rsid w:val="00605D53"/>
    <w:rsid w:val="00611885"/>
    <w:rsid w:val="006120DA"/>
    <w:rsid w:val="00612221"/>
    <w:rsid w:val="006129AC"/>
    <w:rsid w:val="006153A0"/>
    <w:rsid w:val="006162AD"/>
    <w:rsid w:val="0061686E"/>
    <w:rsid w:val="0062440B"/>
    <w:rsid w:val="0062728B"/>
    <w:rsid w:val="00630A7A"/>
    <w:rsid w:val="00632883"/>
    <w:rsid w:val="00633CA5"/>
    <w:rsid w:val="00633DF8"/>
    <w:rsid w:val="006350B1"/>
    <w:rsid w:val="00636331"/>
    <w:rsid w:val="00636CD0"/>
    <w:rsid w:val="00642C50"/>
    <w:rsid w:val="006434CF"/>
    <w:rsid w:val="00643A14"/>
    <w:rsid w:val="00644BF3"/>
    <w:rsid w:val="006459E3"/>
    <w:rsid w:val="00647035"/>
    <w:rsid w:val="00652A58"/>
    <w:rsid w:val="00657882"/>
    <w:rsid w:val="0067035A"/>
    <w:rsid w:val="00670780"/>
    <w:rsid w:val="006707BD"/>
    <w:rsid w:val="00673CF5"/>
    <w:rsid w:val="006748BF"/>
    <w:rsid w:val="00680F8F"/>
    <w:rsid w:val="0068266A"/>
    <w:rsid w:val="00684292"/>
    <w:rsid w:val="0068447D"/>
    <w:rsid w:val="00685811"/>
    <w:rsid w:val="0069032E"/>
    <w:rsid w:val="00693D2A"/>
    <w:rsid w:val="006A12C7"/>
    <w:rsid w:val="006A165B"/>
    <w:rsid w:val="006A17BE"/>
    <w:rsid w:val="006A183F"/>
    <w:rsid w:val="006A1D28"/>
    <w:rsid w:val="006A1E69"/>
    <w:rsid w:val="006A2594"/>
    <w:rsid w:val="006A2AD8"/>
    <w:rsid w:val="006A6C00"/>
    <w:rsid w:val="006A7F60"/>
    <w:rsid w:val="006B01E9"/>
    <w:rsid w:val="006B1446"/>
    <w:rsid w:val="006B1F8B"/>
    <w:rsid w:val="006B33B1"/>
    <w:rsid w:val="006B543B"/>
    <w:rsid w:val="006B5C4D"/>
    <w:rsid w:val="006B60E3"/>
    <w:rsid w:val="006B7E8D"/>
    <w:rsid w:val="006C0727"/>
    <w:rsid w:val="006C0831"/>
    <w:rsid w:val="006C1EF7"/>
    <w:rsid w:val="006C39FE"/>
    <w:rsid w:val="006C5212"/>
    <w:rsid w:val="006C77B9"/>
    <w:rsid w:val="006C7EC3"/>
    <w:rsid w:val="006D27F7"/>
    <w:rsid w:val="006D4CB5"/>
    <w:rsid w:val="006D5827"/>
    <w:rsid w:val="006D6B85"/>
    <w:rsid w:val="006D6BDD"/>
    <w:rsid w:val="006E145F"/>
    <w:rsid w:val="006E4A28"/>
    <w:rsid w:val="006E5516"/>
    <w:rsid w:val="006E7B89"/>
    <w:rsid w:val="006F0547"/>
    <w:rsid w:val="006F2CC7"/>
    <w:rsid w:val="006F32F3"/>
    <w:rsid w:val="006F338C"/>
    <w:rsid w:val="006F478A"/>
    <w:rsid w:val="006F4C9B"/>
    <w:rsid w:val="006F7CA0"/>
    <w:rsid w:val="00702114"/>
    <w:rsid w:val="00703D8D"/>
    <w:rsid w:val="007061B9"/>
    <w:rsid w:val="00711BEE"/>
    <w:rsid w:val="00711F09"/>
    <w:rsid w:val="00721CDA"/>
    <w:rsid w:val="007233ED"/>
    <w:rsid w:val="007237E2"/>
    <w:rsid w:val="00724DAF"/>
    <w:rsid w:val="00727125"/>
    <w:rsid w:val="00731285"/>
    <w:rsid w:val="00731494"/>
    <w:rsid w:val="0073193C"/>
    <w:rsid w:val="00731AC4"/>
    <w:rsid w:val="007346FB"/>
    <w:rsid w:val="007352BD"/>
    <w:rsid w:val="00736C01"/>
    <w:rsid w:val="007449E5"/>
    <w:rsid w:val="00745833"/>
    <w:rsid w:val="0074603B"/>
    <w:rsid w:val="00746205"/>
    <w:rsid w:val="00746ECC"/>
    <w:rsid w:val="0074773B"/>
    <w:rsid w:val="007508D2"/>
    <w:rsid w:val="00750B7D"/>
    <w:rsid w:val="0075214E"/>
    <w:rsid w:val="00752CCE"/>
    <w:rsid w:val="00753985"/>
    <w:rsid w:val="00754162"/>
    <w:rsid w:val="00754905"/>
    <w:rsid w:val="00754D68"/>
    <w:rsid w:val="00754F61"/>
    <w:rsid w:val="00757E63"/>
    <w:rsid w:val="00757F91"/>
    <w:rsid w:val="00760EB2"/>
    <w:rsid w:val="0076491E"/>
    <w:rsid w:val="0076555E"/>
    <w:rsid w:val="007675DB"/>
    <w:rsid w:val="00770572"/>
    <w:rsid w:val="00770F7A"/>
    <w:rsid w:val="00774DE2"/>
    <w:rsid w:val="007825BD"/>
    <w:rsid w:val="00790A16"/>
    <w:rsid w:val="00793B3A"/>
    <w:rsid w:val="0079419A"/>
    <w:rsid w:val="0079438B"/>
    <w:rsid w:val="007A0CE9"/>
    <w:rsid w:val="007A3E84"/>
    <w:rsid w:val="007B0190"/>
    <w:rsid w:val="007B2CDA"/>
    <w:rsid w:val="007B2DB9"/>
    <w:rsid w:val="007B2E28"/>
    <w:rsid w:val="007B48E6"/>
    <w:rsid w:val="007B5206"/>
    <w:rsid w:val="007B56E2"/>
    <w:rsid w:val="007C1065"/>
    <w:rsid w:val="007C7DBA"/>
    <w:rsid w:val="007D19B5"/>
    <w:rsid w:val="007D233D"/>
    <w:rsid w:val="007D3418"/>
    <w:rsid w:val="007D494B"/>
    <w:rsid w:val="007D4F4D"/>
    <w:rsid w:val="007D640A"/>
    <w:rsid w:val="007D6493"/>
    <w:rsid w:val="007E2775"/>
    <w:rsid w:val="007E3272"/>
    <w:rsid w:val="007E481D"/>
    <w:rsid w:val="007F21AD"/>
    <w:rsid w:val="007F26FD"/>
    <w:rsid w:val="007F30DB"/>
    <w:rsid w:val="007F406C"/>
    <w:rsid w:val="00800251"/>
    <w:rsid w:val="00801435"/>
    <w:rsid w:val="00801B4E"/>
    <w:rsid w:val="008058B9"/>
    <w:rsid w:val="00806B64"/>
    <w:rsid w:val="00806D60"/>
    <w:rsid w:val="0081181B"/>
    <w:rsid w:val="00817569"/>
    <w:rsid w:val="00821B69"/>
    <w:rsid w:val="008223AA"/>
    <w:rsid w:val="00823818"/>
    <w:rsid w:val="00823F63"/>
    <w:rsid w:val="00825405"/>
    <w:rsid w:val="00825418"/>
    <w:rsid w:val="008323CD"/>
    <w:rsid w:val="00834173"/>
    <w:rsid w:val="00834BD9"/>
    <w:rsid w:val="008351D7"/>
    <w:rsid w:val="00836D90"/>
    <w:rsid w:val="008378E2"/>
    <w:rsid w:val="008415A7"/>
    <w:rsid w:val="00846AFC"/>
    <w:rsid w:val="0085008B"/>
    <w:rsid w:val="008534A8"/>
    <w:rsid w:val="008535F9"/>
    <w:rsid w:val="008541AF"/>
    <w:rsid w:val="00854EA5"/>
    <w:rsid w:val="0086538E"/>
    <w:rsid w:val="008660CF"/>
    <w:rsid w:val="00866976"/>
    <w:rsid w:val="00866FEE"/>
    <w:rsid w:val="008815D2"/>
    <w:rsid w:val="008830EC"/>
    <w:rsid w:val="00886877"/>
    <w:rsid w:val="00893C42"/>
    <w:rsid w:val="008943CF"/>
    <w:rsid w:val="0089533D"/>
    <w:rsid w:val="008A13E4"/>
    <w:rsid w:val="008A5BDF"/>
    <w:rsid w:val="008A7EB2"/>
    <w:rsid w:val="008B0013"/>
    <w:rsid w:val="008B2A6F"/>
    <w:rsid w:val="008B5614"/>
    <w:rsid w:val="008C6C6F"/>
    <w:rsid w:val="008D32B9"/>
    <w:rsid w:val="008D5345"/>
    <w:rsid w:val="008D77BC"/>
    <w:rsid w:val="008E00D9"/>
    <w:rsid w:val="008E2E51"/>
    <w:rsid w:val="008E3A6A"/>
    <w:rsid w:val="008E544A"/>
    <w:rsid w:val="008E69AA"/>
    <w:rsid w:val="008E7419"/>
    <w:rsid w:val="008F0800"/>
    <w:rsid w:val="008F154A"/>
    <w:rsid w:val="008F36F6"/>
    <w:rsid w:val="008F5C07"/>
    <w:rsid w:val="00902AA1"/>
    <w:rsid w:val="00904366"/>
    <w:rsid w:val="00906D9B"/>
    <w:rsid w:val="00907110"/>
    <w:rsid w:val="00907CE5"/>
    <w:rsid w:val="009100D1"/>
    <w:rsid w:val="009106D7"/>
    <w:rsid w:val="00910A61"/>
    <w:rsid w:val="00910AB0"/>
    <w:rsid w:val="00913CD0"/>
    <w:rsid w:val="00913EDA"/>
    <w:rsid w:val="009155BF"/>
    <w:rsid w:val="00915B20"/>
    <w:rsid w:val="00925AB2"/>
    <w:rsid w:val="00925B7D"/>
    <w:rsid w:val="009273F6"/>
    <w:rsid w:val="00927DA4"/>
    <w:rsid w:val="009300A0"/>
    <w:rsid w:val="00930FB1"/>
    <w:rsid w:val="0093387C"/>
    <w:rsid w:val="00933C5B"/>
    <w:rsid w:val="00940B39"/>
    <w:rsid w:val="009418D8"/>
    <w:rsid w:val="00943B4E"/>
    <w:rsid w:val="00952FC6"/>
    <w:rsid w:val="00954847"/>
    <w:rsid w:val="00961842"/>
    <w:rsid w:val="009677A8"/>
    <w:rsid w:val="0097078B"/>
    <w:rsid w:val="0097229A"/>
    <w:rsid w:val="0097560F"/>
    <w:rsid w:val="00977420"/>
    <w:rsid w:val="00977FDE"/>
    <w:rsid w:val="00981C83"/>
    <w:rsid w:val="00984226"/>
    <w:rsid w:val="00984B44"/>
    <w:rsid w:val="0098600E"/>
    <w:rsid w:val="00986F84"/>
    <w:rsid w:val="00987A20"/>
    <w:rsid w:val="00987FB8"/>
    <w:rsid w:val="0099382F"/>
    <w:rsid w:val="00993972"/>
    <w:rsid w:val="00994F5C"/>
    <w:rsid w:val="009A67AB"/>
    <w:rsid w:val="009A7662"/>
    <w:rsid w:val="009B280D"/>
    <w:rsid w:val="009B2CBC"/>
    <w:rsid w:val="009B42F3"/>
    <w:rsid w:val="009B546D"/>
    <w:rsid w:val="009B614D"/>
    <w:rsid w:val="009C0C20"/>
    <w:rsid w:val="009C35CB"/>
    <w:rsid w:val="009C3688"/>
    <w:rsid w:val="009C6E3C"/>
    <w:rsid w:val="009D16A3"/>
    <w:rsid w:val="009D4202"/>
    <w:rsid w:val="009D4BDC"/>
    <w:rsid w:val="009D69D6"/>
    <w:rsid w:val="009E030B"/>
    <w:rsid w:val="009E13CB"/>
    <w:rsid w:val="009E15D4"/>
    <w:rsid w:val="009E2942"/>
    <w:rsid w:val="009E4627"/>
    <w:rsid w:val="009E4B18"/>
    <w:rsid w:val="009E71C1"/>
    <w:rsid w:val="009E7DA9"/>
    <w:rsid w:val="009F2FBC"/>
    <w:rsid w:val="009F6F6B"/>
    <w:rsid w:val="009F7ACD"/>
    <w:rsid w:val="00A0056F"/>
    <w:rsid w:val="00A028F0"/>
    <w:rsid w:val="00A02B3E"/>
    <w:rsid w:val="00A03EDC"/>
    <w:rsid w:val="00A05790"/>
    <w:rsid w:val="00A11E89"/>
    <w:rsid w:val="00A20BEC"/>
    <w:rsid w:val="00A21A3B"/>
    <w:rsid w:val="00A21FCF"/>
    <w:rsid w:val="00A23781"/>
    <w:rsid w:val="00A23BB4"/>
    <w:rsid w:val="00A23FF6"/>
    <w:rsid w:val="00A2480C"/>
    <w:rsid w:val="00A25BC8"/>
    <w:rsid w:val="00A26EF2"/>
    <w:rsid w:val="00A34648"/>
    <w:rsid w:val="00A36CEE"/>
    <w:rsid w:val="00A36F51"/>
    <w:rsid w:val="00A37E5A"/>
    <w:rsid w:val="00A43395"/>
    <w:rsid w:val="00A43C9D"/>
    <w:rsid w:val="00A50E46"/>
    <w:rsid w:val="00A5420C"/>
    <w:rsid w:val="00A60B5D"/>
    <w:rsid w:val="00A665F4"/>
    <w:rsid w:val="00A70322"/>
    <w:rsid w:val="00A738EA"/>
    <w:rsid w:val="00A76D89"/>
    <w:rsid w:val="00A7722B"/>
    <w:rsid w:val="00A82B2A"/>
    <w:rsid w:val="00A9172F"/>
    <w:rsid w:val="00A9545B"/>
    <w:rsid w:val="00A95F44"/>
    <w:rsid w:val="00AA13E7"/>
    <w:rsid w:val="00AA1514"/>
    <w:rsid w:val="00AA1595"/>
    <w:rsid w:val="00AA3111"/>
    <w:rsid w:val="00AA427C"/>
    <w:rsid w:val="00AA5840"/>
    <w:rsid w:val="00AA626C"/>
    <w:rsid w:val="00AA6828"/>
    <w:rsid w:val="00AB1DF3"/>
    <w:rsid w:val="00AB6DE9"/>
    <w:rsid w:val="00AC0EF6"/>
    <w:rsid w:val="00AC2536"/>
    <w:rsid w:val="00AC3C57"/>
    <w:rsid w:val="00AC4270"/>
    <w:rsid w:val="00AC67DB"/>
    <w:rsid w:val="00AC7DF1"/>
    <w:rsid w:val="00AD0ED0"/>
    <w:rsid w:val="00AD6549"/>
    <w:rsid w:val="00AE0BDD"/>
    <w:rsid w:val="00AE305C"/>
    <w:rsid w:val="00AE3914"/>
    <w:rsid w:val="00AE43B0"/>
    <w:rsid w:val="00AE46B2"/>
    <w:rsid w:val="00AE5CF7"/>
    <w:rsid w:val="00AE6E40"/>
    <w:rsid w:val="00AF3F56"/>
    <w:rsid w:val="00AF4866"/>
    <w:rsid w:val="00AF4E6B"/>
    <w:rsid w:val="00AF5B1E"/>
    <w:rsid w:val="00B00861"/>
    <w:rsid w:val="00B014D8"/>
    <w:rsid w:val="00B0191F"/>
    <w:rsid w:val="00B03D7E"/>
    <w:rsid w:val="00B06B0F"/>
    <w:rsid w:val="00B07527"/>
    <w:rsid w:val="00B07754"/>
    <w:rsid w:val="00B102B7"/>
    <w:rsid w:val="00B11172"/>
    <w:rsid w:val="00B14145"/>
    <w:rsid w:val="00B16D9D"/>
    <w:rsid w:val="00B17A9D"/>
    <w:rsid w:val="00B21B2D"/>
    <w:rsid w:val="00B21E26"/>
    <w:rsid w:val="00B24368"/>
    <w:rsid w:val="00B244F9"/>
    <w:rsid w:val="00B259B2"/>
    <w:rsid w:val="00B27E2A"/>
    <w:rsid w:val="00B33341"/>
    <w:rsid w:val="00B334C4"/>
    <w:rsid w:val="00B33CAD"/>
    <w:rsid w:val="00B340C1"/>
    <w:rsid w:val="00B35583"/>
    <w:rsid w:val="00B42BDA"/>
    <w:rsid w:val="00B431FA"/>
    <w:rsid w:val="00B450D1"/>
    <w:rsid w:val="00B47A60"/>
    <w:rsid w:val="00B47FCF"/>
    <w:rsid w:val="00B510F3"/>
    <w:rsid w:val="00B530A9"/>
    <w:rsid w:val="00B543D2"/>
    <w:rsid w:val="00B54B55"/>
    <w:rsid w:val="00B56C30"/>
    <w:rsid w:val="00B6295B"/>
    <w:rsid w:val="00B64677"/>
    <w:rsid w:val="00B67F75"/>
    <w:rsid w:val="00B70C15"/>
    <w:rsid w:val="00B745B1"/>
    <w:rsid w:val="00B762A9"/>
    <w:rsid w:val="00B7776D"/>
    <w:rsid w:val="00B83A5B"/>
    <w:rsid w:val="00B85A49"/>
    <w:rsid w:val="00B85F77"/>
    <w:rsid w:val="00B9387C"/>
    <w:rsid w:val="00B95748"/>
    <w:rsid w:val="00B96B46"/>
    <w:rsid w:val="00BA1162"/>
    <w:rsid w:val="00BA1C3B"/>
    <w:rsid w:val="00BA25F5"/>
    <w:rsid w:val="00BB0FA1"/>
    <w:rsid w:val="00BB1912"/>
    <w:rsid w:val="00BB2495"/>
    <w:rsid w:val="00BB3436"/>
    <w:rsid w:val="00BB3C2D"/>
    <w:rsid w:val="00BB591F"/>
    <w:rsid w:val="00BB5FD2"/>
    <w:rsid w:val="00BB7E9C"/>
    <w:rsid w:val="00BC1312"/>
    <w:rsid w:val="00BC596A"/>
    <w:rsid w:val="00BC6E12"/>
    <w:rsid w:val="00BC7D35"/>
    <w:rsid w:val="00BD79FF"/>
    <w:rsid w:val="00BD7A13"/>
    <w:rsid w:val="00BE141A"/>
    <w:rsid w:val="00BE68C2"/>
    <w:rsid w:val="00BE747D"/>
    <w:rsid w:val="00BF14E3"/>
    <w:rsid w:val="00BF448F"/>
    <w:rsid w:val="00BF5240"/>
    <w:rsid w:val="00BF5C5F"/>
    <w:rsid w:val="00C00D82"/>
    <w:rsid w:val="00C06D08"/>
    <w:rsid w:val="00C06E01"/>
    <w:rsid w:val="00C10B81"/>
    <w:rsid w:val="00C113EA"/>
    <w:rsid w:val="00C11D15"/>
    <w:rsid w:val="00C12011"/>
    <w:rsid w:val="00C141D2"/>
    <w:rsid w:val="00C14FAA"/>
    <w:rsid w:val="00C211C6"/>
    <w:rsid w:val="00C212B6"/>
    <w:rsid w:val="00C2341B"/>
    <w:rsid w:val="00C24F66"/>
    <w:rsid w:val="00C30DA7"/>
    <w:rsid w:val="00C31319"/>
    <w:rsid w:val="00C32A7B"/>
    <w:rsid w:val="00C333C7"/>
    <w:rsid w:val="00C34A05"/>
    <w:rsid w:val="00C37E7E"/>
    <w:rsid w:val="00C403F9"/>
    <w:rsid w:val="00C4191F"/>
    <w:rsid w:val="00C422C8"/>
    <w:rsid w:val="00C44095"/>
    <w:rsid w:val="00C46DDF"/>
    <w:rsid w:val="00C52130"/>
    <w:rsid w:val="00C52733"/>
    <w:rsid w:val="00C56E5E"/>
    <w:rsid w:val="00C5759B"/>
    <w:rsid w:val="00C60485"/>
    <w:rsid w:val="00C61550"/>
    <w:rsid w:val="00C70A7E"/>
    <w:rsid w:val="00C71173"/>
    <w:rsid w:val="00C73466"/>
    <w:rsid w:val="00C76544"/>
    <w:rsid w:val="00C77588"/>
    <w:rsid w:val="00C80FA7"/>
    <w:rsid w:val="00C814F0"/>
    <w:rsid w:val="00C84F0C"/>
    <w:rsid w:val="00C874D8"/>
    <w:rsid w:val="00C87CBF"/>
    <w:rsid w:val="00C901AD"/>
    <w:rsid w:val="00C920C4"/>
    <w:rsid w:val="00CA09B2"/>
    <w:rsid w:val="00CA490F"/>
    <w:rsid w:val="00CA77D5"/>
    <w:rsid w:val="00CB3976"/>
    <w:rsid w:val="00CB3B71"/>
    <w:rsid w:val="00CC142E"/>
    <w:rsid w:val="00CC1E1F"/>
    <w:rsid w:val="00CC2795"/>
    <w:rsid w:val="00CC4286"/>
    <w:rsid w:val="00CC55FC"/>
    <w:rsid w:val="00CD3DDE"/>
    <w:rsid w:val="00CD6B67"/>
    <w:rsid w:val="00CD7750"/>
    <w:rsid w:val="00CE17B8"/>
    <w:rsid w:val="00CE5192"/>
    <w:rsid w:val="00CF218D"/>
    <w:rsid w:val="00CF25D8"/>
    <w:rsid w:val="00CF4854"/>
    <w:rsid w:val="00D010E2"/>
    <w:rsid w:val="00D034C5"/>
    <w:rsid w:val="00D0550B"/>
    <w:rsid w:val="00D065EA"/>
    <w:rsid w:val="00D12F91"/>
    <w:rsid w:val="00D13B58"/>
    <w:rsid w:val="00D14A57"/>
    <w:rsid w:val="00D17890"/>
    <w:rsid w:val="00D2226F"/>
    <w:rsid w:val="00D23F7B"/>
    <w:rsid w:val="00D2560D"/>
    <w:rsid w:val="00D272BF"/>
    <w:rsid w:val="00D2746C"/>
    <w:rsid w:val="00D305A5"/>
    <w:rsid w:val="00D30787"/>
    <w:rsid w:val="00D34665"/>
    <w:rsid w:val="00D36C0D"/>
    <w:rsid w:val="00D3707E"/>
    <w:rsid w:val="00D4084A"/>
    <w:rsid w:val="00D40FF2"/>
    <w:rsid w:val="00D42C40"/>
    <w:rsid w:val="00D4402B"/>
    <w:rsid w:val="00D44DEA"/>
    <w:rsid w:val="00D473B0"/>
    <w:rsid w:val="00D50648"/>
    <w:rsid w:val="00D51C68"/>
    <w:rsid w:val="00D51E8F"/>
    <w:rsid w:val="00D523EF"/>
    <w:rsid w:val="00D534AF"/>
    <w:rsid w:val="00D55639"/>
    <w:rsid w:val="00D560BB"/>
    <w:rsid w:val="00D6450F"/>
    <w:rsid w:val="00D73D8C"/>
    <w:rsid w:val="00D80DE7"/>
    <w:rsid w:val="00D81413"/>
    <w:rsid w:val="00D8486B"/>
    <w:rsid w:val="00D8712F"/>
    <w:rsid w:val="00D92AAC"/>
    <w:rsid w:val="00D93254"/>
    <w:rsid w:val="00D95AB2"/>
    <w:rsid w:val="00D97F7A"/>
    <w:rsid w:val="00DA0C8D"/>
    <w:rsid w:val="00DA1068"/>
    <w:rsid w:val="00DA1209"/>
    <w:rsid w:val="00DB3383"/>
    <w:rsid w:val="00DB7701"/>
    <w:rsid w:val="00DC004E"/>
    <w:rsid w:val="00DC22B9"/>
    <w:rsid w:val="00DC247D"/>
    <w:rsid w:val="00DC2736"/>
    <w:rsid w:val="00DC3D95"/>
    <w:rsid w:val="00DC588E"/>
    <w:rsid w:val="00DC5A7B"/>
    <w:rsid w:val="00DC5DE0"/>
    <w:rsid w:val="00DD21D9"/>
    <w:rsid w:val="00DD27BC"/>
    <w:rsid w:val="00DD3B88"/>
    <w:rsid w:val="00DD595E"/>
    <w:rsid w:val="00DD678E"/>
    <w:rsid w:val="00DE0656"/>
    <w:rsid w:val="00DE1266"/>
    <w:rsid w:val="00DE45CB"/>
    <w:rsid w:val="00DE61AF"/>
    <w:rsid w:val="00DE6EFD"/>
    <w:rsid w:val="00DF0862"/>
    <w:rsid w:val="00DF401A"/>
    <w:rsid w:val="00E0504A"/>
    <w:rsid w:val="00E05FF5"/>
    <w:rsid w:val="00E07F3D"/>
    <w:rsid w:val="00E111B7"/>
    <w:rsid w:val="00E11F39"/>
    <w:rsid w:val="00E126B2"/>
    <w:rsid w:val="00E208F8"/>
    <w:rsid w:val="00E2159A"/>
    <w:rsid w:val="00E215B4"/>
    <w:rsid w:val="00E25185"/>
    <w:rsid w:val="00E25611"/>
    <w:rsid w:val="00E2753A"/>
    <w:rsid w:val="00E30F45"/>
    <w:rsid w:val="00E31529"/>
    <w:rsid w:val="00E31EEE"/>
    <w:rsid w:val="00E34792"/>
    <w:rsid w:val="00E34B90"/>
    <w:rsid w:val="00E34F14"/>
    <w:rsid w:val="00E43426"/>
    <w:rsid w:val="00E45E84"/>
    <w:rsid w:val="00E461DF"/>
    <w:rsid w:val="00E47565"/>
    <w:rsid w:val="00E52702"/>
    <w:rsid w:val="00E57E7E"/>
    <w:rsid w:val="00E62AE8"/>
    <w:rsid w:val="00E6795A"/>
    <w:rsid w:val="00E7326A"/>
    <w:rsid w:val="00E732E6"/>
    <w:rsid w:val="00E7381B"/>
    <w:rsid w:val="00E76DD0"/>
    <w:rsid w:val="00E82D1B"/>
    <w:rsid w:val="00E84C5C"/>
    <w:rsid w:val="00E85B24"/>
    <w:rsid w:val="00E87DCC"/>
    <w:rsid w:val="00E906C4"/>
    <w:rsid w:val="00E91ADE"/>
    <w:rsid w:val="00E92C2C"/>
    <w:rsid w:val="00E93C3B"/>
    <w:rsid w:val="00E9473F"/>
    <w:rsid w:val="00E948F6"/>
    <w:rsid w:val="00EA13BD"/>
    <w:rsid w:val="00EA2AD7"/>
    <w:rsid w:val="00EA318D"/>
    <w:rsid w:val="00EA3834"/>
    <w:rsid w:val="00EA4B36"/>
    <w:rsid w:val="00EA57E6"/>
    <w:rsid w:val="00EA74EE"/>
    <w:rsid w:val="00EB25BC"/>
    <w:rsid w:val="00EB49C3"/>
    <w:rsid w:val="00EB4DBF"/>
    <w:rsid w:val="00EB79D9"/>
    <w:rsid w:val="00EC08A4"/>
    <w:rsid w:val="00EC1DB3"/>
    <w:rsid w:val="00EC50AB"/>
    <w:rsid w:val="00EC57A4"/>
    <w:rsid w:val="00EC7797"/>
    <w:rsid w:val="00ED2A88"/>
    <w:rsid w:val="00ED5A05"/>
    <w:rsid w:val="00ED6B10"/>
    <w:rsid w:val="00EE0B21"/>
    <w:rsid w:val="00EE2394"/>
    <w:rsid w:val="00EE3355"/>
    <w:rsid w:val="00EE6230"/>
    <w:rsid w:val="00EE73B1"/>
    <w:rsid w:val="00EF08D1"/>
    <w:rsid w:val="00EF3950"/>
    <w:rsid w:val="00EF4B61"/>
    <w:rsid w:val="00EF5A3E"/>
    <w:rsid w:val="00EF7093"/>
    <w:rsid w:val="00EF769A"/>
    <w:rsid w:val="00EF7AE8"/>
    <w:rsid w:val="00EF7BDE"/>
    <w:rsid w:val="00EF7DAE"/>
    <w:rsid w:val="00F00517"/>
    <w:rsid w:val="00F01280"/>
    <w:rsid w:val="00F01403"/>
    <w:rsid w:val="00F02463"/>
    <w:rsid w:val="00F0383B"/>
    <w:rsid w:val="00F05101"/>
    <w:rsid w:val="00F0579F"/>
    <w:rsid w:val="00F06D01"/>
    <w:rsid w:val="00F07428"/>
    <w:rsid w:val="00F1034F"/>
    <w:rsid w:val="00F1342A"/>
    <w:rsid w:val="00F15AB3"/>
    <w:rsid w:val="00F16539"/>
    <w:rsid w:val="00F3021B"/>
    <w:rsid w:val="00F30CB6"/>
    <w:rsid w:val="00F34CFC"/>
    <w:rsid w:val="00F37F62"/>
    <w:rsid w:val="00F40082"/>
    <w:rsid w:val="00F42661"/>
    <w:rsid w:val="00F42D30"/>
    <w:rsid w:val="00F43AA1"/>
    <w:rsid w:val="00F45001"/>
    <w:rsid w:val="00F47E53"/>
    <w:rsid w:val="00F50CA9"/>
    <w:rsid w:val="00F5556A"/>
    <w:rsid w:val="00F57783"/>
    <w:rsid w:val="00F73CDB"/>
    <w:rsid w:val="00F772E9"/>
    <w:rsid w:val="00F77485"/>
    <w:rsid w:val="00F81124"/>
    <w:rsid w:val="00F81857"/>
    <w:rsid w:val="00F8706A"/>
    <w:rsid w:val="00F91202"/>
    <w:rsid w:val="00F92E25"/>
    <w:rsid w:val="00F933E0"/>
    <w:rsid w:val="00F9343E"/>
    <w:rsid w:val="00F967D2"/>
    <w:rsid w:val="00F96DD9"/>
    <w:rsid w:val="00FA2DA0"/>
    <w:rsid w:val="00FA4CBA"/>
    <w:rsid w:val="00FA622E"/>
    <w:rsid w:val="00FA62BB"/>
    <w:rsid w:val="00FB2C58"/>
    <w:rsid w:val="00FB4F32"/>
    <w:rsid w:val="00FB6F89"/>
    <w:rsid w:val="00FB793F"/>
    <w:rsid w:val="00FC01B8"/>
    <w:rsid w:val="00FC12DC"/>
    <w:rsid w:val="00FC5087"/>
    <w:rsid w:val="00FC6D60"/>
    <w:rsid w:val="00FC76A4"/>
    <w:rsid w:val="00FC7C30"/>
    <w:rsid w:val="00FD0298"/>
    <w:rsid w:val="00FD3B26"/>
    <w:rsid w:val="00FE0DB3"/>
    <w:rsid w:val="00FE1266"/>
    <w:rsid w:val="00FE786A"/>
    <w:rsid w:val="00FF1814"/>
    <w:rsid w:val="00FF2EEB"/>
    <w:rsid w:val="00FF50C0"/>
    <w:rsid w:val="00FF5B65"/>
    <w:rsid w:val="00FF7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FECE43"/>
  <w15:chartTrackingRefBased/>
  <w15:docId w15:val="{44A93394-07E8-49F2-8366-26550BC91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iPriority="35" w:unhideWhenUsed="1" w:qFormat="1"/>
    <w:lsdException w:name="annotation reference" w:uiPriority="99"/>
    <w:lsdException w:name="Title" w:qFormat="1"/>
    <w:lsdException w:name="Body Text"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6CBD"/>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link w:val="Heading2Char"/>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link w:val="ListParagraphChar"/>
    <w:uiPriority w:val="34"/>
    <w:qFormat/>
    <w:rsid w:val="00380AFF"/>
    <w:pPr>
      <w:ind w:left="720"/>
      <w:contextualSpacing/>
      <w:jc w:val="both"/>
    </w:pPr>
    <w:rPr>
      <w:rFonts w:eastAsia="SimSun"/>
    </w:rPr>
  </w:style>
  <w:style w:type="paragraph" w:styleId="NoSpacing">
    <w:name w:val="No Spacing"/>
    <w:basedOn w:val="Normal"/>
    <w:uiPriority w:val="1"/>
    <w:qFormat/>
    <w:rsid w:val="00380AFF"/>
    <w:pPr>
      <w:numPr>
        <w:numId w:val="1"/>
      </w:numPr>
    </w:pPr>
    <w:rPr>
      <w:rFonts w:ascii="Calibri" w:hAnsi="Calibri" w:cs="Calibri"/>
      <w:b/>
      <w:bCs/>
      <w:sz w:val="20"/>
      <w:lang w:val="en-US"/>
    </w:rPr>
  </w:style>
  <w:style w:type="character" w:customStyle="1" w:styleId="ListParagraphChar">
    <w:name w:val="List Paragraph Char"/>
    <w:basedOn w:val="DefaultParagraphFont"/>
    <w:link w:val="ListParagraph"/>
    <w:uiPriority w:val="1"/>
    <w:rsid w:val="00380AFF"/>
    <w:rPr>
      <w:rFonts w:eastAsia="SimSun"/>
      <w:sz w:val="22"/>
      <w:lang w:val="en-GB"/>
    </w:rPr>
  </w:style>
  <w:style w:type="character" w:customStyle="1" w:styleId="Heading2Char">
    <w:name w:val="Heading 2 Char"/>
    <w:basedOn w:val="DefaultParagraphFont"/>
    <w:link w:val="Heading2"/>
    <w:rsid w:val="00032785"/>
    <w:rPr>
      <w:rFonts w:ascii="Arial" w:hAnsi="Arial"/>
      <w:b/>
      <w:sz w:val="28"/>
      <w:u w:val="single"/>
      <w:lang w:val="en-GB"/>
    </w:rPr>
  </w:style>
  <w:style w:type="character" w:customStyle="1" w:styleId="Heading1Char">
    <w:name w:val="Heading 1 Char"/>
    <w:basedOn w:val="DefaultParagraphFont"/>
    <w:link w:val="Heading1"/>
    <w:rsid w:val="0005313F"/>
    <w:rPr>
      <w:rFonts w:ascii="Arial" w:hAnsi="Arial"/>
      <w:b/>
      <w:sz w:val="32"/>
      <w:u w:val="single"/>
      <w:lang w:val="en-GB"/>
    </w:rPr>
  </w:style>
  <w:style w:type="paragraph" w:customStyle="1" w:styleId="T">
    <w:name w:val="T"/>
    <w:aliases w:val="Text"/>
    <w:uiPriority w:val="99"/>
    <w:rsid w:val="000B733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eastAsiaTheme="minorEastAsia"/>
      <w:color w:val="000000"/>
      <w:w w:val="0"/>
    </w:rPr>
  </w:style>
  <w:style w:type="character" w:customStyle="1" w:styleId="SC15323589">
    <w:name w:val="SC.15.323589"/>
    <w:uiPriority w:val="99"/>
    <w:rsid w:val="000B7335"/>
    <w:rPr>
      <w:b/>
      <w:bCs/>
      <w:color w:val="000000"/>
      <w:sz w:val="20"/>
      <w:szCs w:val="20"/>
    </w:rPr>
  </w:style>
  <w:style w:type="table" w:styleId="TableGrid">
    <w:name w:val="Table Grid"/>
    <w:basedOn w:val="TableNormal"/>
    <w:uiPriority w:val="39"/>
    <w:rsid w:val="00F07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qFormat/>
    <w:rsid w:val="007F26FD"/>
    <w:pPr>
      <w:spacing w:before="120" w:after="120"/>
      <w:jc w:val="both"/>
    </w:pPr>
    <w:rPr>
      <w:rFonts w:eastAsia="Batang"/>
      <w:sz w:val="20"/>
    </w:rPr>
  </w:style>
  <w:style w:type="paragraph" w:customStyle="1" w:styleId="TableParagraph">
    <w:name w:val="Table Paragraph"/>
    <w:basedOn w:val="Normal"/>
    <w:uiPriority w:val="1"/>
    <w:qFormat/>
    <w:rsid w:val="004119A2"/>
    <w:pPr>
      <w:widowControl w:val="0"/>
      <w:autoSpaceDE w:val="0"/>
      <w:autoSpaceDN w:val="0"/>
      <w:adjustRightInd w:val="0"/>
      <w:ind w:left="129"/>
    </w:pPr>
    <w:rPr>
      <w:rFonts w:eastAsiaTheme="minorEastAsia"/>
      <w:sz w:val="24"/>
      <w:szCs w:val="24"/>
      <w:u w:val="single"/>
      <w:lang w:val="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5B062E"/>
    <w:pPr>
      <w:spacing w:before="120" w:after="200"/>
      <w:jc w:val="center"/>
    </w:pPr>
    <w:rPr>
      <w:rFonts w:ascii="Arial" w:eastAsia="Batang" w:hAnsi="Arial"/>
      <w:b/>
      <w:iCs/>
      <w:sz w:val="18"/>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5B062E"/>
    <w:rPr>
      <w:rFonts w:ascii="Arial" w:eastAsia="Batang" w:hAnsi="Arial"/>
      <w:b/>
      <w:iCs/>
      <w:sz w:val="18"/>
      <w:szCs w:val="18"/>
      <w:lang w:val="en-GB"/>
    </w:rPr>
  </w:style>
  <w:style w:type="paragraph" w:styleId="Revision">
    <w:name w:val="Revision"/>
    <w:hidden/>
    <w:uiPriority w:val="99"/>
    <w:semiHidden/>
    <w:rsid w:val="002B478B"/>
    <w:rPr>
      <w:sz w:val="22"/>
      <w:lang w:val="en-GB"/>
    </w:rPr>
  </w:style>
  <w:style w:type="character" w:styleId="UnresolvedMention">
    <w:name w:val="Unresolved Mention"/>
    <w:basedOn w:val="DefaultParagraphFont"/>
    <w:uiPriority w:val="99"/>
    <w:semiHidden/>
    <w:unhideWhenUsed/>
    <w:rsid w:val="00684292"/>
    <w:rPr>
      <w:color w:val="605E5C"/>
      <w:shd w:val="clear" w:color="auto" w:fill="E1DFDD"/>
    </w:rPr>
  </w:style>
  <w:style w:type="paragraph" w:customStyle="1" w:styleId="TableCaption">
    <w:name w:val="TableCaption"/>
    <w:uiPriority w:val="99"/>
    <w:rsid w:val="00DD678E"/>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DD678E"/>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DD678E"/>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DD678E"/>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DD678E"/>
    <w:rPr>
      <w:rFonts w:ascii="Arial" w:eastAsia="MS Mincho" w:hAnsi="Arial"/>
      <w:b/>
      <w:noProof/>
      <w:snapToGrid w:val="0"/>
      <w:lang w:val="en-GB"/>
    </w:rPr>
  </w:style>
  <w:style w:type="paragraph" w:styleId="BalloonText">
    <w:name w:val="Balloon Text"/>
    <w:basedOn w:val="Normal"/>
    <w:link w:val="BalloonTextChar"/>
    <w:rsid w:val="00DD678E"/>
    <w:rPr>
      <w:rFonts w:ascii="Tahoma" w:eastAsia="Malgun Gothic" w:hAnsi="Tahoma"/>
      <w:sz w:val="16"/>
      <w:szCs w:val="16"/>
    </w:rPr>
  </w:style>
  <w:style w:type="character" w:customStyle="1" w:styleId="BalloonTextChar">
    <w:name w:val="Balloon Text Char"/>
    <w:basedOn w:val="DefaultParagraphFont"/>
    <w:link w:val="BalloonText"/>
    <w:rsid w:val="00DD678E"/>
    <w:rPr>
      <w:rFonts w:ascii="Tahoma" w:eastAsia="Malgun Gothic" w:hAnsi="Tahoma"/>
      <w:sz w:val="16"/>
      <w:szCs w:val="16"/>
      <w:lang w:val="en-GB"/>
    </w:rPr>
  </w:style>
  <w:style w:type="paragraph" w:customStyle="1" w:styleId="H1">
    <w:name w:val="H1"/>
    <w:aliases w:val="1stLevelHead"/>
    <w:next w:val="T"/>
    <w:uiPriority w:val="99"/>
    <w:rsid w:val="00DD678E"/>
    <w:pPr>
      <w:keepNext/>
      <w:widowControl w:val="0"/>
      <w:autoSpaceDE w:val="0"/>
      <w:autoSpaceDN w:val="0"/>
      <w:adjustRightInd w:val="0"/>
      <w:spacing w:before="480" w:after="240" w:line="280" w:lineRule="atLeast"/>
    </w:pPr>
    <w:rPr>
      <w:rFonts w:ascii="Arial" w:eastAsia="Malgun Gothic" w:hAnsi="Arial" w:cs="Arial"/>
      <w:b/>
      <w:bCs/>
      <w:color w:val="000000"/>
      <w:w w:val="0"/>
      <w:sz w:val="24"/>
      <w:szCs w:val="24"/>
    </w:rPr>
  </w:style>
  <w:style w:type="paragraph" w:customStyle="1" w:styleId="H2">
    <w:name w:val="H2"/>
    <w:aliases w:val="1.1"/>
    <w:next w:val="T"/>
    <w:uiPriority w:val="99"/>
    <w:rsid w:val="00DD678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Malgun Gothic" w:hAnsi="Arial" w:cs="Arial"/>
      <w:b/>
      <w:bCs/>
      <w:color w:val="000000"/>
      <w:w w:val="0"/>
      <w:sz w:val="22"/>
      <w:szCs w:val="22"/>
    </w:rPr>
  </w:style>
  <w:style w:type="paragraph" w:customStyle="1" w:styleId="H3">
    <w:name w:val="H3"/>
    <w:aliases w:val="1.1.1"/>
    <w:next w:val="T"/>
    <w:uiPriority w:val="99"/>
    <w:rsid w:val="00DD678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Malgun Gothic" w:hAnsi="Arial" w:cs="Arial"/>
      <w:b/>
      <w:bCs/>
      <w:color w:val="000000"/>
      <w:w w:val="0"/>
    </w:rPr>
  </w:style>
  <w:style w:type="paragraph" w:customStyle="1" w:styleId="H4">
    <w:name w:val="H4"/>
    <w:aliases w:val="1.1.1.1"/>
    <w:next w:val="T"/>
    <w:uiPriority w:val="99"/>
    <w:rsid w:val="00DD678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Malgun Gothic" w:hAnsi="Arial" w:cs="Arial"/>
      <w:b/>
      <w:bCs/>
      <w:color w:val="000000"/>
      <w:w w:val="0"/>
    </w:rPr>
  </w:style>
  <w:style w:type="paragraph" w:customStyle="1" w:styleId="Bibliography1">
    <w:name w:val="Bibliography1"/>
    <w:basedOn w:val="Normal"/>
    <w:next w:val="Normal"/>
    <w:uiPriority w:val="37"/>
    <w:unhideWhenUsed/>
    <w:rsid w:val="00DD678E"/>
    <w:pPr>
      <w:spacing w:after="200" w:line="276" w:lineRule="auto"/>
    </w:pPr>
    <w:rPr>
      <w:rFonts w:ascii="Calibri" w:eastAsia="Malgun Gothic" w:hAnsi="Calibri"/>
      <w:sz w:val="18"/>
      <w:szCs w:val="22"/>
      <w:lang w:val="en-US"/>
    </w:rPr>
  </w:style>
  <w:style w:type="paragraph" w:customStyle="1" w:styleId="CellBody">
    <w:name w:val="CellBody"/>
    <w:uiPriority w:val="99"/>
    <w:rsid w:val="00DD678E"/>
    <w:pPr>
      <w:widowControl w:val="0"/>
      <w:autoSpaceDE w:val="0"/>
      <w:autoSpaceDN w:val="0"/>
      <w:adjustRightInd w:val="0"/>
      <w:spacing w:line="200" w:lineRule="atLeast"/>
    </w:pPr>
    <w:rPr>
      <w:rFonts w:eastAsia="Malgun Gothic"/>
      <w:color w:val="000000"/>
      <w:w w:val="0"/>
      <w:sz w:val="18"/>
      <w:szCs w:val="18"/>
    </w:rPr>
  </w:style>
  <w:style w:type="paragraph" w:customStyle="1" w:styleId="CellHeading">
    <w:name w:val="CellHeading"/>
    <w:uiPriority w:val="99"/>
    <w:rsid w:val="00DD678E"/>
    <w:pPr>
      <w:widowControl w:val="0"/>
      <w:suppressAutoHyphens/>
      <w:autoSpaceDE w:val="0"/>
      <w:autoSpaceDN w:val="0"/>
      <w:adjustRightInd w:val="0"/>
      <w:spacing w:line="200" w:lineRule="atLeast"/>
      <w:jc w:val="center"/>
    </w:pPr>
    <w:rPr>
      <w:rFonts w:eastAsia="Malgun Gothic"/>
      <w:b/>
      <w:bCs/>
      <w:color w:val="000000"/>
      <w:w w:val="0"/>
      <w:sz w:val="18"/>
      <w:szCs w:val="18"/>
    </w:rPr>
  </w:style>
  <w:style w:type="paragraph" w:customStyle="1" w:styleId="FigTitle">
    <w:name w:val="FigTitle"/>
    <w:uiPriority w:val="99"/>
    <w:rsid w:val="00DD678E"/>
    <w:pPr>
      <w:widowControl w:val="0"/>
      <w:autoSpaceDE w:val="0"/>
      <w:autoSpaceDN w:val="0"/>
      <w:adjustRightInd w:val="0"/>
      <w:spacing w:before="240" w:line="240" w:lineRule="atLeast"/>
      <w:jc w:val="center"/>
    </w:pPr>
    <w:rPr>
      <w:rFonts w:ascii="Arial" w:eastAsia="Malgun Gothic" w:hAnsi="Arial" w:cs="Arial"/>
      <w:b/>
      <w:bCs/>
      <w:color w:val="000000"/>
      <w:w w:val="0"/>
    </w:rPr>
  </w:style>
  <w:style w:type="paragraph" w:customStyle="1" w:styleId="TableTitle">
    <w:name w:val="TableTitle"/>
    <w:next w:val="TableCaption"/>
    <w:uiPriority w:val="99"/>
    <w:rsid w:val="00DD678E"/>
    <w:pPr>
      <w:widowControl w:val="0"/>
      <w:autoSpaceDE w:val="0"/>
      <w:autoSpaceDN w:val="0"/>
      <w:adjustRightInd w:val="0"/>
      <w:spacing w:line="240" w:lineRule="atLeast"/>
      <w:jc w:val="center"/>
    </w:pPr>
    <w:rPr>
      <w:rFonts w:ascii="Arial" w:eastAsia="Malgun Gothic" w:hAnsi="Arial" w:cs="Arial"/>
      <w:b/>
      <w:bCs/>
      <w:color w:val="000000"/>
      <w:w w:val="0"/>
    </w:rPr>
  </w:style>
  <w:style w:type="character" w:styleId="CommentReference">
    <w:name w:val="annotation reference"/>
    <w:uiPriority w:val="99"/>
    <w:unhideWhenUsed/>
    <w:rsid w:val="00DD678E"/>
    <w:rPr>
      <w:sz w:val="16"/>
      <w:szCs w:val="16"/>
    </w:rPr>
  </w:style>
  <w:style w:type="paragraph" w:styleId="CommentText">
    <w:name w:val="annotation text"/>
    <w:basedOn w:val="Normal"/>
    <w:link w:val="CommentTextChar"/>
    <w:uiPriority w:val="99"/>
    <w:unhideWhenUsed/>
    <w:rsid w:val="00DD678E"/>
    <w:pPr>
      <w:spacing w:after="200"/>
    </w:pPr>
    <w:rPr>
      <w:rFonts w:ascii="Calibri" w:eastAsia="Malgun Gothic" w:hAnsi="Calibri"/>
      <w:sz w:val="20"/>
    </w:rPr>
  </w:style>
  <w:style w:type="character" w:customStyle="1" w:styleId="CommentTextChar">
    <w:name w:val="Comment Text Char"/>
    <w:basedOn w:val="DefaultParagraphFont"/>
    <w:link w:val="CommentText"/>
    <w:uiPriority w:val="99"/>
    <w:rsid w:val="00DD678E"/>
    <w:rPr>
      <w:rFonts w:ascii="Calibri" w:eastAsia="Malgun Gothic" w:hAnsi="Calibri"/>
      <w:lang w:val="en-GB"/>
    </w:rPr>
  </w:style>
  <w:style w:type="paragraph" w:styleId="NormalWeb">
    <w:name w:val="Normal (Web)"/>
    <w:basedOn w:val="Normal"/>
    <w:uiPriority w:val="99"/>
    <w:unhideWhenUsed/>
    <w:rsid w:val="00DD678E"/>
    <w:pPr>
      <w:spacing w:before="100" w:beforeAutospacing="1" w:after="100" w:afterAutospacing="1"/>
    </w:pPr>
    <w:rPr>
      <w:rFonts w:eastAsia="Malgun Gothic"/>
      <w:sz w:val="24"/>
      <w:szCs w:val="24"/>
      <w:lang w:val="en-US"/>
    </w:rPr>
  </w:style>
  <w:style w:type="paragraph" w:styleId="CommentSubject">
    <w:name w:val="annotation subject"/>
    <w:basedOn w:val="CommentText"/>
    <w:next w:val="CommentText"/>
    <w:link w:val="CommentSubjectChar"/>
    <w:rsid w:val="00DD678E"/>
    <w:pPr>
      <w:spacing w:after="0"/>
    </w:pPr>
    <w:rPr>
      <w:b/>
      <w:bCs/>
    </w:rPr>
  </w:style>
  <w:style w:type="character" w:customStyle="1" w:styleId="CommentSubjectChar">
    <w:name w:val="Comment Subject Char"/>
    <w:basedOn w:val="CommentTextChar"/>
    <w:link w:val="CommentSubject"/>
    <w:rsid w:val="00DD678E"/>
    <w:rPr>
      <w:rFonts w:ascii="Calibri" w:eastAsia="Malgun Gothic" w:hAnsi="Calibri"/>
      <w:b/>
      <w:bCs/>
      <w:lang w:val="en-GB"/>
    </w:rPr>
  </w:style>
  <w:style w:type="paragraph" w:customStyle="1" w:styleId="DL">
    <w:name w:val="DL"/>
    <w:aliases w:val="DashedList2,D,DashedList"/>
    <w:uiPriority w:val="99"/>
    <w:rsid w:val="00DD678E"/>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Malgun Gothic"/>
      <w:color w:val="000000"/>
      <w:w w:val="0"/>
    </w:rPr>
  </w:style>
  <w:style w:type="paragraph" w:customStyle="1" w:styleId="Footnote">
    <w:name w:val="Footnote"/>
    <w:uiPriority w:val="99"/>
    <w:rsid w:val="00DD678E"/>
    <w:pPr>
      <w:widowControl w:val="0"/>
      <w:tabs>
        <w:tab w:val="right" w:pos="8640"/>
      </w:tabs>
      <w:suppressAutoHyphens/>
      <w:autoSpaceDE w:val="0"/>
      <w:autoSpaceDN w:val="0"/>
      <w:adjustRightInd w:val="0"/>
      <w:spacing w:after="40" w:line="180" w:lineRule="atLeast"/>
      <w:jc w:val="both"/>
    </w:pPr>
    <w:rPr>
      <w:rFonts w:eastAsia="Malgun Gothic"/>
      <w:color w:val="000000"/>
      <w:w w:val="0"/>
      <w:sz w:val="16"/>
      <w:szCs w:val="16"/>
    </w:rPr>
  </w:style>
  <w:style w:type="paragraph" w:customStyle="1" w:styleId="AH2">
    <w:name w:val="AH2"/>
    <w:aliases w:val="A.1.1"/>
    <w:uiPriority w:val="99"/>
    <w:rsid w:val="00DD67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eastAsia="Malgun Gothic" w:hAnsi="Arial" w:cs="Arial"/>
      <w:b/>
      <w:bCs/>
      <w:noProof/>
      <w:color w:val="000000"/>
      <w:sz w:val="22"/>
      <w:szCs w:val="22"/>
    </w:rPr>
  </w:style>
  <w:style w:type="paragraph" w:customStyle="1" w:styleId="AH1">
    <w:name w:val="AH1"/>
    <w:aliases w:val="A.1"/>
    <w:uiPriority w:val="99"/>
    <w:rsid w:val="00DD678E"/>
    <w:pPr>
      <w:keepNext/>
      <w:widowControl w:val="0"/>
      <w:autoSpaceDE w:val="0"/>
      <w:autoSpaceDN w:val="0"/>
      <w:adjustRightInd w:val="0"/>
      <w:spacing w:before="480" w:after="240"/>
    </w:pPr>
    <w:rPr>
      <w:rFonts w:ascii="Arial" w:eastAsia="Malgun Gothic" w:hAnsi="Arial" w:cs="Arial"/>
      <w:b/>
      <w:bCs/>
      <w:noProof/>
      <w:color w:val="000000"/>
      <w:sz w:val="24"/>
      <w:szCs w:val="24"/>
    </w:rPr>
  </w:style>
  <w:style w:type="paragraph" w:customStyle="1" w:styleId="revisioninstructions">
    <w:name w:val="revision_instructions"/>
    <w:uiPriority w:val="99"/>
    <w:rsid w:val="00DD67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rFonts w:eastAsia="Malgun Gothic"/>
      <w:b/>
      <w:bCs/>
      <w:i/>
      <w:iCs/>
      <w:noProof/>
      <w:color w:val="000000"/>
    </w:rPr>
  </w:style>
  <w:style w:type="paragraph" w:customStyle="1" w:styleId="-11">
    <w:name w:val="색상형 음영 - 강조색 11"/>
    <w:hidden/>
    <w:uiPriority w:val="99"/>
    <w:semiHidden/>
    <w:rsid w:val="00DD678E"/>
    <w:rPr>
      <w:rFonts w:eastAsia="Malgun Gothic"/>
      <w:sz w:val="22"/>
      <w:lang w:val="en-GB"/>
    </w:rPr>
  </w:style>
  <w:style w:type="character" w:customStyle="1" w:styleId="highlight">
    <w:name w:val="highlight"/>
    <w:basedOn w:val="DefaultParagraphFont"/>
    <w:rsid w:val="00DD678E"/>
  </w:style>
  <w:style w:type="paragraph" w:customStyle="1" w:styleId="FigTitlea">
    <w:name w:val="FigTitle a"/>
    <w:uiPriority w:val="99"/>
    <w:rsid w:val="00DD678E"/>
    <w:pPr>
      <w:widowControl w:val="0"/>
      <w:autoSpaceDE w:val="0"/>
      <w:autoSpaceDN w:val="0"/>
      <w:adjustRightInd w:val="0"/>
      <w:spacing w:line="240" w:lineRule="atLeast"/>
      <w:jc w:val="center"/>
    </w:pPr>
    <w:rPr>
      <w:rFonts w:ascii="Arial" w:eastAsia="Malgun Gothic" w:hAnsi="Arial" w:cs="Arial"/>
      <w:b/>
      <w:bCs/>
      <w:color w:val="000000"/>
      <w:w w:val="0"/>
      <w:lang w:eastAsia="ko-KR"/>
    </w:rPr>
  </w:style>
  <w:style w:type="paragraph" w:customStyle="1" w:styleId="TableTitlea">
    <w:name w:val="TableTitle a"/>
    <w:next w:val="TableCaption"/>
    <w:uiPriority w:val="99"/>
    <w:rsid w:val="00DD678E"/>
    <w:pPr>
      <w:widowControl w:val="0"/>
      <w:autoSpaceDE w:val="0"/>
      <w:autoSpaceDN w:val="0"/>
      <w:adjustRightInd w:val="0"/>
      <w:spacing w:line="240" w:lineRule="atLeast"/>
      <w:jc w:val="center"/>
    </w:pPr>
    <w:rPr>
      <w:rFonts w:ascii="Arial" w:eastAsia="Malgun Gothic" w:hAnsi="Arial" w:cs="Arial"/>
      <w:b/>
      <w:bCs/>
      <w:color w:val="000000"/>
      <w:w w:val="0"/>
      <w:lang w:eastAsia="ko-KR"/>
    </w:rPr>
  </w:style>
  <w:style w:type="paragraph" w:customStyle="1" w:styleId="Body">
    <w:name w:val="Body"/>
    <w:rsid w:val="00DD678E"/>
    <w:pPr>
      <w:widowControl w:val="0"/>
      <w:autoSpaceDE w:val="0"/>
      <w:autoSpaceDN w:val="0"/>
      <w:adjustRightInd w:val="0"/>
      <w:spacing w:before="240" w:line="240" w:lineRule="atLeast"/>
      <w:jc w:val="both"/>
    </w:pPr>
    <w:rPr>
      <w:rFonts w:eastAsia="Malgun Gothic"/>
      <w:color w:val="000000"/>
      <w:w w:val="0"/>
      <w:lang w:eastAsia="ko-KR"/>
    </w:rPr>
  </w:style>
  <w:style w:type="paragraph" w:customStyle="1" w:styleId="Note">
    <w:name w:val="Note"/>
    <w:uiPriority w:val="99"/>
    <w:rsid w:val="00DD678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Malgun Gothic"/>
      <w:color w:val="000000"/>
      <w:w w:val="0"/>
      <w:sz w:val="18"/>
      <w:szCs w:val="18"/>
      <w:lang w:eastAsia="ko-KR"/>
    </w:rPr>
  </w:style>
  <w:style w:type="paragraph" w:customStyle="1" w:styleId="SP3217099">
    <w:name w:val="SP.3.217099"/>
    <w:basedOn w:val="Normal"/>
    <w:next w:val="Normal"/>
    <w:uiPriority w:val="99"/>
    <w:rsid w:val="00DD678E"/>
    <w:pPr>
      <w:widowControl w:val="0"/>
      <w:autoSpaceDE w:val="0"/>
      <w:autoSpaceDN w:val="0"/>
      <w:adjustRightInd w:val="0"/>
    </w:pPr>
    <w:rPr>
      <w:rFonts w:ascii="Arial" w:eastAsia="Malgun Gothic" w:hAnsi="Arial" w:cs="Arial"/>
      <w:sz w:val="24"/>
      <w:szCs w:val="24"/>
      <w:lang w:val="en-US" w:eastAsia="ko-KR"/>
    </w:rPr>
  </w:style>
  <w:style w:type="paragraph" w:customStyle="1" w:styleId="SP3217198">
    <w:name w:val="SP.3.217198"/>
    <w:basedOn w:val="Normal"/>
    <w:next w:val="Normal"/>
    <w:uiPriority w:val="99"/>
    <w:rsid w:val="00DD678E"/>
    <w:pPr>
      <w:widowControl w:val="0"/>
      <w:autoSpaceDE w:val="0"/>
      <w:autoSpaceDN w:val="0"/>
      <w:adjustRightInd w:val="0"/>
    </w:pPr>
    <w:rPr>
      <w:rFonts w:ascii="Arial" w:eastAsia="Malgun Gothic" w:hAnsi="Arial" w:cs="Arial"/>
      <w:sz w:val="24"/>
      <w:szCs w:val="24"/>
      <w:lang w:val="en-US" w:eastAsia="ko-KR"/>
    </w:rPr>
  </w:style>
  <w:style w:type="paragraph" w:customStyle="1" w:styleId="SP3217144">
    <w:name w:val="SP.3.217144"/>
    <w:basedOn w:val="Normal"/>
    <w:next w:val="Normal"/>
    <w:uiPriority w:val="99"/>
    <w:rsid w:val="00DD678E"/>
    <w:pPr>
      <w:widowControl w:val="0"/>
      <w:autoSpaceDE w:val="0"/>
      <w:autoSpaceDN w:val="0"/>
      <w:adjustRightInd w:val="0"/>
    </w:pPr>
    <w:rPr>
      <w:rFonts w:ascii="Arial" w:eastAsia="Malgun Gothic" w:hAnsi="Arial" w:cs="Arial"/>
      <w:sz w:val="24"/>
      <w:szCs w:val="24"/>
      <w:lang w:val="en-US" w:eastAsia="ko-KR"/>
    </w:rPr>
  </w:style>
  <w:style w:type="character" w:customStyle="1" w:styleId="SC34062">
    <w:name w:val="SC.3.4062"/>
    <w:uiPriority w:val="99"/>
    <w:rsid w:val="00DD678E"/>
    <w:rPr>
      <w:b/>
      <w:bCs/>
      <w:color w:val="000000"/>
      <w:sz w:val="20"/>
      <w:szCs w:val="20"/>
    </w:rPr>
  </w:style>
  <w:style w:type="paragraph" w:customStyle="1" w:styleId="SP3172043">
    <w:name w:val="SP.3.172043"/>
    <w:basedOn w:val="Normal"/>
    <w:next w:val="Normal"/>
    <w:uiPriority w:val="99"/>
    <w:rsid w:val="00DD678E"/>
    <w:pPr>
      <w:widowControl w:val="0"/>
      <w:autoSpaceDE w:val="0"/>
      <w:autoSpaceDN w:val="0"/>
      <w:adjustRightInd w:val="0"/>
    </w:pPr>
    <w:rPr>
      <w:rFonts w:eastAsia="Malgun Gothic"/>
      <w:sz w:val="24"/>
      <w:szCs w:val="24"/>
      <w:lang w:val="en-US" w:eastAsia="ko-KR"/>
    </w:rPr>
  </w:style>
  <w:style w:type="paragraph" w:customStyle="1" w:styleId="SP3172142">
    <w:name w:val="SP.3.172142"/>
    <w:basedOn w:val="Normal"/>
    <w:next w:val="Normal"/>
    <w:uiPriority w:val="99"/>
    <w:rsid w:val="00DD678E"/>
    <w:pPr>
      <w:widowControl w:val="0"/>
      <w:autoSpaceDE w:val="0"/>
      <w:autoSpaceDN w:val="0"/>
      <w:adjustRightInd w:val="0"/>
    </w:pPr>
    <w:rPr>
      <w:rFonts w:eastAsia="Malgun Gothic"/>
      <w:sz w:val="24"/>
      <w:szCs w:val="24"/>
      <w:lang w:val="en-US" w:eastAsia="ko-KR"/>
    </w:rPr>
  </w:style>
  <w:style w:type="paragraph" w:customStyle="1" w:styleId="SP3172088">
    <w:name w:val="SP.3.172088"/>
    <w:basedOn w:val="Normal"/>
    <w:next w:val="Normal"/>
    <w:uiPriority w:val="99"/>
    <w:rsid w:val="00DD678E"/>
    <w:pPr>
      <w:widowControl w:val="0"/>
      <w:autoSpaceDE w:val="0"/>
      <w:autoSpaceDN w:val="0"/>
      <w:adjustRightInd w:val="0"/>
    </w:pPr>
    <w:rPr>
      <w:rFonts w:eastAsia="Malgun Gothic"/>
      <w:sz w:val="24"/>
      <w:szCs w:val="24"/>
      <w:lang w:val="en-US" w:eastAsia="ko-KR"/>
    </w:rPr>
  </w:style>
  <w:style w:type="paragraph" w:customStyle="1" w:styleId="SP3278539">
    <w:name w:val="SP.3.278539"/>
    <w:basedOn w:val="Normal"/>
    <w:next w:val="Normal"/>
    <w:uiPriority w:val="99"/>
    <w:rsid w:val="00DD678E"/>
    <w:pPr>
      <w:widowControl w:val="0"/>
      <w:autoSpaceDE w:val="0"/>
      <w:autoSpaceDN w:val="0"/>
      <w:adjustRightInd w:val="0"/>
    </w:pPr>
    <w:rPr>
      <w:rFonts w:eastAsia="Malgun Gothic"/>
      <w:sz w:val="24"/>
      <w:szCs w:val="24"/>
      <w:lang w:val="en-US" w:eastAsia="ko-KR"/>
    </w:rPr>
  </w:style>
  <w:style w:type="paragraph" w:customStyle="1" w:styleId="SP3278638">
    <w:name w:val="SP.3.278638"/>
    <w:basedOn w:val="Normal"/>
    <w:next w:val="Normal"/>
    <w:uiPriority w:val="99"/>
    <w:rsid w:val="00DD678E"/>
    <w:pPr>
      <w:widowControl w:val="0"/>
      <w:autoSpaceDE w:val="0"/>
      <w:autoSpaceDN w:val="0"/>
      <w:adjustRightInd w:val="0"/>
    </w:pPr>
    <w:rPr>
      <w:rFonts w:eastAsia="Malgun Gothic"/>
      <w:sz w:val="24"/>
      <w:szCs w:val="24"/>
      <w:lang w:val="en-US" w:eastAsia="ko-KR"/>
    </w:rPr>
  </w:style>
  <w:style w:type="paragraph" w:customStyle="1" w:styleId="SP3278584">
    <w:name w:val="SP.3.278584"/>
    <w:basedOn w:val="Normal"/>
    <w:next w:val="Normal"/>
    <w:uiPriority w:val="99"/>
    <w:rsid w:val="00DD678E"/>
    <w:pPr>
      <w:widowControl w:val="0"/>
      <w:autoSpaceDE w:val="0"/>
      <w:autoSpaceDN w:val="0"/>
      <w:adjustRightInd w:val="0"/>
    </w:pPr>
    <w:rPr>
      <w:rFonts w:eastAsia="Malgun Gothic"/>
      <w:sz w:val="24"/>
      <w:szCs w:val="24"/>
      <w:lang w:val="en-US" w:eastAsia="ko-KR"/>
    </w:rPr>
  </w:style>
  <w:style w:type="paragraph" w:customStyle="1" w:styleId="SP3278530">
    <w:name w:val="SP.3.278530"/>
    <w:basedOn w:val="Normal"/>
    <w:next w:val="Normal"/>
    <w:uiPriority w:val="99"/>
    <w:rsid w:val="00DD678E"/>
    <w:pPr>
      <w:widowControl w:val="0"/>
      <w:autoSpaceDE w:val="0"/>
      <w:autoSpaceDN w:val="0"/>
      <w:adjustRightInd w:val="0"/>
    </w:pPr>
    <w:rPr>
      <w:rFonts w:eastAsia="Malgun Gothic"/>
      <w:sz w:val="24"/>
      <w:szCs w:val="24"/>
      <w:lang w:val="en-US" w:eastAsia="ko-KR"/>
    </w:rPr>
  </w:style>
  <w:style w:type="paragraph" w:customStyle="1" w:styleId="SP3278616">
    <w:name w:val="SP.3.278616"/>
    <w:basedOn w:val="Normal"/>
    <w:next w:val="Normal"/>
    <w:uiPriority w:val="99"/>
    <w:rsid w:val="00DD678E"/>
    <w:pPr>
      <w:widowControl w:val="0"/>
      <w:autoSpaceDE w:val="0"/>
      <w:autoSpaceDN w:val="0"/>
      <w:adjustRightInd w:val="0"/>
    </w:pPr>
    <w:rPr>
      <w:rFonts w:eastAsia="Malgun Gothic"/>
      <w:sz w:val="24"/>
      <w:szCs w:val="24"/>
      <w:lang w:val="en-US" w:eastAsia="ko-KR"/>
    </w:rPr>
  </w:style>
  <w:style w:type="paragraph" w:customStyle="1" w:styleId="L2">
    <w:name w:val="L2"/>
    <w:aliases w:val="LetteredList"/>
    <w:uiPriority w:val="99"/>
    <w:rsid w:val="00DD678E"/>
    <w:pPr>
      <w:tabs>
        <w:tab w:val="left" w:pos="640"/>
      </w:tabs>
      <w:autoSpaceDE w:val="0"/>
      <w:autoSpaceDN w:val="0"/>
      <w:adjustRightInd w:val="0"/>
      <w:spacing w:before="60" w:after="60" w:line="240" w:lineRule="atLeast"/>
      <w:ind w:left="640" w:hanging="440"/>
      <w:jc w:val="both"/>
    </w:pPr>
    <w:rPr>
      <w:rFonts w:eastAsia="Malgun Gothic"/>
      <w:color w:val="000000"/>
      <w:w w:val="0"/>
      <w:lang w:eastAsia="ko-KR"/>
    </w:rPr>
  </w:style>
  <w:style w:type="paragraph" w:customStyle="1" w:styleId="Editinginstructions">
    <w:name w:val="Editing instructions"/>
    <w:uiPriority w:val="99"/>
    <w:rsid w:val="00DD678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rFonts w:eastAsia="Malgun Gothic"/>
      <w:b/>
      <w:bCs/>
      <w:i/>
      <w:iCs/>
      <w:color w:val="000000"/>
      <w:w w:val="0"/>
      <w:lang w:eastAsia="ko-KR"/>
    </w:rPr>
  </w:style>
  <w:style w:type="character" w:styleId="PlaceholderText">
    <w:name w:val="Placeholder Text"/>
    <w:basedOn w:val="DefaultParagraphFont"/>
    <w:uiPriority w:val="99"/>
    <w:semiHidden/>
    <w:rsid w:val="00DD678E"/>
    <w:rPr>
      <w:color w:val="808080"/>
    </w:rPr>
  </w:style>
  <w:style w:type="paragraph" w:customStyle="1" w:styleId="SP990150">
    <w:name w:val="SP.9.90150"/>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paragraph" w:customStyle="1" w:styleId="SP990119">
    <w:name w:val="SP.9.90119"/>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paragraph" w:customStyle="1" w:styleId="SP990116">
    <w:name w:val="SP.9.90116"/>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character" w:customStyle="1" w:styleId="SC9192528">
    <w:name w:val="SC.9.192528"/>
    <w:uiPriority w:val="99"/>
    <w:rsid w:val="00DD678E"/>
    <w:rPr>
      <w:b/>
      <w:bCs/>
      <w:color w:val="000000"/>
      <w:sz w:val="20"/>
      <w:szCs w:val="20"/>
    </w:rPr>
  </w:style>
  <w:style w:type="paragraph" w:customStyle="1" w:styleId="SP10270375">
    <w:name w:val="SP.10.270375"/>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paragraph" w:customStyle="1" w:styleId="SP10270343">
    <w:name w:val="SP.10.270343"/>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paragraph" w:customStyle="1" w:styleId="SP10270376">
    <w:name w:val="SP.10.270376"/>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character" w:customStyle="1" w:styleId="SC10323600">
    <w:name w:val="SC.10.323600"/>
    <w:uiPriority w:val="99"/>
    <w:rsid w:val="00DD678E"/>
    <w:rPr>
      <w:b/>
      <w:bCs/>
      <w:color w:val="000000"/>
      <w:sz w:val="20"/>
      <w:szCs w:val="20"/>
    </w:rPr>
  </w:style>
  <w:style w:type="paragraph" w:customStyle="1" w:styleId="SP10270346">
    <w:name w:val="SP.10.270346"/>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character" w:customStyle="1" w:styleId="SC10323594">
    <w:name w:val="SC.10.323594"/>
    <w:uiPriority w:val="99"/>
    <w:rsid w:val="00DD678E"/>
    <w:rPr>
      <w:b/>
      <w:bCs/>
      <w:color w:val="000000"/>
      <w:sz w:val="22"/>
      <w:szCs w:val="22"/>
    </w:rPr>
  </w:style>
  <w:style w:type="paragraph" w:customStyle="1" w:styleId="SP11208923">
    <w:name w:val="SP.11.208923"/>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paragraph" w:customStyle="1" w:styleId="SP11208924">
    <w:name w:val="SP.11.208924"/>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paragraph" w:customStyle="1" w:styleId="SP11208901">
    <w:name w:val="SP.11.208901"/>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character" w:customStyle="1" w:styleId="SC11274446">
    <w:name w:val="SC.11.274446"/>
    <w:uiPriority w:val="99"/>
    <w:rsid w:val="00DD678E"/>
    <w:rPr>
      <w:b/>
      <w:bCs/>
      <w:color w:val="000000"/>
      <w:sz w:val="20"/>
      <w:szCs w:val="20"/>
    </w:rPr>
  </w:style>
  <w:style w:type="paragraph" w:customStyle="1" w:styleId="SP990151">
    <w:name w:val="SP.9.90151"/>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paragraph" w:customStyle="1" w:styleId="SP990122">
    <w:name w:val="SP.9.90122"/>
    <w:basedOn w:val="Normal"/>
    <w:next w:val="Normal"/>
    <w:uiPriority w:val="99"/>
    <w:rsid w:val="00DD678E"/>
    <w:pPr>
      <w:autoSpaceDE w:val="0"/>
      <w:autoSpaceDN w:val="0"/>
      <w:adjustRightInd w:val="0"/>
    </w:pPr>
    <w:rPr>
      <w:rFonts w:ascii="Arial" w:eastAsia="Malgun Gothic" w:hAnsi="Arial" w:cs="Arial"/>
      <w:sz w:val="24"/>
      <w:szCs w:val="24"/>
      <w:lang w:val="en-US" w:eastAsia="ko-KR"/>
    </w:rPr>
  </w:style>
  <w:style w:type="paragraph" w:customStyle="1" w:styleId="Default">
    <w:name w:val="Default"/>
    <w:rsid w:val="00DD678E"/>
    <w:pPr>
      <w:autoSpaceDE w:val="0"/>
      <w:autoSpaceDN w:val="0"/>
      <w:adjustRightInd w:val="0"/>
    </w:pPr>
    <w:rPr>
      <w:rFonts w:eastAsia="Malgun Gothic"/>
      <w:color w:val="000000"/>
      <w:sz w:val="24"/>
      <w:szCs w:val="24"/>
      <w:lang w:eastAsia="ko-KR"/>
    </w:rPr>
  </w:style>
  <w:style w:type="paragraph" w:customStyle="1" w:styleId="SP13282660">
    <w:name w:val="SP.13.282660"/>
    <w:basedOn w:val="Default"/>
    <w:next w:val="Default"/>
    <w:uiPriority w:val="99"/>
    <w:rsid w:val="00DD678E"/>
    <w:rPr>
      <w:color w:val="auto"/>
    </w:rPr>
  </w:style>
  <w:style w:type="paragraph" w:customStyle="1" w:styleId="SP13282649">
    <w:name w:val="SP.13.282649"/>
    <w:basedOn w:val="Default"/>
    <w:next w:val="Default"/>
    <w:uiPriority w:val="99"/>
    <w:rsid w:val="00DD678E"/>
    <w:rPr>
      <w:color w:val="auto"/>
    </w:rPr>
  </w:style>
  <w:style w:type="paragraph" w:customStyle="1" w:styleId="SP13282633">
    <w:name w:val="SP.13.282633"/>
    <w:basedOn w:val="Default"/>
    <w:next w:val="Default"/>
    <w:uiPriority w:val="99"/>
    <w:rsid w:val="00DD678E"/>
    <w:rPr>
      <w:color w:val="auto"/>
    </w:rPr>
  </w:style>
  <w:style w:type="character" w:customStyle="1" w:styleId="SC13303114">
    <w:name w:val="SC.13.303114"/>
    <w:uiPriority w:val="99"/>
    <w:rsid w:val="00DD678E"/>
    <w:rPr>
      <w:color w:val="000000"/>
      <w:sz w:val="22"/>
      <w:szCs w:val="22"/>
    </w:rPr>
  </w:style>
  <w:style w:type="character" w:customStyle="1" w:styleId="SC13303243">
    <w:name w:val="SC.13.303243"/>
    <w:uiPriority w:val="99"/>
    <w:rsid w:val="00DD678E"/>
    <w:rPr>
      <w:color w:val="000000"/>
      <w:sz w:val="20"/>
      <w:szCs w:val="20"/>
    </w:rPr>
  </w:style>
  <w:style w:type="character" w:customStyle="1" w:styleId="SC13303301">
    <w:name w:val="SC.13.303301"/>
    <w:uiPriority w:val="99"/>
    <w:rsid w:val="00DD678E"/>
    <w:rPr>
      <w:color w:val="000000"/>
      <w:sz w:val="20"/>
      <w:szCs w:val="20"/>
    </w:rPr>
  </w:style>
  <w:style w:type="paragraph" w:customStyle="1" w:styleId="Acronym">
    <w:name w:val="Acronym"/>
    <w:rsid w:val="00DD678E"/>
    <w:pPr>
      <w:widowControl w:val="0"/>
      <w:tabs>
        <w:tab w:val="left" w:pos="2040"/>
      </w:tabs>
      <w:autoSpaceDE w:val="0"/>
      <w:autoSpaceDN w:val="0"/>
      <w:adjustRightInd w:val="0"/>
      <w:spacing w:before="60" w:after="60" w:line="220" w:lineRule="atLeast"/>
    </w:pPr>
    <w:rPr>
      <w:rFonts w:eastAsiaTheme="minorEastAsia"/>
      <w:color w:val="000000"/>
      <w:w w:val="0"/>
    </w:rPr>
  </w:style>
  <w:style w:type="paragraph" w:customStyle="1" w:styleId="AH3">
    <w:name w:val="AH3"/>
    <w:aliases w:val="A.1.1.1"/>
    <w:next w:val="T"/>
    <w:uiPriority w:val="99"/>
    <w:rsid w:val="00DD678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rPr>
  </w:style>
  <w:style w:type="paragraph" w:customStyle="1" w:styleId="SP8147494">
    <w:name w:val="SP.8.147494"/>
    <w:basedOn w:val="Default"/>
    <w:next w:val="Default"/>
    <w:uiPriority w:val="99"/>
    <w:rsid w:val="00DD678E"/>
    <w:rPr>
      <w:color w:val="auto"/>
    </w:rPr>
  </w:style>
  <w:style w:type="paragraph" w:customStyle="1" w:styleId="SP8147495">
    <w:name w:val="SP.8.147495"/>
    <w:basedOn w:val="Default"/>
    <w:next w:val="Default"/>
    <w:uiPriority w:val="99"/>
    <w:rsid w:val="00DD678E"/>
    <w:rPr>
      <w:color w:val="auto"/>
    </w:rPr>
  </w:style>
  <w:style w:type="paragraph" w:customStyle="1" w:styleId="SP8147466">
    <w:name w:val="SP.8.147466"/>
    <w:basedOn w:val="Default"/>
    <w:next w:val="Default"/>
    <w:uiPriority w:val="99"/>
    <w:rsid w:val="00DD678E"/>
    <w:rPr>
      <w:color w:val="auto"/>
    </w:rPr>
  </w:style>
  <w:style w:type="paragraph" w:customStyle="1" w:styleId="SP8147457">
    <w:name w:val="SP.8.147457"/>
    <w:basedOn w:val="Default"/>
    <w:next w:val="Default"/>
    <w:uiPriority w:val="99"/>
    <w:rsid w:val="00DD678E"/>
    <w:rPr>
      <w:color w:val="auto"/>
    </w:rPr>
  </w:style>
  <w:style w:type="character" w:customStyle="1" w:styleId="SC8278544">
    <w:name w:val="SC.8.278544"/>
    <w:uiPriority w:val="99"/>
    <w:rsid w:val="00DD678E"/>
    <w:rPr>
      <w:color w:val="000000"/>
      <w:sz w:val="20"/>
      <w:szCs w:val="20"/>
    </w:rPr>
  </w:style>
  <w:style w:type="character" w:customStyle="1" w:styleId="SC8278612">
    <w:name w:val="SC.8.278612"/>
    <w:uiPriority w:val="99"/>
    <w:rsid w:val="00DD678E"/>
    <w:rPr>
      <w:strike/>
      <w:color w:val="000000"/>
      <w:sz w:val="20"/>
      <w:szCs w:val="20"/>
    </w:rPr>
  </w:style>
  <w:style w:type="character" w:customStyle="1" w:styleId="SC8278585">
    <w:name w:val="SC.8.278585"/>
    <w:uiPriority w:val="99"/>
    <w:rsid w:val="00DD678E"/>
    <w:rPr>
      <w:color w:val="000000"/>
      <w:sz w:val="20"/>
      <w:szCs w:val="20"/>
      <w:u w:val="single"/>
    </w:rPr>
  </w:style>
  <w:style w:type="paragraph" w:customStyle="1" w:styleId="SP9208934">
    <w:name w:val="SP.9.208934"/>
    <w:basedOn w:val="Default"/>
    <w:next w:val="Default"/>
    <w:uiPriority w:val="99"/>
    <w:rsid w:val="00DD678E"/>
    <w:rPr>
      <w:color w:val="auto"/>
    </w:rPr>
  </w:style>
  <w:style w:type="paragraph" w:customStyle="1" w:styleId="SP9208903">
    <w:name w:val="SP.9.208903"/>
    <w:basedOn w:val="Default"/>
    <w:next w:val="Default"/>
    <w:uiPriority w:val="99"/>
    <w:rsid w:val="00DD678E"/>
    <w:rPr>
      <w:color w:val="auto"/>
    </w:rPr>
  </w:style>
  <w:style w:type="paragraph" w:customStyle="1" w:styleId="SP9208900">
    <w:name w:val="SP.9.208900"/>
    <w:basedOn w:val="Default"/>
    <w:next w:val="Default"/>
    <w:uiPriority w:val="99"/>
    <w:rsid w:val="00DD678E"/>
    <w:rPr>
      <w:color w:val="auto"/>
    </w:rPr>
  </w:style>
  <w:style w:type="paragraph" w:customStyle="1" w:styleId="SP9208948">
    <w:name w:val="SP.9.208948"/>
    <w:basedOn w:val="Default"/>
    <w:next w:val="Default"/>
    <w:uiPriority w:val="99"/>
    <w:rsid w:val="00DD678E"/>
    <w:rPr>
      <w:color w:val="auto"/>
    </w:rPr>
  </w:style>
  <w:style w:type="paragraph" w:customStyle="1" w:styleId="SP9208906">
    <w:name w:val="SP.9.208906"/>
    <w:basedOn w:val="Default"/>
    <w:next w:val="Default"/>
    <w:uiPriority w:val="99"/>
    <w:rsid w:val="00DD678E"/>
    <w:rPr>
      <w:color w:val="auto"/>
    </w:rPr>
  </w:style>
  <w:style w:type="paragraph" w:customStyle="1" w:styleId="SP10110631">
    <w:name w:val="SP.10.110631"/>
    <w:basedOn w:val="Default"/>
    <w:next w:val="Default"/>
    <w:uiPriority w:val="99"/>
    <w:rsid w:val="00DD678E"/>
    <w:rPr>
      <w:color w:val="auto"/>
    </w:rPr>
  </w:style>
  <w:style w:type="paragraph" w:customStyle="1" w:styleId="SP10110632">
    <w:name w:val="SP.10.110632"/>
    <w:basedOn w:val="Default"/>
    <w:next w:val="Default"/>
    <w:uiPriority w:val="99"/>
    <w:rsid w:val="00DD678E"/>
    <w:rPr>
      <w:color w:val="auto"/>
    </w:rPr>
  </w:style>
  <w:style w:type="paragraph" w:customStyle="1" w:styleId="SP10110649">
    <w:name w:val="SP.10.110649"/>
    <w:basedOn w:val="Default"/>
    <w:next w:val="Default"/>
    <w:uiPriority w:val="99"/>
    <w:rsid w:val="00DD678E"/>
    <w:rPr>
      <w:color w:val="auto"/>
    </w:rPr>
  </w:style>
  <w:style w:type="paragraph" w:customStyle="1" w:styleId="SP10110599">
    <w:name w:val="SP.10.110599"/>
    <w:basedOn w:val="Default"/>
    <w:next w:val="Default"/>
    <w:uiPriority w:val="99"/>
    <w:rsid w:val="00DD678E"/>
    <w:rPr>
      <w:rFonts w:ascii="Arial" w:hAnsi="Arial" w:cs="Arial"/>
      <w:color w:val="auto"/>
    </w:rPr>
  </w:style>
  <w:style w:type="paragraph" w:customStyle="1" w:styleId="SP10110602">
    <w:name w:val="SP.10.110602"/>
    <w:basedOn w:val="Default"/>
    <w:next w:val="Default"/>
    <w:uiPriority w:val="99"/>
    <w:rsid w:val="00DD678E"/>
    <w:rPr>
      <w:rFonts w:ascii="Arial" w:hAnsi="Arial" w:cs="Arial"/>
      <w:color w:val="auto"/>
    </w:rPr>
  </w:style>
  <w:style w:type="paragraph" w:customStyle="1" w:styleId="SP10110593">
    <w:name w:val="SP.10.110593"/>
    <w:basedOn w:val="Default"/>
    <w:next w:val="Default"/>
    <w:uiPriority w:val="99"/>
    <w:rsid w:val="00DD678E"/>
    <w:rPr>
      <w:rFonts w:ascii="Arial" w:hAnsi="Arial" w:cs="Arial"/>
      <w:color w:val="auto"/>
    </w:rPr>
  </w:style>
  <w:style w:type="character" w:customStyle="1" w:styleId="SC10323680">
    <w:name w:val="SC.10.323680"/>
    <w:uiPriority w:val="99"/>
    <w:rsid w:val="00DD678E"/>
    <w:rPr>
      <w:rFonts w:ascii="Times New Roman" w:hAnsi="Times New Roman" w:cs="Times New Roman"/>
      <w:color w:val="000000"/>
      <w:sz w:val="20"/>
      <w:szCs w:val="20"/>
    </w:rPr>
  </w:style>
  <w:style w:type="character" w:customStyle="1" w:styleId="SC10323703">
    <w:name w:val="SC.10.323703"/>
    <w:uiPriority w:val="99"/>
    <w:rsid w:val="00DD678E"/>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DD678E"/>
    <w:rPr>
      <w:color w:val="auto"/>
    </w:rPr>
  </w:style>
  <w:style w:type="paragraph" w:styleId="Bibliography">
    <w:name w:val="Bibliography"/>
    <w:basedOn w:val="Normal"/>
    <w:next w:val="Normal"/>
    <w:uiPriority w:val="37"/>
    <w:semiHidden/>
    <w:unhideWhenUsed/>
    <w:rsid w:val="00DD678E"/>
    <w:rPr>
      <w:rFonts w:eastAsia="Malgun Gothic"/>
      <w:sz w:val="18"/>
    </w:rPr>
  </w:style>
  <w:style w:type="paragraph" w:customStyle="1" w:styleId="SP9294950">
    <w:name w:val="SP.9.294950"/>
    <w:basedOn w:val="Default"/>
    <w:next w:val="Default"/>
    <w:uiPriority w:val="99"/>
    <w:rsid w:val="00DD678E"/>
    <w:rPr>
      <w:rFonts w:ascii="Arial" w:hAnsi="Arial" w:cs="Arial"/>
      <w:color w:val="auto"/>
    </w:rPr>
  </w:style>
  <w:style w:type="paragraph" w:customStyle="1" w:styleId="SP9294919">
    <w:name w:val="SP.9.294919"/>
    <w:basedOn w:val="Default"/>
    <w:next w:val="Default"/>
    <w:uiPriority w:val="99"/>
    <w:rsid w:val="00DD678E"/>
    <w:rPr>
      <w:rFonts w:ascii="Arial" w:hAnsi="Arial" w:cs="Arial"/>
      <w:color w:val="auto"/>
    </w:rPr>
  </w:style>
  <w:style w:type="paragraph" w:customStyle="1" w:styleId="SP9294964">
    <w:name w:val="SP.9.294964"/>
    <w:basedOn w:val="Default"/>
    <w:next w:val="Default"/>
    <w:uiPriority w:val="99"/>
    <w:rsid w:val="00DD678E"/>
    <w:rPr>
      <w:rFonts w:ascii="Arial" w:hAnsi="Arial" w:cs="Arial"/>
      <w:color w:val="auto"/>
    </w:rPr>
  </w:style>
  <w:style w:type="paragraph" w:customStyle="1" w:styleId="SP9294922">
    <w:name w:val="SP.9.294922"/>
    <w:basedOn w:val="Default"/>
    <w:next w:val="Default"/>
    <w:uiPriority w:val="99"/>
    <w:rsid w:val="00DD678E"/>
    <w:rPr>
      <w:rFonts w:ascii="Arial" w:hAnsi="Arial" w:cs="Arial"/>
      <w:color w:val="auto"/>
    </w:rPr>
  </w:style>
  <w:style w:type="paragraph" w:customStyle="1" w:styleId="SP9294913">
    <w:name w:val="SP.9.294913"/>
    <w:basedOn w:val="Default"/>
    <w:next w:val="Default"/>
    <w:uiPriority w:val="99"/>
    <w:rsid w:val="00DD678E"/>
    <w:rPr>
      <w:color w:val="auto"/>
    </w:rPr>
  </w:style>
  <w:style w:type="paragraph" w:customStyle="1" w:styleId="SP9294924">
    <w:name w:val="SP.9.294924"/>
    <w:basedOn w:val="Default"/>
    <w:next w:val="Default"/>
    <w:uiPriority w:val="99"/>
    <w:rsid w:val="00DD678E"/>
    <w:rPr>
      <w:color w:val="auto"/>
    </w:rPr>
  </w:style>
  <w:style w:type="paragraph" w:customStyle="1" w:styleId="H5">
    <w:name w:val="H5"/>
    <w:aliases w:val="1.1.1.1.1"/>
    <w:next w:val="T"/>
    <w:uiPriority w:val="99"/>
    <w:rsid w:val="00DD678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SP10110604">
    <w:name w:val="SP.10.110604"/>
    <w:basedOn w:val="Default"/>
    <w:next w:val="Default"/>
    <w:uiPriority w:val="99"/>
    <w:rsid w:val="00DD678E"/>
    <w:rPr>
      <w:color w:val="auto"/>
    </w:rPr>
  </w:style>
  <w:style w:type="character" w:customStyle="1" w:styleId="SC10323592">
    <w:name w:val="SC.10.323592"/>
    <w:uiPriority w:val="99"/>
    <w:rsid w:val="00DD678E"/>
    <w:rPr>
      <w:color w:val="000000"/>
      <w:sz w:val="18"/>
      <w:szCs w:val="18"/>
    </w:rPr>
  </w:style>
  <w:style w:type="paragraph" w:customStyle="1" w:styleId="DL2">
    <w:name w:val="DL2"/>
    <w:aliases w:val="DashedList1"/>
    <w:uiPriority w:val="99"/>
    <w:rsid w:val="00DD678E"/>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rPr>
  </w:style>
  <w:style w:type="paragraph" w:customStyle="1" w:styleId="figuretext">
    <w:name w:val="figure text"/>
    <w:uiPriority w:val="99"/>
    <w:rsid w:val="00DD678E"/>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SP11311323">
    <w:name w:val="SP.11.311323"/>
    <w:basedOn w:val="Default"/>
    <w:next w:val="Default"/>
    <w:uiPriority w:val="99"/>
    <w:rsid w:val="00DD678E"/>
    <w:rPr>
      <w:color w:val="auto"/>
    </w:rPr>
  </w:style>
  <w:style w:type="paragraph" w:customStyle="1" w:styleId="SP11311324">
    <w:name w:val="SP.11.311324"/>
    <w:basedOn w:val="Default"/>
    <w:next w:val="Default"/>
    <w:uiPriority w:val="99"/>
    <w:rsid w:val="00DD678E"/>
    <w:rPr>
      <w:color w:val="auto"/>
    </w:rPr>
  </w:style>
  <w:style w:type="paragraph" w:customStyle="1" w:styleId="SP11311301">
    <w:name w:val="SP.11.311301"/>
    <w:basedOn w:val="Default"/>
    <w:next w:val="Default"/>
    <w:uiPriority w:val="99"/>
    <w:rsid w:val="00DD678E"/>
    <w:rPr>
      <w:color w:val="auto"/>
    </w:rPr>
  </w:style>
  <w:style w:type="character" w:customStyle="1" w:styleId="SC11274496">
    <w:name w:val="SC.11.274496"/>
    <w:uiPriority w:val="99"/>
    <w:rsid w:val="00DD678E"/>
    <w:rPr>
      <w:color w:val="000000"/>
      <w:sz w:val="20"/>
      <w:szCs w:val="20"/>
      <w:u w:val="single"/>
    </w:rPr>
  </w:style>
  <w:style w:type="paragraph" w:customStyle="1" w:styleId="SP11311307">
    <w:name w:val="SP.11.311307"/>
    <w:basedOn w:val="Default"/>
    <w:next w:val="Default"/>
    <w:uiPriority w:val="99"/>
    <w:rsid w:val="00DD678E"/>
    <w:rPr>
      <w:color w:val="auto"/>
    </w:rPr>
  </w:style>
  <w:style w:type="character" w:customStyle="1" w:styleId="SC11274497">
    <w:name w:val="SC.11.274497"/>
    <w:uiPriority w:val="99"/>
    <w:rsid w:val="00DD678E"/>
    <w:rPr>
      <w:color w:val="000000"/>
      <w:sz w:val="20"/>
      <w:szCs w:val="20"/>
    </w:rPr>
  </w:style>
  <w:style w:type="character" w:customStyle="1" w:styleId="SC11274500">
    <w:name w:val="SC.11.274500"/>
    <w:uiPriority w:val="99"/>
    <w:rsid w:val="00DD678E"/>
    <w:rPr>
      <w:b/>
      <w:bCs/>
      <w:i/>
      <w:iCs/>
      <w:color w:val="000000"/>
      <w:sz w:val="22"/>
      <w:szCs w:val="22"/>
    </w:rPr>
  </w:style>
  <w:style w:type="paragraph" w:customStyle="1" w:styleId="SP10151591">
    <w:name w:val="SP.10.151591"/>
    <w:basedOn w:val="Default"/>
    <w:next w:val="Default"/>
    <w:uiPriority w:val="99"/>
    <w:rsid w:val="00DD678E"/>
    <w:rPr>
      <w:color w:val="auto"/>
    </w:rPr>
  </w:style>
  <w:style w:type="paragraph" w:customStyle="1" w:styleId="SP10151592">
    <w:name w:val="SP.10.151592"/>
    <w:basedOn w:val="Default"/>
    <w:next w:val="Default"/>
    <w:uiPriority w:val="99"/>
    <w:rsid w:val="00DD678E"/>
    <w:rPr>
      <w:color w:val="auto"/>
    </w:rPr>
  </w:style>
  <w:style w:type="paragraph" w:customStyle="1" w:styleId="SP10151562">
    <w:name w:val="SP.10.151562"/>
    <w:basedOn w:val="Default"/>
    <w:next w:val="Default"/>
    <w:uiPriority w:val="99"/>
    <w:rsid w:val="00DD678E"/>
    <w:rPr>
      <w:color w:val="auto"/>
    </w:rPr>
  </w:style>
  <w:style w:type="paragraph" w:customStyle="1" w:styleId="SP10151553">
    <w:name w:val="SP.10.151553"/>
    <w:basedOn w:val="Default"/>
    <w:next w:val="Default"/>
    <w:uiPriority w:val="99"/>
    <w:rsid w:val="00DD678E"/>
    <w:rPr>
      <w:color w:val="auto"/>
    </w:rPr>
  </w:style>
  <w:style w:type="character" w:customStyle="1" w:styleId="SC10323643">
    <w:name w:val="SC.10.323643"/>
    <w:uiPriority w:val="99"/>
    <w:rsid w:val="00DD678E"/>
    <w:rPr>
      <w:color w:val="208A20"/>
      <w:sz w:val="20"/>
      <w:szCs w:val="20"/>
      <w:u w:val="single"/>
    </w:rPr>
  </w:style>
  <w:style w:type="character" w:customStyle="1" w:styleId="SC10323589">
    <w:name w:val="SC.10.323589"/>
    <w:uiPriority w:val="99"/>
    <w:rsid w:val="00DD678E"/>
    <w:rPr>
      <w:color w:val="000000"/>
      <w:sz w:val="20"/>
      <w:szCs w:val="20"/>
      <w:u w:val="single"/>
    </w:rPr>
  </w:style>
  <w:style w:type="paragraph" w:customStyle="1" w:styleId="SP465574">
    <w:name w:val="SP.4.65574"/>
    <w:basedOn w:val="Default"/>
    <w:next w:val="Default"/>
    <w:uiPriority w:val="99"/>
    <w:rsid w:val="00DD678E"/>
    <w:rPr>
      <w:color w:val="auto"/>
    </w:rPr>
  </w:style>
  <w:style w:type="paragraph" w:customStyle="1" w:styleId="SP465575">
    <w:name w:val="SP.4.65575"/>
    <w:basedOn w:val="Default"/>
    <w:next w:val="Default"/>
    <w:uiPriority w:val="99"/>
    <w:rsid w:val="00DD678E"/>
    <w:rPr>
      <w:color w:val="auto"/>
    </w:rPr>
  </w:style>
  <w:style w:type="character" w:customStyle="1" w:styleId="SC4204810">
    <w:name w:val="SC.4.204810"/>
    <w:uiPriority w:val="99"/>
    <w:rsid w:val="00DD678E"/>
    <w:rPr>
      <w:color w:val="000000"/>
      <w:sz w:val="20"/>
      <w:szCs w:val="20"/>
    </w:rPr>
  </w:style>
  <w:style w:type="character" w:customStyle="1" w:styleId="SC4204813">
    <w:name w:val="SC.4.204813"/>
    <w:uiPriority w:val="99"/>
    <w:rsid w:val="00DD678E"/>
    <w:rPr>
      <w:color w:val="000000"/>
      <w:sz w:val="20"/>
      <w:szCs w:val="20"/>
      <w:u w:val="single"/>
    </w:rPr>
  </w:style>
  <w:style w:type="paragraph" w:customStyle="1" w:styleId="SP465597">
    <w:name w:val="SP.4.65597"/>
    <w:basedOn w:val="Default"/>
    <w:next w:val="Default"/>
    <w:uiPriority w:val="99"/>
    <w:rsid w:val="00DD678E"/>
    <w:rPr>
      <w:color w:val="auto"/>
    </w:rPr>
  </w:style>
  <w:style w:type="paragraph" w:customStyle="1" w:styleId="SP465537">
    <w:name w:val="SP.4.65537"/>
    <w:basedOn w:val="Default"/>
    <w:next w:val="Default"/>
    <w:uiPriority w:val="99"/>
    <w:rsid w:val="00DD678E"/>
    <w:rPr>
      <w:color w:val="auto"/>
    </w:rPr>
  </w:style>
  <w:style w:type="character" w:customStyle="1" w:styleId="SC4204809">
    <w:name w:val="SC.4.204809"/>
    <w:uiPriority w:val="99"/>
    <w:rsid w:val="00DD678E"/>
    <w:rPr>
      <w:b/>
      <w:bCs/>
      <w:color w:val="000000"/>
      <w:sz w:val="22"/>
      <w:szCs w:val="22"/>
    </w:rPr>
  </w:style>
  <w:style w:type="paragraph" w:customStyle="1" w:styleId="SP11225307">
    <w:name w:val="SP.11.225307"/>
    <w:basedOn w:val="Default"/>
    <w:next w:val="Default"/>
    <w:uiPriority w:val="99"/>
    <w:rsid w:val="00DD678E"/>
    <w:rPr>
      <w:color w:val="auto"/>
    </w:rPr>
  </w:style>
  <w:style w:type="paragraph" w:customStyle="1" w:styleId="SP11225308">
    <w:name w:val="SP.11.225308"/>
    <w:basedOn w:val="Default"/>
    <w:next w:val="Default"/>
    <w:uiPriority w:val="99"/>
    <w:rsid w:val="00DD678E"/>
    <w:rPr>
      <w:color w:val="auto"/>
    </w:rPr>
  </w:style>
  <w:style w:type="paragraph" w:customStyle="1" w:styleId="SP11225285">
    <w:name w:val="SP.11.225285"/>
    <w:basedOn w:val="Default"/>
    <w:next w:val="Default"/>
    <w:uiPriority w:val="99"/>
    <w:rsid w:val="00DD678E"/>
    <w:rPr>
      <w:color w:val="auto"/>
    </w:rPr>
  </w:style>
  <w:style w:type="character" w:customStyle="1" w:styleId="SC11274443">
    <w:name w:val="SC.11.274443"/>
    <w:uiPriority w:val="99"/>
    <w:rsid w:val="00DD678E"/>
    <w:rPr>
      <w:b/>
      <w:bCs/>
      <w:color w:val="000000"/>
      <w:sz w:val="22"/>
      <w:szCs w:val="22"/>
    </w:rPr>
  </w:style>
  <w:style w:type="paragraph" w:customStyle="1" w:styleId="SP10200743">
    <w:name w:val="SP.10.200743"/>
    <w:basedOn w:val="Default"/>
    <w:next w:val="Default"/>
    <w:uiPriority w:val="99"/>
    <w:rsid w:val="00DD678E"/>
    <w:rPr>
      <w:rFonts w:ascii="Arial" w:hAnsi="Arial" w:cs="Arial"/>
      <w:color w:val="auto"/>
    </w:rPr>
  </w:style>
  <w:style w:type="paragraph" w:customStyle="1" w:styleId="SP10200744">
    <w:name w:val="SP.10.200744"/>
    <w:basedOn w:val="Default"/>
    <w:next w:val="Default"/>
    <w:uiPriority w:val="99"/>
    <w:rsid w:val="00DD678E"/>
    <w:rPr>
      <w:rFonts w:ascii="Arial" w:hAnsi="Arial" w:cs="Arial"/>
      <w:color w:val="auto"/>
    </w:rPr>
  </w:style>
  <w:style w:type="paragraph" w:customStyle="1" w:styleId="SP10200714">
    <w:name w:val="SP.10.200714"/>
    <w:basedOn w:val="Default"/>
    <w:next w:val="Default"/>
    <w:uiPriority w:val="99"/>
    <w:rsid w:val="00DD678E"/>
    <w:rPr>
      <w:rFonts w:ascii="Arial" w:hAnsi="Arial" w:cs="Arial"/>
      <w:color w:val="auto"/>
    </w:rPr>
  </w:style>
  <w:style w:type="paragraph" w:customStyle="1" w:styleId="SP10200705">
    <w:name w:val="SP.10.200705"/>
    <w:basedOn w:val="Default"/>
    <w:next w:val="Default"/>
    <w:uiPriority w:val="99"/>
    <w:rsid w:val="00DD678E"/>
    <w:rPr>
      <w:color w:val="auto"/>
    </w:rPr>
  </w:style>
  <w:style w:type="paragraph" w:customStyle="1" w:styleId="SP10200716">
    <w:name w:val="SP.10.200716"/>
    <w:basedOn w:val="Default"/>
    <w:next w:val="Default"/>
    <w:uiPriority w:val="99"/>
    <w:rsid w:val="00DD678E"/>
    <w:rPr>
      <w:color w:val="auto"/>
    </w:rPr>
  </w:style>
  <w:style w:type="character" w:customStyle="1" w:styleId="SC11274473">
    <w:name w:val="SC.11.274473"/>
    <w:uiPriority w:val="99"/>
    <w:rsid w:val="00DD678E"/>
    <w:rPr>
      <w:color w:val="000000"/>
      <w:sz w:val="18"/>
      <w:szCs w:val="18"/>
      <w:u w:val="single"/>
    </w:rPr>
  </w:style>
  <w:style w:type="paragraph" w:customStyle="1" w:styleId="SP10200729">
    <w:name w:val="SP.10.200729"/>
    <w:basedOn w:val="Default"/>
    <w:next w:val="Default"/>
    <w:uiPriority w:val="99"/>
    <w:rsid w:val="00DD678E"/>
    <w:rPr>
      <w:rFonts w:ascii="Arial" w:hAnsi="Arial" w:cs="Arial"/>
      <w:color w:val="auto"/>
    </w:rPr>
  </w:style>
  <w:style w:type="character" w:customStyle="1" w:styleId="SC9192516">
    <w:name w:val="SC.9.192516"/>
    <w:uiPriority w:val="99"/>
    <w:rsid w:val="00DD678E"/>
    <w:rPr>
      <w:color w:val="000000"/>
      <w:sz w:val="20"/>
      <w:szCs w:val="20"/>
      <w:u w:val="single"/>
    </w:rPr>
  </w:style>
  <w:style w:type="character" w:customStyle="1" w:styleId="SC9192644">
    <w:name w:val="SC.9.192644"/>
    <w:uiPriority w:val="99"/>
    <w:rsid w:val="00DD678E"/>
    <w:rPr>
      <w:i/>
      <w:iCs/>
      <w:color w:val="000000"/>
      <w:sz w:val="16"/>
      <w:szCs w:val="16"/>
    </w:rPr>
  </w:style>
  <w:style w:type="character" w:customStyle="1" w:styleId="SC9192639">
    <w:name w:val="SC.9.192639"/>
    <w:uiPriority w:val="99"/>
    <w:rsid w:val="00DD678E"/>
    <w:rPr>
      <w:i/>
      <w:iCs/>
      <w:color w:val="000000"/>
      <w:sz w:val="16"/>
      <w:szCs w:val="16"/>
      <w:u w:val="single"/>
    </w:rPr>
  </w:style>
  <w:style w:type="character" w:customStyle="1" w:styleId="SC9192632">
    <w:name w:val="SC.9.192632"/>
    <w:uiPriority w:val="99"/>
    <w:rsid w:val="00DD678E"/>
    <w:rPr>
      <w:strike/>
      <w:color w:val="000000"/>
      <w:sz w:val="20"/>
      <w:szCs w:val="20"/>
    </w:rPr>
  </w:style>
  <w:style w:type="paragraph" w:customStyle="1" w:styleId="SP9294936">
    <w:name w:val="SP.9.294936"/>
    <w:basedOn w:val="Default"/>
    <w:next w:val="Default"/>
    <w:uiPriority w:val="99"/>
    <w:rsid w:val="00DD678E"/>
    <w:rPr>
      <w:rFonts w:ascii="Arial" w:hAnsi="Arial" w:cs="Arial"/>
      <w:color w:val="auto"/>
    </w:rPr>
  </w:style>
  <w:style w:type="paragraph" w:customStyle="1" w:styleId="SP9294975">
    <w:name w:val="SP.9.294975"/>
    <w:basedOn w:val="Default"/>
    <w:next w:val="Default"/>
    <w:uiPriority w:val="99"/>
    <w:rsid w:val="00DD678E"/>
    <w:rPr>
      <w:color w:val="auto"/>
    </w:rPr>
  </w:style>
  <w:style w:type="paragraph" w:customStyle="1" w:styleId="SP794231">
    <w:name w:val="SP.7.94231"/>
    <w:basedOn w:val="Default"/>
    <w:next w:val="Default"/>
    <w:uiPriority w:val="99"/>
    <w:rsid w:val="00DD678E"/>
    <w:rPr>
      <w:color w:val="auto"/>
    </w:rPr>
  </w:style>
  <w:style w:type="paragraph" w:customStyle="1" w:styleId="SP794232">
    <w:name w:val="SP.7.94232"/>
    <w:basedOn w:val="Default"/>
    <w:next w:val="Default"/>
    <w:uiPriority w:val="99"/>
    <w:rsid w:val="00DD678E"/>
    <w:rPr>
      <w:color w:val="auto"/>
    </w:rPr>
  </w:style>
  <w:style w:type="paragraph" w:customStyle="1" w:styleId="SP794213">
    <w:name w:val="SP.7.94213"/>
    <w:basedOn w:val="Default"/>
    <w:next w:val="Default"/>
    <w:uiPriority w:val="99"/>
    <w:rsid w:val="00DD678E"/>
    <w:rPr>
      <w:color w:val="auto"/>
    </w:rPr>
  </w:style>
  <w:style w:type="character" w:customStyle="1" w:styleId="SC7319501">
    <w:name w:val="SC.7.319501"/>
    <w:uiPriority w:val="99"/>
    <w:rsid w:val="00DD678E"/>
    <w:rPr>
      <w:color w:val="000000"/>
      <w:sz w:val="20"/>
      <w:szCs w:val="20"/>
    </w:rPr>
  </w:style>
  <w:style w:type="character" w:customStyle="1" w:styleId="SC7319546">
    <w:name w:val="SC.7.319546"/>
    <w:uiPriority w:val="99"/>
    <w:rsid w:val="00DD678E"/>
    <w:rPr>
      <w:strike/>
      <w:color w:val="FF0000"/>
      <w:sz w:val="20"/>
      <w:szCs w:val="20"/>
    </w:rPr>
  </w:style>
  <w:style w:type="character" w:customStyle="1" w:styleId="SC7319547">
    <w:name w:val="SC.7.319547"/>
    <w:uiPriority w:val="99"/>
    <w:rsid w:val="00DD678E"/>
    <w:rPr>
      <w:color w:val="104490"/>
      <w:sz w:val="20"/>
      <w:szCs w:val="20"/>
      <w:u w:val="single"/>
    </w:rPr>
  </w:style>
  <w:style w:type="paragraph" w:customStyle="1" w:styleId="SP794218">
    <w:name w:val="SP.7.94218"/>
    <w:basedOn w:val="Default"/>
    <w:next w:val="Default"/>
    <w:uiPriority w:val="99"/>
    <w:rsid w:val="00DD678E"/>
    <w:rPr>
      <w:color w:val="auto"/>
    </w:rPr>
  </w:style>
  <w:style w:type="paragraph" w:customStyle="1" w:styleId="SP9221222">
    <w:name w:val="SP.9.221222"/>
    <w:basedOn w:val="Default"/>
    <w:next w:val="Default"/>
    <w:uiPriority w:val="99"/>
    <w:rsid w:val="00DD678E"/>
    <w:rPr>
      <w:rFonts w:ascii="Arial" w:hAnsi="Arial" w:cs="Arial"/>
      <w:color w:val="auto"/>
    </w:rPr>
  </w:style>
  <w:style w:type="paragraph" w:customStyle="1" w:styleId="SP9221191">
    <w:name w:val="SP.9.221191"/>
    <w:basedOn w:val="Default"/>
    <w:next w:val="Default"/>
    <w:uiPriority w:val="99"/>
    <w:rsid w:val="00DD678E"/>
    <w:rPr>
      <w:rFonts w:ascii="Arial" w:hAnsi="Arial" w:cs="Arial"/>
      <w:color w:val="auto"/>
    </w:rPr>
  </w:style>
  <w:style w:type="paragraph" w:customStyle="1" w:styleId="SP9221236">
    <w:name w:val="SP.9.221236"/>
    <w:basedOn w:val="Default"/>
    <w:next w:val="Default"/>
    <w:uiPriority w:val="99"/>
    <w:rsid w:val="00DD678E"/>
    <w:rPr>
      <w:rFonts w:ascii="Arial" w:hAnsi="Arial" w:cs="Arial"/>
      <w:color w:val="auto"/>
    </w:rPr>
  </w:style>
  <w:style w:type="paragraph" w:customStyle="1" w:styleId="SP9221194">
    <w:name w:val="SP.9.221194"/>
    <w:basedOn w:val="Default"/>
    <w:next w:val="Default"/>
    <w:uiPriority w:val="99"/>
    <w:rsid w:val="00DD678E"/>
    <w:rPr>
      <w:rFonts w:ascii="Arial" w:hAnsi="Arial" w:cs="Arial"/>
      <w:color w:val="auto"/>
    </w:rPr>
  </w:style>
  <w:style w:type="character" w:customStyle="1" w:styleId="SC7319505">
    <w:name w:val="SC.7.319505"/>
    <w:uiPriority w:val="99"/>
    <w:rsid w:val="00DD678E"/>
    <w:rPr>
      <w:b/>
      <w:bCs/>
      <w:color w:val="000000"/>
      <w:sz w:val="22"/>
      <w:szCs w:val="22"/>
    </w:rPr>
  </w:style>
  <w:style w:type="paragraph" w:customStyle="1" w:styleId="SP9221188">
    <w:name w:val="SP.9.221188"/>
    <w:basedOn w:val="Default"/>
    <w:next w:val="Default"/>
    <w:uiPriority w:val="99"/>
    <w:rsid w:val="00DD678E"/>
    <w:rPr>
      <w:color w:val="auto"/>
    </w:rPr>
  </w:style>
  <w:style w:type="character" w:customStyle="1" w:styleId="SC9192654">
    <w:name w:val="SC.9.192654"/>
    <w:uiPriority w:val="99"/>
    <w:rsid w:val="00DD678E"/>
    <w:rPr>
      <w:strike/>
      <w:color w:val="FF0000"/>
      <w:sz w:val="20"/>
      <w:szCs w:val="20"/>
    </w:rPr>
  </w:style>
  <w:style w:type="character" w:customStyle="1" w:styleId="SC9192689">
    <w:name w:val="SC.9.192689"/>
    <w:uiPriority w:val="99"/>
    <w:rsid w:val="00DD678E"/>
    <w:rPr>
      <w:color w:val="104490"/>
      <w:sz w:val="20"/>
      <w:szCs w:val="20"/>
      <w:u w:val="single"/>
    </w:rPr>
  </w:style>
  <w:style w:type="paragraph" w:customStyle="1" w:styleId="SP9221185">
    <w:name w:val="SP.9.221185"/>
    <w:basedOn w:val="Default"/>
    <w:next w:val="Default"/>
    <w:uiPriority w:val="99"/>
    <w:rsid w:val="00DD678E"/>
    <w:rPr>
      <w:color w:val="auto"/>
    </w:rPr>
  </w:style>
  <w:style w:type="paragraph" w:customStyle="1" w:styleId="SP9221210">
    <w:name w:val="SP.9.221210"/>
    <w:basedOn w:val="Default"/>
    <w:next w:val="Default"/>
    <w:uiPriority w:val="99"/>
    <w:rsid w:val="00DD678E"/>
    <w:rPr>
      <w:color w:val="auto"/>
    </w:rPr>
  </w:style>
  <w:style w:type="character" w:customStyle="1" w:styleId="SC9192683">
    <w:name w:val="SC.9.192683"/>
    <w:uiPriority w:val="99"/>
    <w:rsid w:val="00DD678E"/>
    <w:rPr>
      <w:strike/>
      <w:color w:val="904410"/>
      <w:sz w:val="20"/>
      <w:szCs w:val="20"/>
    </w:rPr>
  </w:style>
  <w:style w:type="character" w:customStyle="1" w:styleId="SC9192579">
    <w:name w:val="SC.9.192579"/>
    <w:uiPriority w:val="99"/>
    <w:rsid w:val="00DD678E"/>
    <w:rPr>
      <w:color w:val="000000"/>
      <w:sz w:val="20"/>
      <w:szCs w:val="20"/>
    </w:rPr>
  </w:style>
  <w:style w:type="character" w:customStyle="1" w:styleId="SC9192742">
    <w:name w:val="SC.9.192742"/>
    <w:uiPriority w:val="99"/>
    <w:rsid w:val="00DD678E"/>
    <w:rPr>
      <w:strike/>
      <w:color w:val="FF0000"/>
      <w:sz w:val="20"/>
      <w:szCs w:val="20"/>
    </w:rPr>
  </w:style>
  <w:style w:type="paragraph" w:customStyle="1" w:styleId="SP10319527">
    <w:name w:val="SP.10.319527"/>
    <w:basedOn w:val="Default"/>
    <w:next w:val="Default"/>
    <w:uiPriority w:val="99"/>
    <w:rsid w:val="00DD678E"/>
    <w:rPr>
      <w:color w:val="auto"/>
    </w:rPr>
  </w:style>
  <w:style w:type="paragraph" w:customStyle="1" w:styleId="SP10319528">
    <w:name w:val="SP.10.319528"/>
    <w:basedOn w:val="Default"/>
    <w:next w:val="Default"/>
    <w:uiPriority w:val="99"/>
    <w:rsid w:val="00DD678E"/>
    <w:rPr>
      <w:color w:val="auto"/>
    </w:rPr>
  </w:style>
  <w:style w:type="paragraph" w:customStyle="1" w:styleId="SP10319498">
    <w:name w:val="SP.10.319498"/>
    <w:basedOn w:val="Default"/>
    <w:next w:val="Default"/>
    <w:uiPriority w:val="99"/>
    <w:rsid w:val="00DD678E"/>
    <w:rPr>
      <w:color w:val="auto"/>
    </w:rPr>
  </w:style>
  <w:style w:type="paragraph" w:customStyle="1" w:styleId="SP10319489">
    <w:name w:val="SP.10.319489"/>
    <w:basedOn w:val="Default"/>
    <w:next w:val="Default"/>
    <w:uiPriority w:val="99"/>
    <w:rsid w:val="00DD678E"/>
    <w:rPr>
      <w:color w:val="auto"/>
    </w:rPr>
  </w:style>
  <w:style w:type="paragraph" w:customStyle="1" w:styleId="SP10155687">
    <w:name w:val="SP.10.155687"/>
    <w:basedOn w:val="Default"/>
    <w:next w:val="Default"/>
    <w:uiPriority w:val="99"/>
    <w:rsid w:val="00DD678E"/>
    <w:rPr>
      <w:color w:val="auto"/>
    </w:rPr>
  </w:style>
  <w:style w:type="paragraph" w:customStyle="1" w:styleId="SP10155688">
    <w:name w:val="SP.10.155688"/>
    <w:basedOn w:val="Default"/>
    <w:next w:val="Default"/>
    <w:uiPriority w:val="99"/>
    <w:rsid w:val="00DD678E"/>
    <w:rPr>
      <w:color w:val="auto"/>
    </w:rPr>
  </w:style>
  <w:style w:type="paragraph" w:customStyle="1" w:styleId="SP10155658">
    <w:name w:val="SP.10.155658"/>
    <w:basedOn w:val="Default"/>
    <w:next w:val="Default"/>
    <w:uiPriority w:val="99"/>
    <w:rsid w:val="00DD678E"/>
    <w:rPr>
      <w:color w:val="auto"/>
    </w:rPr>
  </w:style>
  <w:style w:type="character" w:customStyle="1" w:styleId="SC10323725">
    <w:name w:val="SC.10.323725"/>
    <w:uiPriority w:val="99"/>
    <w:rsid w:val="00DD678E"/>
    <w:rPr>
      <w:strike/>
      <w:color w:val="000000"/>
    </w:rPr>
  </w:style>
  <w:style w:type="character" w:customStyle="1" w:styleId="SC10323681">
    <w:name w:val="SC.10.323681"/>
    <w:uiPriority w:val="99"/>
    <w:rsid w:val="00DD678E"/>
    <w:rPr>
      <w:strike/>
      <w:color w:val="000000"/>
      <w:sz w:val="20"/>
      <w:szCs w:val="20"/>
    </w:rPr>
  </w:style>
  <w:style w:type="character" w:customStyle="1" w:styleId="SC10323729">
    <w:name w:val="SC.10.323729"/>
    <w:uiPriority w:val="99"/>
    <w:rsid w:val="00DD678E"/>
    <w:rPr>
      <w:strike/>
      <w:color w:val="FF0000"/>
      <w:sz w:val="20"/>
      <w:szCs w:val="20"/>
    </w:rPr>
  </w:style>
  <w:style w:type="character" w:customStyle="1" w:styleId="SC10323677">
    <w:name w:val="SC.10.323677"/>
    <w:uiPriority w:val="99"/>
    <w:rsid w:val="00DD678E"/>
    <w:rPr>
      <w:color w:val="104490"/>
      <w:sz w:val="20"/>
      <w:szCs w:val="20"/>
      <w:u w:val="single"/>
    </w:rPr>
  </w:style>
  <w:style w:type="paragraph" w:customStyle="1" w:styleId="SP10155655">
    <w:name w:val="SP.10.155655"/>
    <w:basedOn w:val="Default"/>
    <w:next w:val="Default"/>
    <w:uiPriority w:val="99"/>
    <w:rsid w:val="00DD678E"/>
    <w:rPr>
      <w:rFonts w:ascii="Arial" w:hAnsi="Arial" w:cs="Arial"/>
      <w:color w:val="auto"/>
    </w:rPr>
  </w:style>
  <w:style w:type="paragraph" w:customStyle="1" w:styleId="SP10155649">
    <w:name w:val="SP.10.155649"/>
    <w:basedOn w:val="Default"/>
    <w:next w:val="Default"/>
    <w:uiPriority w:val="99"/>
    <w:rsid w:val="00DD678E"/>
    <w:rPr>
      <w:color w:val="auto"/>
    </w:rPr>
  </w:style>
  <w:style w:type="paragraph" w:customStyle="1" w:styleId="SP10155660">
    <w:name w:val="SP.10.155660"/>
    <w:basedOn w:val="Default"/>
    <w:next w:val="Default"/>
    <w:uiPriority w:val="99"/>
    <w:rsid w:val="00DD678E"/>
    <w:rPr>
      <w:color w:val="auto"/>
    </w:rPr>
  </w:style>
  <w:style w:type="paragraph" w:customStyle="1" w:styleId="SP9110630">
    <w:name w:val="SP.9.110630"/>
    <w:basedOn w:val="Default"/>
    <w:next w:val="Default"/>
    <w:uiPriority w:val="99"/>
    <w:rsid w:val="00DD678E"/>
    <w:rPr>
      <w:rFonts w:ascii="Arial" w:hAnsi="Arial" w:cs="Arial"/>
      <w:color w:val="auto"/>
    </w:rPr>
  </w:style>
  <w:style w:type="paragraph" w:customStyle="1" w:styleId="SP9110620">
    <w:name w:val="SP.9.110620"/>
    <w:basedOn w:val="Default"/>
    <w:next w:val="Default"/>
    <w:uiPriority w:val="99"/>
    <w:rsid w:val="00DD678E"/>
    <w:rPr>
      <w:rFonts w:ascii="Arial" w:hAnsi="Arial" w:cs="Arial"/>
      <w:color w:val="auto"/>
    </w:rPr>
  </w:style>
  <w:style w:type="paragraph" w:customStyle="1" w:styleId="SP9110602">
    <w:name w:val="SP.9.110602"/>
    <w:basedOn w:val="Default"/>
    <w:next w:val="Default"/>
    <w:uiPriority w:val="99"/>
    <w:rsid w:val="00DD678E"/>
    <w:rPr>
      <w:rFonts w:ascii="Arial" w:hAnsi="Arial" w:cs="Arial"/>
      <w:color w:val="auto"/>
    </w:rPr>
  </w:style>
  <w:style w:type="paragraph" w:customStyle="1" w:styleId="SP9110593">
    <w:name w:val="SP.9.110593"/>
    <w:basedOn w:val="Default"/>
    <w:next w:val="Default"/>
    <w:uiPriority w:val="99"/>
    <w:rsid w:val="00DD678E"/>
    <w:rPr>
      <w:rFonts w:ascii="Arial" w:hAnsi="Arial" w:cs="Arial"/>
      <w:color w:val="auto"/>
    </w:rPr>
  </w:style>
  <w:style w:type="paragraph" w:customStyle="1" w:styleId="SP9110599">
    <w:name w:val="SP.9.110599"/>
    <w:basedOn w:val="Default"/>
    <w:next w:val="Default"/>
    <w:uiPriority w:val="99"/>
    <w:rsid w:val="00DD678E"/>
    <w:rPr>
      <w:rFonts w:ascii="Arial" w:hAnsi="Arial" w:cs="Arial"/>
      <w:color w:val="auto"/>
    </w:rPr>
  </w:style>
  <w:style w:type="paragraph" w:customStyle="1" w:styleId="SP9110644">
    <w:name w:val="SP.9.110644"/>
    <w:basedOn w:val="Default"/>
    <w:next w:val="Default"/>
    <w:uiPriority w:val="99"/>
    <w:rsid w:val="00DD678E"/>
    <w:rPr>
      <w:rFonts w:ascii="Arial" w:hAnsi="Arial" w:cs="Arial"/>
      <w:color w:val="auto"/>
    </w:rPr>
  </w:style>
  <w:style w:type="character" w:customStyle="1" w:styleId="SC9192656">
    <w:name w:val="SC.9.192656"/>
    <w:uiPriority w:val="99"/>
    <w:rsid w:val="00DD678E"/>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D678E"/>
    <w:rPr>
      <w:rFonts w:ascii="Arial" w:hAnsi="Arial" w:cs="Arial"/>
      <w:color w:val="auto"/>
    </w:rPr>
  </w:style>
  <w:style w:type="paragraph" w:customStyle="1" w:styleId="SP9110596">
    <w:name w:val="SP.9.110596"/>
    <w:basedOn w:val="Default"/>
    <w:next w:val="Default"/>
    <w:uiPriority w:val="99"/>
    <w:rsid w:val="00DD678E"/>
    <w:rPr>
      <w:rFonts w:ascii="Arial" w:hAnsi="Arial" w:cs="Arial"/>
      <w:color w:val="auto"/>
    </w:rPr>
  </w:style>
  <w:style w:type="paragraph" w:customStyle="1" w:styleId="SP1065575">
    <w:name w:val="SP.10.65575"/>
    <w:basedOn w:val="Default"/>
    <w:next w:val="Default"/>
    <w:uiPriority w:val="99"/>
    <w:rsid w:val="00DD678E"/>
    <w:rPr>
      <w:color w:val="auto"/>
    </w:rPr>
  </w:style>
  <w:style w:type="paragraph" w:customStyle="1" w:styleId="SP1065565">
    <w:name w:val="SP.10.65565"/>
    <w:basedOn w:val="Default"/>
    <w:next w:val="Default"/>
    <w:uiPriority w:val="99"/>
    <w:rsid w:val="00DD678E"/>
    <w:rPr>
      <w:color w:val="auto"/>
    </w:rPr>
  </w:style>
  <w:style w:type="paragraph" w:customStyle="1" w:styleId="SP1065546">
    <w:name w:val="SP.10.65546"/>
    <w:basedOn w:val="Default"/>
    <w:next w:val="Default"/>
    <w:uiPriority w:val="99"/>
    <w:rsid w:val="00DD678E"/>
    <w:rPr>
      <w:color w:val="auto"/>
    </w:rPr>
  </w:style>
  <w:style w:type="paragraph" w:customStyle="1" w:styleId="SP1065537">
    <w:name w:val="SP.10.65537"/>
    <w:basedOn w:val="Default"/>
    <w:next w:val="Default"/>
    <w:uiPriority w:val="99"/>
    <w:rsid w:val="00DD678E"/>
    <w:rPr>
      <w:color w:val="auto"/>
    </w:rPr>
  </w:style>
  <w:style w:type="paragraph" w:customStyle="1" w:styleId="SP1065610">
    <w:name w:val="SP.10.65610"/>
    <w:basedOn w:val="Default"/>
    <w:next w:val="Default"/>
    <w:uiPriority w:val="99"/>
    <w:rsid w:val="00DD678E"/>
    <w:rPr>
      <w:rFonts w:ascii="Arial" w:hAnsi="Arial" w:cs="Arial"/>
      <w:color w:val="auto"/>
    </w:rPr>
  </w:style>
  <w:style w:type="character" w:customStyle="1" w:styleId="SC10323607">
    <w:name w:val="SC.10.323607"/>
    <w:uiPriority w:val="99"/>
    <w:rsid w:val="00DD678E"/>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D678E"/>
    <w:rPr>
      <w:rFonts w:ascii="Arial" w:hAnsi="Arial" w:cs="Arial"/>
      <w:color w:val="auto"/>
    </w:rPr>
  </w:style>
  <w:style w:type="paragraph" w:customStyle="1" w:styleId="SP11307227">
    <w:name w:val="SP.11.307227"/>
    <w:basedOn w:val="Default"/>
    <w:next w:val="Default"/>
    <w:uiPriority w:val="99"/>
    <w:rsid w:val="00DD678E"/>
    <w:rPr>
      <w:color w:val="auto"/>
    </w:rPr>
  </w:style>
  <w:style w:type="paragraph" w:customStyle="1" w:styleId="SP11307228">
    <w:name w:val="SP.11.307228"/>
    <w:basedOn w:val="Default"/>
    <w:next w:val="Default"/>
    <w:uiPriority w:val="99"/>
    <w:rsid w:val="00DD678E"/>
    <w:rPr>
      <w:color w:val="auto"/>
    </w:rPr>
  </w:style>
  <w:style w:type="paragraph" w:customStyle="1" w:styleId="SP11307205">
    <w:name w:val="SP.11.307205"/>
    <w:basedOn w:val="Default"/>
    <w:next w:val="Default"/>
    <w:uiPriority w:val="99"/>
    <w:rsid w:val="00DD678E"/>
    <w:rPr>
      <w:color w:val="auto"/>
    </w:rPr>
  </w:style>
  <w:style w:type="paragraph" w:customStyle="1" w:styleId="SP11307211">
    <w:name w:val="SP.11.307211"/>
    <w:basedOn w:val="Default"/>
    <w:next w:val="Default"/>
    <w:uiPriority w:val="99"/>
    <w:rsid w:val="00DD678E"/>
    <w:rPr>
      <w:color w:val="auto"/>
    </w:rPr>
  </w:style>
  <w:style w:type="character" w:customStyle="1" w:styleId="SC11274506">
    <w:name w:val="SC.11.274506"/>
    <w:uiPriority w:val="99"/>
    <w:rsid w:val="00DD678E"/>
    <w:rPr>
      <w:color w:val="000000"/>
      <w:sz w:val="20"/>
      <w:szCs w:val="20"/>
      <w:u w:val="single"/>
    </w:rPr>
  </w:style>
  <w:style w:type="paragraph" w:customStyle="1" w:styleId="SP12221222">
    <w:name w:val="SP.12.221222"/>
    <w:basedOn w:val="Default"/>
    <w:next w:val="Default"/>
    <w:uiPriority w:val="99"/>
    <w:rsid w:val="00DD678E"/>
    <w:rPr>
      <w:rFonts w:ascii="Arial" w:hAnsi="Arial" w:cs="Arial"/>
      <w:color w:val="auto"/>
    </w:rPr>
  </w:style>
  <w:style w:type="paragraph" w:customStyle="1" w:styleId="SP12221191">
    <w:name w:val="SP.12.221191"/>
    <w:basedOn w:val="Default"/>
    <w:next w:val="Default"/>
    <w:uiPriority w:val="99"/>
    <w:rsid w:val="00DD678E"/>
    <w:rPr>
      <w:rFonts w:ascii="Arial" w:hAnsi="Arial" w:cs="Arial"/>
      <w:color w:val="auto"/>
    </w:rPr>
  </w:style>
  <w:style w:type="paragraph" w:customStyle="1" w:styleId="SP12221188">
    <w:name w:val="SP.12.221188"/>
    <w:basedOn w:val="Default"/>
    <w:next w:val="Default"/>
    <w:uiPriority w:val="99"/>
    <w:rsid w:val="00DD678E"/>
    <w:rPr>
      <w:rFonts w:ascii="Arial" w:hAnsi="Arial" w:cs="Arial"/>
      <w:color w:val="auto"/>
    </w:rPr>
  </w:style>
  <w:style w:type="paragraph" w:customStyle="1" w:styleId="SP12221194">
    <w:name w:val="SP.12.221194"/>
    <w:basedOn w:val="Default"/>
    <w:next w:val="Default"/>
    <w:uiPriority w:val="99"/>
    <w:rsid w:val="00DD678E"/>
    <w:rPr>
      <w:rFonts w:ascii="Arial" w:hAnsi="Arial" w:cs="Arial"/>
      <w:color w:val="auto"/>
    </w:rPr>
  </w:style>
  <w:style w:type="character" w:customStyle="1" w:styleId="SC12319504">
    <w:name w:val="SC.12.319504"/>
    <w:uiPriority w:val="99"/>
    <w:rsid w:val="00DD678E"/>
    <w:rPr>
      <w:b/>
      <w:bCs/>
      <w:i/>
      <w:iCs/>
      <w:color w:val="000000"/>
      <w:sz w:val="20"/>
      <w:szCs w:val="20"/>
    </w:rPr>
  </w:style>
  <w:style w:type="paragraph" w:customStyle="1" w:styleId="SP12221185">
    <w:name w:val="SP.12.221185"/>
    <w:basedOn w:val="Default"/>
    <w:next w:val="Default"/>
    <w:uiPriority w:val="99"/>
    <w:rsid w:val="00DD678E"/>
    <w:rPr>
      <w:rFonts w:ascii="Arial" w:hAnsi="Arial" w:cs="Arial"/>
      <w:color w:val="auto"/>
    </w:rPr>
  </w:style>
  <w:style w:type="character" w:customStyle="1" w:styleId="SC12319574">
    <w:name w:val="SC.12.319574"/>
    <w:uiPriority w:val="99"/>
    <w:rsid w:val="00DD678E"/>
    <w:rPr>
      <w:color w:val="000000"/>
      <w:sz w:val="20"/>
      <w:szCs w:val="20"/>
      <w:u w:val="single"/>
    </w:rPr>
  </w:style>
  <w:style w:type="paragraph" w:customStyle="1" w:styleId="SP12221207">
    <w:name w:val="SP.12.221207"/>
    <w:basedOn w:val="Default"/>
    <w:next w:val="Default"/>
    <w:uiPriority w:val="99"/>
    <w:rsid w:val="00DD678E"/>
    <w:rPr>
      <w:color w:val="auto"/>
    </w:rPr>
  </w:style>
  <w:style w:type="character" w:customStyle="1" w:styleId="SC12319576">
    <w:name w:val="SC.12.319576"/>
    <w:uiPriority w:val="99"/>
    <w:rsid w:val="00DD678E"/>
    <w:rPr>
      <w:strike/>
      <w:color w:val="000000"/>
      <w:sz w:val="20"/>
      <w:szCs w:val="20"/>
    </w:rPr>
  </w:style>
  <w:style w:type="paragraph" w:customStyle="1" w:styleId="SP13208943">
    <w:name w:val="SP.13.208943"/>
    <w:basedOn w:val="Default"/>
    <w:next w:val="Default"/>
    <w:uiPriority w:val="99"/>
    <w:rsid w:val="00DD678E"/>
    <w:rPr>
      <w:rFonts w:ascii="Arial" w:hAnsi="Arial" w:cs="Arial"/>
      <w:color w:val="auto"/>
    </w:rPr>
  </w:style>
  <w:style w:type="paragraph" w:customStyle="1" w:styleId="SP13208908">
    <w:name w:val="SP.13.208908"/>
    <w:basedOn w:val="Default"/>
    <w:next w:val="Default"/>
    <w:uiPriority w:val="99"/>
    <w:rsid w:val="00DD678E"/>
    <w:rPr>
      <w:rFonts w:ascii="Arial" w:hAnsi="Arial" w:cs="Arial"/>
      <w:color w:val="auto"/>
    </w:rPr>
  </w:style>
  <w:style w:type="paragraph" w:customStyle="1" w:styleId="SP13208931">
    <w:name w:val="SP.13.208931"/>
    <w:basedOn w:val="Default"/>
    <w:next w:val="Default"/>
    <w:uiPriority w:val="99"/>
    <w:rsid w:val="00DD678E"/>
    <w:rPr>
      <w:rFonts w:ascii="Arial" w:hAnsi="Arial" w:cs="Arial"/>
      <w:color w:val="auto"/>
    </w:rPr>
  </w:style>
  <w:style w:type="paragraph" w:customStyle="1" w:styleId="SP13208918">
    <w:name w:val="SP.13.208918"/>
    <w:basedOn w:val="Default"/>
    <w:next w:val="Default"/>
    <w:uiPriority w:val="99"/>
    <w:rsid w:val="00DD678E"/>
    <w:rPr>
      <w:rFonts w:ascii="Arial" w:hAnsi="Arial" w:cs="Arial"/>
      <w:color w:val="auto"/>
    </w:rPr>
  </w:style>
  <w:style w:type="character" w:customStyle="1" w:styleId="SC13303254">
    <w:name w:val="SC.13.303254"/>
    <w:uiPriority w:val="99"/>
    <w:rsid w:val="00DD678E"/>
    <w:rPr>
      <w:b/>
      <w:bCs/>
      <w:color w:val="000000"/>
      <w:sz w:val="20"/>
      <w:szCs w:val="20"/>
    </w:rPr>
  </w:style>
  <w:style w:type="paragraph" w:customStyle="1" w:styleId="SP13209322">
    <w:name w:val="SP.13.209322"/>
    <w:basedOn w:val="Default"/>
    <w:next w:val="Default"/>
    <w:uiPriority w:val="99"/>
    <w:rsid w:val="00DD678E"/>
    <w:rPr>
      <w:color w:val="auto"/>
    </w:rPr>
  </w:style>
  <w:style w:type="paragraph" w:customStyle="1" w:styleId="SP13208905">
    <w:name w:val="SP.13.208905"/>
    <w:basedOn w:val="Default"/>
    <w:next w:val="Default"/>
    <w:uiPriority w:val="99"/>
    <w:rsid w:val="00DD678E"/>
    <w:rPr>
      <w:color w:val="auto"/>
    </w:rPr>
  </w:style>
  <w:style w:type="paragraph" w:customStyle="1" w:styleId="SP13208927">
    <w:name w:val="SP.13.208927"/>
    <w:basedOn w:val="Default"/>
    <w:next w:val="Default"/>
    <w:uiPriority w:val="99"/>
    <w:rsid w:val="00DD678E"/>
    <w:rPr>
      <w:color w:val="auto"/>
    </w:rPr>
  </w:style>
  <w:style w:type="paragraph" w:customStyle="1" w:styleId="SP15319638">
    <w:name w:val="SP.15.319638"/>
    <w:basedOn w:val="Default"/>
    <w:next w:val="Default"/>
    <w:uiPriority w:val="99"/>
    <w:rsid w:val="00DD678E"/>
    <w:rPr>
      <w:rFonts w:ascii="Arial" w:hAnsi="Arial" w:cs="Arial"/>
      <w:color w:val="auto"/>
    </w:rPr>
  </w:style>
  <w:style w:type="character" w:customStyle="1" w:styleId="SC154062">
    <w:name w:val="SC.15.4062"/>
    <w:uiPriority w:val="99"/>
    <w:rsid w:val="00DD678E"/>
    <w:rPr>
      <w:b/>
      <w:bCs/>
      <w:color w:val="000000"/>
      <w:sz w:val="28"/>
      <w:szCs w:val="28"/>
    </w:rPr>
  </w:style>
  <w:style w:type="paragraph" w:customStyle="1" w:styleId="SP15319765">
    <w:name w:val="SP.15.319765"/>
    <w:basedOn w:val="Default"/>
    <w:next w:val="Default"/>
    <w:uiPriority w:val="99"/>
    <w:rsid w:val="00DD678E"/>
    <w:rPr>
      <w:rFonts w:ascii="Arial" w:hAnsi="Arial" w:cs="Arial"/>
      <w:color w:val="auto"/>
    </w:rPr>
  </w:style>
  <w:style w:type="character" w:customStyle="1" w:styleId="SC154028">
    <w:name w:val="SC.15.4028"/>
    <w:uiPriority w:val="99"/>
    <w:rsid w:val="00DD678E"/>
    <w:rPr>
      <w:color w:val="000000"/>
    </w:rPr>
  </w:style>
  <w:style w:type="paragraph" w:customStyle="1" w:styleId="SP15319663">
    <w:name w:val="SP.15.319663"/>
    <w:basedOn w:val="Default"/>
    <w:next w:val="Default"/>
    <w:uiPriority w:val="99"/>
    <w:rsid w:val="00DD678E"/>
    <w:rPr>
      <w:rFonts w:ascii="Arial" w:hAnsi="Arial" w:cs="Arial"/>
      <w:color w:val="auto"/>
    </w:rPr>
  </w:style>
  <w:style w:type="paragraph" w:customStyle="1" w:styleId="SP15319618">
    <w:name w:val="SP.15.319618"/>
    <w:basedOn w:val="Default"/>
    <w:next w:val="Default"/>
    <w:uiPriority w:val="99"/>
    <w:rsid w:val="00DD678E"/>
    <w:rPr>
      <w:rFonts w:ascii="Arial" w:hAnsi="Arial" w:cs="Arial"/>
      <w:color w:val="auto"/>
    </w:rPr>
  </w:style>
  <w:style w:type="paragraph" w:customStyle="1" w:styleId="SP15319639">
    <w:name w:val="SP.15.319639"/>
    <w:basedOn w:val="Default"/>
    <w:next w:val="Default"/>
    <w:uiPriority w:val="99"/>
    <w:rsid w:val="00DD678E"/>
    <w:rPr>
      <w:rFonts w:ascii="Arial" w:hAnsi="Arial" w:cs="Arial"/>
      <w:color w:val="auto"/>
    </w:rPr>
  </w:style>
  <w:style w:type="character" w:customStyle="1" w:styleId="SC154004">
    <w:name w:val="SC.15.4004"/>
    <w:uiPriority w:val="99"/>
    <w:rsid w:val="00DD678E"/>
    <w:rPr>
      <w:b/>
      <w:bCs/>
      <w:color w:val="000000"/>
      <w:sz w:val="22"/>
      <w:szCs w:val="22"/>
    </w:rPr>
  </w:style>
  <w:style w:type="character" w:customStyle="1" w:styleId="SC154050">
    <w:name w:val="SC.15.4050"/>
    <w:uiPriority w:val="99"/>
    <w:rsid w:val="00DD678E"/>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DD678E"/>
    <w:rPr>
      <w:color w:val="auto"/>
    </w:rPr>
  </w:style>
  <w:style w:type="paragraph" w:customStyle="1" w:styleId="SP1065543">
    <w:name w:val="SP.10.65543"/>
    <w:basedOn w:val="Default"/>
    <w:next w:val="Default"/>
    <w:uiPriority w:val="99"/>
    <w:rsid w:val="00DD678E"/>
    <w:rPr>
      <w:rFonts w:ascii="Arial" w:hAnsi="Arial" w:cs="Arial"/>
      <w:color w:val="auto"/>
    </w:rPr>
  </w:style>
  <w:style w:type="character" w:styleId="Strong">
    <w:name w:val="Strong"/>
    <w:basedOn w:val="DefaultParagraphFont"/>
    <w:qFormat/>
    <w:rsid w:val="00DD678E"/>
    <w:rPr>
      <w:b/>
      <w:bCs/>
    </w:rPr>
  </w:style>
  <w:style w:type="paragraph" w:customStyle="1" w:styleId="SP">
    <w:name w:val="SP"/>
    <w:basedOn w:val="NoSpacing"/>
    <w:link w:val="SPChar"/>
    <w:qFormat/>
    <w:rsid w:val="00DD678E"/>
    <w:pPr>
      <w:numPr>
        <w:numId w:val="2"/>
      </w:numPr>
    </w:pPr>
  </w:style>
  <w:style w:type="character" w:customStyle="1" w:styleId="SPChar">
    <w:name w:val="SP Char"/>
    <w:basedOn w:val="DefaultParagraphFont"/>
    <w:link w:val="SP"/>
    <w:rsid w:val="00DD678E"/>
    <w:rPr>
      <w:rFonts w:ascii="Calibri" w:hAnsi="Calibri" w:cs="Calibri"/>
      <w:b/>
      <w:bCs/>
    </w:rPr>
  </w:style>
  <w:style w:type="character" w:customStyle="1" w:styleId="cf01">
    <w:name w:val="cf01"/>
    <w:basedOn w:val="DefaultParagraphFont"/>
    <w:rsid w:val="00DD678E"/>
    <w:rPr>
      <w:rFonts w:ascii="Segoe UI" w:hAnsi="Segoe UI" w:cs="Segoe UI" w:hint="default"/>
      <w:sz w:val="18"/>
      <w:szCs w:val="18"/>
    </w:rPr>
  </w:style>
  <w:style w:type="table" w:customStyle="1" w:styleId="TableGrid1">
    <w:name w:val="Table Grid1"/>
    <w:basedOn w:val="TableNormal"/>
    <w:next w:val="TableGrid"/>
    <w:uiPriority w:val="39"/>
    <w:rsid w:val="00DD678E"/>
    <w:rPr>
      <w:rFonts w:ascii="Calibri" w:eastAsia="DengXian" w:hAnsi="Calibri"/>
      <w:kern w:val="2"/>
      <w:sz w:val="22"/>
      <w:szCs w:val="22"/>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0">
    <w:name w:val="Body Text"/>
    <w:basedOn w:val="Normal"/>
    <w:link w:val="BodyTextChar"/>
    <w:unhideWhenUsed/>
    <w:qFormat/>
    <w:rsid w:val="00DD678E"/>
    <w:pPr>
      <w:spacing w:after="120"/>
    </w:pPr>
    <w:rPr>
      <w:rFonts w:eastAsia="Malgun Gothic"/>
      <w:sz w:val="18"/>
    </w:rPr>
  </w:style>
  <w:style w:type="character" w:customStyle="1" w:styleId="BodyTextChar">
    <w:name w:val="Body Text Char"/>
    <w:basedOn w:val="DefaultParagraphFont"/>
    <w:link w:val="BodyText0"/>
    <w:rsid w:val="00DD678E"/>
    <w:rPr>
      <w:rFonts w:eastAsia="Malgun Gothic"/>
      <w:sz w:val="18"/>
      <w:lang w:val="en-GB"/>
    </w:rPr>
  </w:style>
  <w:style w:type="character" w:customStyle="1" w:styleId="fontstyle01">
    <w:name w:val="fontstyle01"/>
    <w:basedOn w:val="DefaultParagraphFont"/>
    <w:rsid w:val="00DD678E"/>
    <w:rPr>
      <w:rFonts w:ascii="TimesNewRoman" w:hAnsi="TimesNewRoman" w:hint="default"/>
      <w:b w:val="0"/>
      <w:bCs w:val="0"/>
      <w:i w:val="0"/>
      <w:iCs w:val="0"/>
      <w:color w:val="000000"/>
      <w:sz w:val="18"/>
      <w:szCs w:val="18"/>
    </w:rPr>
  </w:style>
  <w:style w:type="character" w:styleId="Emphasis">
    <w:name w:val="Emphasis"/>
    <w:basedOn w:val="DefaultParagraphFont"/>
    <w:qFormat/>
    <w:rsid w:val="00DD678E"/>
    <w:rPr>
      <w:i/>
      <w:iCs/>
    </w:rPr>
  </w:style>
  <w:style w:type="character" w:customStyle="1" w:styleId="ui-provider">
    <w:name w:val="ui-provider"/>
    <w:basedOn w:val="DefaultParagraphFont"/>
    <w:rsid w:val="00DD678E"/>
  </w:style>
  <w:style w:type="character" w:customStyle="1" w:styleId="FooterChar">
    <w:name w:val="Footer Char"/>
    <w:basedOn w:val="DefaultParagraphFont"/>
    <w:link w:val="Footer"/>
    <w:uiPriority w:val="99"/>
    <w:rsid w:val="00DD678E"/>
    <w:rPr>
      <w:sz w:val="24"/>
      <w:lang w:val="en-GB"/>
    </w:rPr>
  </w:style>
  <w:style w:type="table" w:customStyle="1" w:styleId="TableNormal1">
    <w:name w:val="Table Normal1"/>
    <w:uiPriority w:val="2"/>
    <w:semiHidden/>
    <w:unhideWhenUsed/>
    <w:qFormat/>
    <w:rsid w:val="00B33341"/>
    <w:pPr>
      <w:widowControl w:val="0"/>
      <w:autoSpaceDE w:val="0"/>
      <w:autoSpaceDN w:val="0"/>
    </w:pPr>
    <w:rPr>
      <w:rFonts w:ascii="Calibri" w:eastAsia="SimSun" w:hAnsi="Calibri"/>
      <w:sz w:val="22"/>
      <w:szCs w:val="22"/>
    </w:rPr>
    <w:tblPr>
      <w:tblInd w:w="0" w:type="dxa"/>
      <w:tblCellMar>
        <w:top w:w="0" w:type="dxa"/>
        <w:left w:w="0" w:type="dxa"/>
        <w:bottom w:w="0" w:type="dxa"/>
        <w:right w:w="0" w:type="dxa"/>
      </w:tblCellMar>
    </w:tblPr>
  </w:style>
  <w:style w:type="character" w:customStyle="1" w:styleId="HeaderChar">
    <w:name w:val="Header Char"/>
    <w:basedOn w:val="DefaultParagraphFont"/>
    <w:link w:val="Header"/>
    <w:rsid w:val="009C3688"/>
    <w:rPr>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439406">
      <w:bodyDiv w:val="1"/>
      <w:marLeft w:val="0"/>
      <w:marRight w:val="0"/>
      <w:marTop w:val="0"/>
      <w:marBottom w:val="0"/>
      <w:divBdr>
        <w:top w:val="none" w:sz="0" w:space="0" w:color="auto"/>
        <w:left w:val="none" w:sz="0" w:space="0" w:color="auto"/>
        <w:bottom w:val="none" w:sz="0" w:space="0" w:color="auto"/>
        <w:right w:val="none" w:sz="0" w:space="0" w:color="auto"/>
      </w:divBdr>
      <w:divsChild>
        <w:div w:id="1331641215">
          <w:marLeft w:val="1166"/>
          <w:marRight w:val="0"/>
          <w:marTop w:val="100"/>
          <w:marBottom w:val="0"/>
          <w:divBdr>
            <w:top w:val="none" w:sz="0" w:space="0" w:color="auto"/>
            <w:left w:val="none" w:sz="0" w:space="0" w:color="auto"/>
            <w:bottom w:val="none" w:sz="0" w:space="0" w:color="auto"/>
            <w:right w:val="none" w:sz="0" w:space="0" w:color="auto"/>
          </w:divBdr>
        </w:div>
        <w:div w:id="2077044906">
          <w:marLeft w:val="1166"/>
          <w:marRight w:val="0"/>
          <w:marTop w:val="100"/>
          <w:marBottom w:val="0"/>
          <w:divBdr>
            <w:top w:val="none" w:sz="0" w:space="0" w:color="auto"/>
            <w:left w:val="none" w:sz="0" w:space="0" w:color="auto"/>
            <w:bottom w:val="none" w:sz="0" w:space="0" w:color="auto"/>
            <w:right w:val="none" w:sz="0" w:space="0" w:color="auto"/>
          </w:divBdr>
        </w:div>
        <w:div w:id="1249004456">
          <w:marLeft w:val="1166"/>
          <w:marRight w:val="0"/>
          <w:marTop w:val="100"/>
          <w:marBottom w:val="0"/>
          <w:divBdr>
            <w:top w:val="none" w:sz="0" w:space="0" w:color="auto"/>
            <w:left w:val="none" w:sz="0" w:space="0" w:color="auto"/>
            <w:bottom w:val="none" w:sz="0" w:space="0" w:color="auto"/>
            <w:right w:val="none" w:sz="0" w:space="0" w:color="auto"/>
          </w:divBdr>
        </w:div>
        <w:div w:id="1707288722">
          <w:marLeft w:val="1166"/>
          <w:marRight w:val="0"/>
          <w:marTop w:val="100"/>
          <w:marBottom w:val="0"/>
          <w:divBdr>
            <w:top w:val="none" w:sz="0" w:space="0" w:color="auto"/>
            <w:left w:val="none" w:sz="0" w:space="0" w:color="auto"/>
            <w:bottom w:val="none" w:sz="0" w:space="0" w:color="auto"/>
            <w:right w:val="none" w:sz="0" w:space="0" w:color="auto"/>
          </w:divBdr>
        </w:div>
      </w:divsChild>
    </w:div>
    <w:div w:id="153574616">
      <w:bodyDiv w:val="1"/>
      <w:marLeft w:val="0"/>
      <w:marRight w:val="0"/>
      <w:marTop w:val="0"/>
      <w:marBottom w:val="0"/>
      <w:divBdr>
        <w:top w:val="none" w:sz="0" w:space="0" w:color="auto"/>
        <w:left w:val="none" w:sz="0" w:space="0" w:color="auto"/>
        <w:bottom w:val="none" w:sz="0" w:space="0" w:color="auto"/>
        <w:right w:val="none" w:sz="0" w:space="0" w:color="auto"/>
      </w:divBdr>
    </w:div>
    <w:div w:id="193151715">
      <w:bodyDiv w:val="1"/>
      <w:marLeft w:val="0"/>
      <w:marRight w:val="0"/>
      <w:marTop w:val="0"/>
      <w:marBottom w:val="0"/>
      <w:divBdr>
        <w:top w:val="none" w:sz="0" w:space="0" w:color="auto"/>
        <w:left w:val="none" w:sz="0" w:space="0" w:color="auto"/>
        <w:bottom w:val="none" w:sz="0" w:space="0" w:color="auto"/>
        <w:right w:val="none" w:sz="0" w:space="0" w:color="auto"/>
      </w:divBdr>
    </w:div>
    <w:div w:id="212742222">
      <w:bodyDiv w:val="1"/>
      <w:marLeft w:val="0"/>
      <w:marRight w:val="0"/>
      <w:marTop w:val="0"/>
      <w:marBottom w:val="0"/>
      <w:divBdr>
        <w:top w:val="none" w:sz="0" w:space="0" w:color="auto"/>
        <w:left w:val="none" w:sz="0" w:space="0" w:color="auto"/>
        <w:bottom w:val="none" w:sz="0" w:space="0" w:color="auto"/>
        <w:right w:val="none" w:sz="0" w:space="0" w:color="auto"/>
      </w:divBdr>
    </w:div>
    <w:div w:id="460803613">
      <w:bodyDiv w:val="1"/>
      <w:marLeft w:val="0"/>
      <w:marRight w:val="0"/>
      <w:marTop w:val="0"/>
      <w:marBottom w:val="0"/>
      <w:divBdr>
        <w:top w:val="none" w:sz="0" w:space="0" w:color="auto"/>
        <w:left w:val="none" w:sz="0" w:space="0" w:color="auto"/>
        <w:bottom w:val="none" w:sz="0" w:space="0" w:color="auto"/>
        <w:right w:val="none" w:sz="0" w:space="0" w:color="auto"/>
      </w:divBdr>
      <w:divsChild>
        <w:div w:id="427164689">
          <w:marLeft w:val="547"/>
          <w:marRight w:val="0"/>
          <w:marTop w:val="120"/>
          <w:marBottom w:val="0"/>
          <w:divBdr>
            <w:top w:val="none" w:sz="0" w:space="0" w:color="auto"/>
            <w:left w:val="none" w:sz="0" w:space="0" w:color="auto"/>
            <w:bottom w:val="none" w:sz="0" w:space="0" w:color="auto"/>
            <w:right w:val="none" w:sz="0" w:space="0" w:color="auto"/>
          </w:divBdr>
        </w:div>
      </w:divsChild>
    </w:div>
    <w:div w:id="600264030">
      <w:bodyDiv w:val="1"/>
      <w:marLeft w:val="0"/>
      <w:marRight w:val="0"/>
      <w:marTop w:val="0"/>
      <w:marBottom w:val="0"/>
      <w:divBdr>
        <w:top w:val="none" w:sz="0" w:space="0" w:color="auto"/>
        <w:left w:val="none" w:sz="0" w:space="0" w:color="auto"/>
        <w:bottom w:val="none" w:sz="0" w:space="0" w:color="auto"/>
        <w:right w:val="none" w:sz="0" w:space="0" w:color="auto"/>
      </w:divBdr>
    </w:div>
    <w:div w:id="714044103">
      <w:bodyDiv w:val="1"/>
      <w:marLeft w:val="0"/>
      <w:marRight w:val="0"/>
      <w:marTop w:val="0"/>
      <w:marBottom w:val="0"/>
      <w:divBdr>
        <w:top w:val="none" w:sz="0" w:space="0" w:color="auto"/>
        <w:left w:val="none" w:sz="0" w:space="0" w:color="auto"/>
        <w:bottom w:val="none" w:sz="0" w:space="0" w:color="auto"/>
        <w:right w:val="none" w:sz="0" w:space="0" w:color="auto"/>
      </w:divBdr>
    </w:div>
    <w:div w:id="759444684">
      <w:bodyDiv w:val="1"/>
      <w:marLeft w:val="0"/>
      <w:marRight w:val="0"/>
      <w:marTop w:val="0"/>
      <w:marBottom w:val="0"/>
      <w:divBdr>
        <w:top w:val="none" w:sz="0" w:space="0" w:color="auto"/>
        <w:left w:val="none" w:sz="0" w:space="0" w:color="auto"/>
        <w:bottom w:val="none" w:sz="0" w:space="0" w:color="auto"/>
        <w:right w:val="none" w:sz="0" w:space="0" w:color="auto"/>
      </w:divBdr>
    </w:div>
    <w:div w:id="802775255">
      <w:bodyDiv w:val="1"/>
      <w:marLeft w:val="0"/>
      <w:marRight w:val="0"/>
      <w:marTop w:val="0"/>
      <w:marBottom w:val="0"/>
      <w:divBdr>
        <w:top w:val="none" w:sz="0" w:space="0" w:color="auto"/>
        <w:left w:val="none" w:sz="0" w:space="0" w:color="auto"/>
        <w:bottom w:val="none" w:sz="0" w:space="0" w:color="auto"/>
        <w:right w:val="none" w:sz="0" w:space="0" w:color="auto"/>
      </w:divBdr>
    </w:div>
    <w:div w:id="874121959">
      <w:bodyDiv w:val="1"/>
      <w:marLeft w:val="0"/>
      <w:marRight w:val="0"/>
      <w:marTop w:val="0"/>
      <w:marBottom w:val="0"/>
      <w:divBdr>
        <w:top w:val="none" w:sz="0" w:space="0" w:color="auto"/>
        <w:left w:val="none" w:sz="0" w:space="0" w:color="auto"/>
        <w:bottom w:val="none" w:sz="0" w:space="0" w:color="auto"/>
        <w:right w:val="none" w:sz="0" w:space="0" w:color="auto"/>
      </w:divBdr>
    </w:div>
    <w:div w:id="929433759">
      <w:bodyDiv w:val="1"/>
      <w:marLeft w:val="0"/>
      <w:marRight w:val="0"/>
      <w:marTop w:val="0"/>
      <w:marBottom w:val="0"/>
      <w:divBdr>
        <w:top w:val="none" w:sz="0" w:space="0" w:color="auto"/>
        <w:left w:val="none" w:sz="0" w:space="0" w:color="auto"/>
        <w:bottom w:val="none" w:sz="0" w:space="0" w:color="auto"/>
        <w:right w:val="none" w:sz="0" w:space="0" w:color="auto"/>
      </w:divBdr>
    </w:div>
    <w:div w:id="995911309">
      <w:bodyDiv w:val="1"/>
      <w:marLeft w:val="0"/>
      <w:marRight w:val="0"/>
      <w:marTop w:val="0"/>
      <w:marBottom w:val="0"/>
      <w:divBdr>
        <w:top w:val="none" w:sz="0" w:space="0" w:color="auto"/>
        <w:left w:val="none" w:sz="0" w:space="0" w:color="auto"/>
        <w:bottom w:val="none" w:sz="0" w:space="0" w:color="auto"/>
        <w:right w:val="none" w:sz="0" w:space="0" w:color="auto"/>
      </w:divBdr>
      <w:divsChild>
        <w:div w:id="1066222699">
          <w:marLeft w:val="547"/>
          <w:marRight w:val="0"/>
          <w:marTop w:val="120"/>
          <w:marBottom w:val="0"/>
          <w:divBdr>
            <w:top w:val="none" w:sz="0" w:space="0" w:color="auto"/>
            <w:left w:val="none" w:sz="0" w:space="0" w:color="auto"/>
            <w:bottom w:val="none" w:sz="0" w:space="0" w:color="auto"/>
            <w:right w:val="none" w:sz="0" w:space="0" w:color="auto"/>
          </w:divBdr>
        </w:div>
        <w:div w:id="727339356">
          <w:marLeft w:val="1166"/>
          <w:marRight w:val="0"/>
          <w:marTop w:val="100"/>
          <w:marBottom w:val="0"/>
          <w:divBdr>
            <w:top w:val="none" w:sz="0" w:space="0" w:color="auto"/>
            <w:left w:val="none" w:sz="0" w:space="0" w:color="auto"/>
            <w:bottom w:val="none" w:sz="0" w:space="0" w:color="auto"/>
            <w:right w:val="none" w:sz="0" w:space="0" w:color="auto"/>
          </w:divBdr>
        </w:div>
        <w:div w:id="1909458236">
          <w:marLeft w:val="1166"/>
          <w:marRight w:val="0"/>
          <w:marTop w:val="100"/>
          <w:marBottom w:val="0"/>
          <w:divBdr>
            <w:top w:val="none" w:sz="0" w:space="0" w:color="auto"/>
            <w:left w:val="none" w:sz="0" w:space="0" w:color="auto"/>
            <w:bottom w:val="none" w:sz="0" w:space="0" w:color="auto"/>
            <w:right w:val="none" w:sz="0" w:space="0" w:color="auto"/>
          </w:divBdr>
        </w:div>
        <w:div w:id="296378229">
          <w:marLeft w:val="446"/>
          <w:marRight w:val="0"/>
          <w:marTop w:val="120"/>
          <w:marBottom w:val="0"/>
          <w:divBdr>
            <w:top w:val="none" w:sz="0" w:space="0" w:color="auto"/>
            <w:left w:val="none" w:sz="0" w:space="0" w:color="auto"/>
            <w:bottom w:val="none" w:sz="0" w:space="0" w:color="auto"/>
            <w:right w:val="none" w:sz="0" w:space="0" w:color="auto"/>
          </w:divBdr>
        </w:div>
      </w:divsChild>
    </w:div>
    <w:div w:id="1228027437">
      <w:bodyDiv w:val="1"/>
      <w:marLeft w:val="0"/>
      <w:marRight w:val="0"/>
      <w:marTop w:val="0"/>
      <w:marBottom w:val="0"/>
      <w:divBdr>
        <w:top w:val="none" w:sz="0" w:space="0" w:color="auto"/>
        <w:left w:val="none" w:sz="0" w:space="0" w:color="auto"/>
        <w:bottom w:val="none" w:sz="0" w:space="0" w:color="auto"/>
        <w:right w:val="none" w:sz="0" w:space="0" w:color="auto"/>
      </w:divBdr>
    </w:div>
    <w:div w:id="1493184136">
      <w:bodyDiv w:val="1"/>
      <w:marLeft w:val="0"/>
      <w:marRight w:val="0"/>
      <w:marTop w:val="0"/>
      <w:marBottom w:val="0"/>
      <w:divBdr>
        <w:top w:val="none" w:sz="0" w:space="0" w:color="auto"/>
        <w:left w:val="none" w:sz="0" w:space="0" w:color="auto"/>
        <w:bottom w:val="none" w:sz="0" w:space="0" w:color="auto"/>
        <w:right w:val="none" w:sz="0" w:space="0" w:color="auto"/>
      </w:divBdr>
    </w:div>
    <w:div w:id="1573855225">
      <w:bodyDiv w:val="1"/>
      <w:marLeft w:val="0"/>
      <w:marRight w:val="0"/>
      <w:marTop w:val="0"/>
      <w:marBottom w:val="0"/>
      <w:divBdr>
        <w:top w:val="none" w:sz="0" w:space="0" w:color="auto"/>
        <w:left w:val="none" w:sz="0" w:space="0" w:color="auto"/>
        <w:bottom w:val="none" w:sz="0" w:space="0" w:color="auto"/>
        <w:right w:val="none" w:sz="0" w:space="0" w:color="auto"/>
      </w:divBdr>
      <w:divsChild>
        <w:div w:id="1710956118">
          <w:marLeft w:val="547"/>
          <w:marRight w:val="0"/>
          <w:marTop w:val="120"/>
          <w:marBottom w:val="0"/>
          <w:divBdr>
            <w:top w:val="none" w:sz="0" w:space="0" w:color="auto"/>
            <w:left w:val="none" w:sz="0" w:space="0" w:color="auto"/>
            <w:bottom w:val="none" w:sz="0" w:space="0" w:color="auto"/>
            <w:right w:val="none" w:sz="0" w:space="0" w:color="auto"/>
          </w:divBdr>
        </w:div>
        <w:div w:id="1008554919">
          <w:marLeft w:val="1166"/>
          <w:marRight w:val="0"/>
          <w:marTop w:val="100"/>
          <w:marBottom w:val="0"/>
          <w:divBdr>
            <w:top w:val="none" w:sz="0" w:space="0" w:color="auto"/>
            <w:left w:val="none" w:sz="0" w:space="0" w:color="auto"/>
            <w:bottom w:val="none" w:sz="0" w:space="0" w:color="auto"/>
            <w:right w:val="none" w:sz="0" w:space="0" w:color="auto"/>
          </w:divBdr>
        </w:div>
        <w:div w:id="1158689681">
          <w:marLeft w:val="1166"/>
          <w:marRight w:val="0"/>
          <w:marTop w:val="100"/>
          <w:marBottom w:val="0"/>
          <w:divBdr>
            <w:top w:val="none" w:sz="0" w:space="0" w:color="auto"/>
            <w:left w:val="none" w:sz="0" w:space="0" w:color="auto"/>
            <w:bottom w:val="none" w:sz="0" w:space="0" w:color="auto"/>
            <w:right w:val="none" w:sz="0" w:space="0" w:color="auto"/>
          </w:divBdr>
        </w:div>
      </w:divsChild>
    </w:div>
    <w:div w:id="1655791854">
      <w:bodyDiv w:val="1"/>
      <w:marLeft w:val="0"/>
      <w:marRight w:val="0"/>
      <w:marTop w:val="0"/>
      <w:marBottom w:val="0"/>
      <w:divBdr>
        <w:top w:val="none" w:sz="0" w:space="0" w:color="auto"/>
        <w:left w:val="none" w:sz="0" w:space="0" w:color="auto"/>
        <w:bottom w:val="none" w:sz="0" w:space="0" w:color="auto"/>
        <w:right w:val="none" w:sz="0" w:space="0" w:color="auto"/>
      </w:divBdr>
    </w:div>
    <w:div w:id="1729841964">
      <w:bodyDiv w:val="1"/>
      <w:marLeft w:val="0"/>
      <w:marRight w:val="0"/>
      <w:marTop w:val="0"/>
      <w:marBottom w:val="0"/>
      <w:divBdr>
        <w:top w:val="none" w:sz="0" w:space="0" w:color="auto"/>
        <w:left w:val="none" w:sz="0" w:space="0" w:color="auto"/>
        <w:bottom w:val="none" w:sz="0" w:space="0" w:color="auto"/>
        <w:right w:val="none" w:sz="0" w:space="0" w:color="auto"/>
      </w:divBdr>
      <w:divsChild>
        <w:div w:id="1332174917">
          <w:marLeft w:val="547"/>
          <w:marRight w:val="0"/>
          <w:marTop w:val="120"/>
          <w:marBottom w:val="0"/>
          <w:divBdr>
            <w:top w:val="none" w:sz="0" w:space="0" w:color="auto"/>
            <w:left w:val="none" w:sz="0" w:space="0" w:color="auto"/>
            <w:bottom w:val="none" w:sz="0" w:space="0" w:color="auto"/>
            <w:right w:val="none" w:sz="0" w:space="0" w:color="auto"/>
          </w:divBdr>
        </w:div>
        <w:div w:id="528759207">
          <w:marLeft w:val="547"/>
          <w:marRight w:val="0"/>
          <w:marTop w:val="120"/>
          <w:marBottom w:val="0"/>
          <w:divBdr>
            <w:top w:val="none" w:sz="0" w:space="0" w:color="auto"/>
            <w:left w:val="none" w:sz="0" w:space="0" w:color="auto"/>
            <w:bottom w:val="none" w:sz="0" w:space="0" w:color="auto"/>
            <w:right w:val="none" w:sz="0" w:space="0" w:color="auto"/>
          </w:divBdr>
        </w:div>
      </w:divsChild>
    </w:div>
    <w:div w:id="1787113519">
      <w:bodyDiv w:val="1"/>
      <w:marLeft w:val="0"/>
      <w:marRight w:val="0"/>
      <w:marTop w:val="0"/>
      <w:marBottom w:val="0"/>
      <w:divBdr>
        <w:top w:val="none" w:sz="0" w:space="0" w:color="auto"/>
        <w:left w:val="none" w:sz="0" w:space="0" w:color="auto"/>
        <w:bottom w:val="none" w:sz="0" w:space="0" w:color="auto"/>
        <w:right w:val="none" w:sz="0" w:space="0" w:color="auto"/>
      </w:divBdr>
    </w:div>
    <w:div w:id="1826162937">
      <w:bodyDiv w:val="1"/>
      <w:marLeft w:val="0"/>
      <w:marRight w:val="0"/>
      <w:marTop w:val="0"/>
      <w:marBottom w:val="0"/>
      <w:divBdr>
        <w:top w:val="none" w:sz="0" w:space="0" w:color="auto"/>
        <w:left w:val="none" w:sz="0" w:space="0" w:color="auto"/>
        <w:bottom w:val="none" w:sz="0" w:space="0" w:color="auto"/>
        <w:right w:val="none" w:sz="0" w:space="0" w:color="auto"/>
      </w:divBdr>
    </w:div>
    <w:div w:id="2105104166">
      <w:bodyDiv w:val="1"/>
      <w:marLeft w:val="0"/>
      <w:marRight w:val="0"/>
      <w:marTop w:val="0"/>
      <w:marBottom w:val="0"/>
      <w:divBdr>
        <w:top w:val="none" w:sz="0" w:space="0" w:color="auto"/>
        <w:left w:val="none" w:sz="0" w:space="0" w:color="auto"/>
        <w:bottom w:val="none" w:sz="0" w:space="0" w:color="auto"/>
        <w:right w:val="none" w:sz="0" w:space="0" w:color="auto"/>
      </w:divBdr>
    </w:div>
    <w:div w:id="2133016622">
      <w:bodyDiv w:val="1"/>
      <w:marLeft w:val="0"/>
      <w:marRight w:val="0"/>
      <w:marTop w:val="0"/>
      <w:marBottom w:val="0"/>
      <w:divBdr>
        <w:top w:val="none" w:sz="0" w:space="0" w:color="auto"/>
        <w:left w:val="none" w:sz="0" w:space="0" w:color="auto"/>
        <w:bottom w:val="none" w:sz="0" w:space="0" w:color="auto"/>
        <w:right w:val="none" w:sz="0" w:space="0" w:color="auto"/>
      </w:divBdr>
      <w:divsChild>
        <w:div w:id="2108109155">
          <w:marLeft w:val="547"/>
          <w:marRight w:val="0"/>
          <w:marTop w:val="120"/>
          <w:marBottom w:val="0"/>
          <w:divBdr>
            <w:top w:val="none" w:sz="0" w:space="0" w:color="auto"/>
            <w:left w:val="none" w:sz="0" w:space="0" w:color="auto"/>
            <w:bottom w:val="none" w:sz="0" w:space="0" w:color="auto"/>
            <w:right w:val="none" w:sz="0" w:space="0" w:color="auto"/>
          </w:divBdr>
        </w:div>
        <w:div w:id="1582518728">
          <w:marLeft w:val="1166"/>
          <w:marRight w:val="0"/>
          <w:marTop w:val="1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microsoft.com/office/2018/08/relationships/commentsExtensible" Target="commentsExtensible.xml"/><Relationship Id="rId26"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5" Type="http://schemas.openxmlformats.org/officeDocument/2006/relationships/image" Target="media/image13.svg"/><Relationship Id="rId33" Type="http://schemas.openxmlformats.org/officeDocument/2006/relationships/hyperlink" Target="https://mentor.ieee.org/802.11/dcn/24/11-24-0171-21-00bn-tgbn-motions-list-part-1.pptx" TargetMode="External"/><Relationship Id="rId38" Type="http://schemas.openxmlformats.org/officeDocument/2006/relationships/theme" Target="theme/theme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8.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file:///C:\SHU-workfolder\2024-workfolder\doc-from-UHR-Collab\UHR%20Spec%20Draft\TGbe_Cl_36-DRU-Shengquan.docx"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svg"/><Relationship Id="rId28" Type="http://schemas.openxmlformats.org/officeDocument/2006/relationships/image" Target="media/image14.w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file:///C:\SHU-workfolder\2024-workfolder\doc-from-UHR-Collab\UHR%20Spec%20Draft\TGbe_Cl_36-DRU-Shengquan.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vsdx"/><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901919\Box\802.11\802-11-submis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C3F42-6A73-4334-9FBA-CCE390EDC24A}">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C:\Users\mf901919\Box\802.11\802-11-submission.dotx</Template>
  <TotalTime>0</TotalTime>
  <Pages>37</Pages>
  <Words>9175</Words>
  <Characters>52299</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doc.: IEEE 802.11-24/1762r0</vt:lpstr>
    </vt:vector>
  </TitlesOfParts>
  <Company>Broadcom</Company>
  <LinksUpToDate>false</LinksUpToDate>
  <CharactersWithSpaces>61352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802.11-24/1762r0</dc:title>
  <dc:subject>Submission</dc:subject>
  <dc:creator>Matthew Fischer</dc:creator>
  <cp:keywords>November 2024</cp:keywords>
  <dc:description>Matthew Fischer, Broadcom, et al.</dc:description>
  <cp:lastModifiedBy>Rethna Pulikkoonattu</cp:lastModifiedBy>
  <cp:revision>2</cp:revision>
  <cp:lastPrinted>1900-01-01T08:00:00Z</cp:lastPrinted>
  <dcterms:created xsi:type="dcterms:W3CDTF">2024-12-05T23:47:00Z</dcterms:created>
  <dcterms:modified xsi:type="dcterms:W3CDTF">2024-12-05T23:47:00Z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2024-12-02T21:11:28Z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15e1f1e4-21f4-42e3-a024-cddf63f804b5</vt:lpwstr>
  </property>
  <property fmtid="{D5CDD505-2E9C-101B-9397-08002B2CF9AE}" pid="8" name="MSIP_Label_4d2f777e-4347-4fc6-823a-b44ab313546a_ContentBits">
    <vt:lpwstr>0</vt:lpwstr>
  </property>
</Properties>
</file>