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4B820018" w:rsidR="00CA09B2" w:rsidRDefault="0088437E">
            <w:pPr>
              <w:pStyle w:val="T2"/>
            </w:pPr>
            <w:r>
              <w:t>SA</w:t>
            </w:r>
            <w:r w:rsidR="00A536EA">
              <w:t>3</w:t>
            </w:r>
            <w:r w:rsidR="00BB29FA">
              <w:t xml:space="preserve"> Security comment resolutions</w:t>
            </w:r>
          </w:p>
        </w:tc>
      </w:tr>
      <w:tr w:rsidR="00CA09B2" w14:paraId="76ED5BCC" w14:textId="77777777" w:rsidTr="007E12F6">
        <w:trPr>
          <w:trHeight w:val="359"/>
          <w:jc w:val="center"/>
        </w:trPr>
        <w:tc>
          <w:tcPr>
            <w:tcW w:w="9576" w:type="dxa"/>
            <w:gridSpan w:val="5"/>
            <w:vAlign w:val="center"/>
          </w:tcPr>
          <w:p w14:paraId="3207F922" w14:textId="233F3374" w:rsidR="00CA09B2" w:rsidRDefault="00CA09B2">
            <w:pPr>
              <w:pStyle w:val="T2"/>
              <w:ind w:left="0"/>
              <w:rPr>
                <w:sz w:val="20"/>
              </w:rPr>
            </w:pPr>
            <w:r>
              <w:rPr>
                <w:sz w:val="20"/>
              </w:rPr>
              <w:t>Date:</w:t>
            </w:r>
            <w:r>
              <w:rPr>
                <w:b w:val="0"/>
                <w:sz w:val="20"/>
              </w:rPr>
              <w:t xml:space="preserve">  </w:t>
            </w:r>
            <w:r w:rsidR="00B5701F">
              <w:rPr>
                <w:b w:val="0"/>
                <w:sz w:val="20"/>
              </w:rPr>
              <w:t>2024-0</w:t>
            </w:r>
            <w:r w:rsidR="00AC3936">
              <w:rPr>
                <w:b w:val="0"/>
                <w:sz w:val="20"/>
              </w:rPr>
              <w:t>7</w:t>
            </w:r>
            <w:r w:rsidR="00B5701F">
              <w:rPr>
                <w:b w:val="0"/>
                <w:sz w:val="20"/>
              </w:rPr>
              <w:t>-1</w:t>
            </w:r>
            <w:r w:rsidR="00A536EA">
              <w:rPr>
                <w:b w:val="0"/>
                <w:sz w:val="20"/>
              </w:rPr>
              <w:t>5</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3776A9CC" w:rsidR="000909FD" w:rsidRDefault="000909FD" w:rsidP="00B960EB">
            <w:pPr>
              <w:pStyle w:val="T2"/>
              <w:spacing w:after="0"/>
              <w:ind w:left="0" w:right="0"/>
              <w:jc w:val="left"/>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A01B08" w:rsidRDefault="00A01B08">
                            <w:pPr>
                              <w:pStyle w:val="T1"/>
                              <w:spacing w:after="120"/>
                            </w:pPr>
                            <w:r>
                              <w:t>Background</w:t>
                            </w:r>
                          </w:p>
                          <w:p w14:paraId="67FE3437" w14:textId="02597F73" w:rsidR="00A01B08" w:rsidRDefault="00A01B08" w:rsidP="002230BC">
                            <w:r>
                              <w:t xml:space="preserve">This contribution proposes comment resolutions to selected REVme SEC adhoc comments from the SA Ballot recirculation on D6.0. </w:t>
                            </w:r>
                          </w:p>
                          <w:p w14:paraId="48273470" w14:textId="77777777" w:rsidR="00A01B08" w:rsidRPr="00651882" w:rsidRDefault="00A01B08" w:rsidP="002230BC"/>
                          <w:p w14:paraId="180B84BC" w14:textId="793B0507" w:rsidR="00A01B08" w:rsidRDefault="00A01B08" w:rsidP="00FE6AC8">
                            <w:r w:rsidRPr="00651882">
                              <w:t>R</w:t>
                            </w:r>
                            <w:r>
                              <w:t>0</w:t>
                            </w:r>
                            <w:r w:rsidRPr="00651882">
                              <w:t xml:space="preserve"> – </w:t>
                            </w:r>
                            <w:r>
                              <w:t>Initial version</w:t>
                            </w:r>
                            <w:r w:rsidRPr="00651882">
                              <w:t>.</w:t>
                            </w:r>
                          </w:p>
                          <w:p w14:paraId="16268EA8" w14:textId="62B8C9A0" w:rsidR="00A01B08" w:rsidRDefault="00A01B08" w:rsidP="00FE6AC8">
                            <w:r>
                              <w:t xml:space="preserve">R1 – </w:t>
                            </w:r>
                            <w:r w:rsidR="00A11D93">
                              <w:t>Review of comments on July 15</w:t>
                            </w:r>
                          </w:p>
                          <w:p w14:paraId="57509707" w14:textId="7E2CC329" w:rsidR="00A11D93" w:rsidRDefault="00A11D93" w:rsidP="00FE6AC8">
                            <w:r>
                              <w:t xml:space="preserve">R2 - </w:t>
                            </w:r>
                          </w:p>
                          <w:p w14:paraId="166D468D" w14:textId="0C46FEC8" w:rsidR="00A01B08" w:rsidRPr="00651882" w:rsidRDefault="00A01B08"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A01B08" w:rsidRDefault="00A01B08">
                      <w:pPr>
                        <w:pStyle w:val="T1"/>
                        <w:spacing w:after="120"/>
                      </w:pPr>
                      <w:r>
                        <w:t>Background</w:t>
                      </w:r>
                    </w:p>
                    <w:p w14:paraId="67FE3437" w14:textId="02597F73" w:rsidR="00A01B08" w:rsidRDefault="00A01B08" w:rsidP="002230BC">
                      <w:r>
                        <w:t xml:space="preserve">This contribution proposes comment resolutions to selected REVme SEC adhoc comments from the SA Ballot recirculation on D6.0. </w:t>
                      </w:r>
                    </w:p>
                    <w:p w14:paraId="48273470" w14:textId="77777777" w:rsidR="00A01B08" w:rsidRPr="00651882" w:rsidRDefault="00A01B08" w:rsidP="002230BC"/>
                    <w:p w14:paraId="180B84BC" w14:textId="793B0507" w:rsidR="00A01B08" w:rsidRDefault="00A01B08" w:rsidP="00FE6AC8">
                      <w:r w:rsidRPr="00651882">
                        <w:t>R</w:t>
                      </w:r>
                      <w:r>
                        <w:t>0</w:t>
                      </w:r>
                      <w:r w:rsidRPr="00651882">
                        <w:t xml:space="preserve"> – </w:t>
                      </w:r>
                      <w:r>
                        <w:t>Initial version</w:t>
                      </w:r>
                      <w:r w:rsidRPr="00651882">
                        <w:t>.</w:t>
                      </w:r>
                    </w:p>
                    <w:p w14:paraId="16268EA8" w14:textId="62B8C9A0" w:rsidR="00A01B08" w:rsidRDefault="00A01B08" w:rsidP="00FE6AC8">
                      <w:r>
                        <w:t xml:space="preserve">R1 – </w:t>
                      </w:r>
                      <w:r w:rsidR="00A11D93">
                        <w:t>Review of comments on July 15</w:t>
                      </w:r>
                    </w:p>
                    <w:p w14:paraId="57509707" w14:textId="7E2CC329" w:rsidR="00A11D93" w:rsidRDefault="00A11D93" w:rsidP="00FE6AC8">
                      <w:r>
                        <w:t xml:space="preserve">R2 - </w:t>
                      </w:r>
                    </w:p>
                    <w:p w14:paraId="166D468D" w14:textId="0C46FEC8" w:rsidR="00A01B08" w:rsidRPr="00651882" w:rsidRDefault="00A01B08" w:rsidP="00FE6AC8"/>
                  </w:txbxContent>
                </v:textbox>
              </v:shape>
            </w:pict>
          </mc:Fallback>
        </mc:AlternateContent>
      </w:r>
    </w:p>
    <w:p w14:paraId="3C00CAE1" w14:textId="28514A5B" w:rsidR="006A69E6" w:rsidRPr="008F7403" w:rsidRDefault="006A69E6" w:rsidP="008F7403">
      <w:pPr>
        <w:pStyle w:val="H4"/>
      </w:pPr>
    </w:p>
    <w:p w14:paraId="405024FC" w14:textId="77777777" w:rsidR="00C60EB5" w:rsidRDefault="00C60EB5" w:rsidP="00C60EB5">
      <w:pPr>
        <w:rPr>
          <w:rFonts w:ascii="Arial" w:hAnsi="Arial"/>
          <w:b/>
          <w:szCs w:val="20"/>
          <w:lang w:val="en-GB"/>
        </w:rPr>
      </w:pPr>
      <w:r>
        <w:br w:type="page"/>
      </w:r>
    </w:p>
    <w:p w14:paraId="17534E93" w14:textId="77777777" w:rsidR="00890D26" w:rsidRDefault="00890D26" w:rsidP="00890D26">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890D26" w14:paraId="0B92DD4D" w14:textId="77777777" w:rsidTr="008F7403">
        <w:trPr>
          <w:trHeight w:val="421"/>
        </w:trPr>
        <w:tc>
          <w:tcPr>
            <w:tcW w:w="746" w:type="dxa"/>
            <w:hideMark/>
          </w:tcPr>
          <w:p w14:paraId="71FA27A7" w14:textId="77777777" w:rsidR="00890D26" w:rsidRDefault="00890D26" w:rsidP="00A01B08">
            <w:pPr>
              <w:rPr>
                <w:rFonts w:ascii="Arial" w:hAnsi="Arial" w:cs="Arial"/>
                <w:b/>
                <w:bCs/>
                <w:sz w:val="20"/>
                <w:szCs w:val="20"/>
              </w:rPr>
            </w:pPr>
            <w:r>
              <w:rPr>
                <w:rFonts w:ascii="Arial" w:hAnsi="Arial" w:cs="Arial"/>
                <w:b/>
                <w:bCs/>
                <w:sz w:val="20"/>
                <w:szCs w:val="20"/>
              </w:rPr>
              <w:t>CID</w:t>
            </w:r>
          </w:p>
        </w:tc>
        <w:tc>
          <w:tcPr>
            <w:tcW w:w="939" w:type="dxa"/>
            <w:hideMark/>
          </w:tcPr>
          <w:p w14:paraId="24D03219" w14:textId="77777777" w:rsidR="00890D26" w:rsidRDefault="00890D26" w:rsidP="00A01B08">
            <w:pPr>
              <w:rPr>
                <w:rFonts w:ascii="Arial" w:hAnsi="Arial" w:cs="Arial"/>
                <w:b/>
                <w:bCs/>
                <w:sz w:val="20"/>
                <w:szCs w:val="20"/>
              </w:rPr>
            </w:pPr>
            <w:r>
              <w:rPr>
                <w:rFonts w:ascii="Arial" w:hAnsi="Arial" w:cs="Arial"/>
                <w:b/>
                <w:bCs/>
                <w:sz w:val="20"/>
                <w:szCs w:val="20"/>
              </w:rPr>
              <w:t>Page</w:t>
            </w:r>
          </w:p>
        </w:tc>
        <w:tc>
          <w:tcPr>
            <w:tcW w:w="939" w:type="dxa"/>
            <w:hideMark/>
          </w:tcPr>
          <w:p w14:paraId="621EA972" w14:textId="77777777" w:rsidR="00890D26" w:rsidRDefault="00890D26" w:rsidP="00A01B08">
            <w:pPr>
              <w:rPr>
                <w:rFonts w:ascii="Arial" w:hAnsi="Arial" w:cs="Arial"/>
                <w:b/>
                <w:bCs/>
                <w:sz w:val="20"/>
                <w:szCs w:val="20"/>
              </w:rPr>
            </w:pPr>
            <w:r>
              <w:rPr>
                <w:rFonts w:ascii="Arial" w:hAnsi="Arial" w:cs="Arial"/>
                <w:b/>
                <w:bCs/>
                <w:sz w:val="20"/>
                <w:szCs w:val="20"/>
              </w:rPr>
              <w:t>Clause</w:t>
            </w:r>
          </w:p>
        </w:tc>
        <w:tc>
          <w:tcPr>
            <w:tcW w:w="1117" w:type="dxa"/>
            <w:hideMark/>
          </w:tcPr>
          <w:p w14:paraId="4D575560" w14:textId="77777777" w:rsidR="00890D26" w:rsidRDefault="00890D26"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A733159" w14:textId="77777777" w:rsidR="00890D26" w:rsidRDefault="00890D26"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2038E545" w14:textId="77777777" w:rsidR="00890D26" w:rsidRDefault="00890D26" w:rsidP="00A01B08">
            <w:pPr>
              <w:rPr>
                <w:rFonts w:ascii="Arial" w:hAnsi="Arial" w:cs="Arial"/>
                <w:b/>
                <w:bCs/>
                <w:sz w:val="20"/>
                <w:szCs w:val="20"/>
              </w:rPr>
            </w:pPr>
            <w:r>
              <w:rPr>
                <w:rFonts w:ascii="Arial" w:hAnsi="Arial" w:cs="Arial"/>
                <w:b/>
                <w:bCs/>
                <w:sz w:val="20"/>
                <w:szCs w:val="20"/>
              </w:rPr>
              <w:t>Comment</w:t>
            </w:r>
          </w:p>
        </w:tc>
        <w:tc>
          <w:tcPr>
            <w:tcW w:w="2706" w:type="dxa"/>
          </w:tcPr>
          <w:p w14:paraId="41C05BE9" w14:textId="77777777" w:rsidR="00890D26" w:rsidRDefault="00890D26" w:rsidP="00A01B08">
            <w:pPr>
              <w:rPr>
                <w:rFonts w:ascii="Arial" w:hAnsi="Arial" w:cs="Arial"/>
                <w:b/>
                <w:bCs/>
                <w:sz w:val="20"/>
                <w:szCs w:val="20"/>
              </w:rPr>
            </w:pPr>
            <w:r>
              <w:rPr>
                <w:rFonts w:ascii="Arial" w:hAnsi="Arial" w:cs="Arial"/>
                <w:b/>
                <w:bCs/>
                <w:sz w:val="20"/>
                <w:szCs w:val="20"/>
              </w:rPr>
              <w:t>Proposed Change</w:t>
            </w:r>
          </w:p>
        </w:tc>
      </w:tr>
      <w:tr w:rsidR="008F7403" w14:paraId="329326C4" w14:textId="77777777" w:rsidTr="008F7403">
        <w:trPr>
          <w:trHeight w:val="2214"/>
        </w:trPr>
        <w:tc>
          <w:tcPr>
            <w:tcW w:w="746" w:type="dxa"/>
            <w:hideMark/>
          </w:tcPr>
          <w:p w14:paraId="2E25C67B" w14:textId="77777777" w:rsidR="008F7403" w:rsidRDefault="008F7403">
            <w:pPr>
              <w:jc w:val="right"/>
              <w:rPr>
                <w:rFonts w:ascii="Arial" w:hAnsi="Arial" w:cs="Arial"/>
                <w:sz w:val="20"/>
                <w:szCs w:val="20"/>
              </w:rPr>
            </w:pPr>
            <w:r>
              <w:rPr>
                <w:rFonts w:ascii="Arial" w:hAnsi="Arial" w:cs="Arial"/>
                <w:sz w:val="20"/>
                <w:szCs w:val="20"/>
              </w:rPr>
              <w:t>8039</w:t>
            </w:r>
          </w:p>
        </w:tc>
        <w:tc>
          <w:tcPr>
            <w:tcW w:w="939" w:type="dxa"/>
            <w:hideMark/>
          </w:tcPr>
          <w:p w14:paraId="7A3C3865" w14:textId="77777777" w:rsidR="008F7403" w:rsidRDefault="008F7403">
            <w:pPr>
              <w:jc w:val="right"/>
              <w:rPr>
                <w:rFonts w:ascii="Arial" w:hAnsi="Arial" w:cs="Arial"/>
                <w:sz w:val="20"/>
                <w:szCs w:val="20"/>
              </w:rPr>
            </w:pPr>
            <w:r>
              <w:rPr>
                <w:rFonts w:ascii="Arial" w:hAnsi="Arial" w:cs="Arial"/>
                <w:sz w:val="20"/>
                <w:szCs w:val="20"/>
              </w:rPr>
              <w:t>4963.00</w:t>
            </w:r>
          </w:p>
        </w:tc>
        <w:tc>
          <w:tcPr>
            <w:tcW w:w="939" w:type="dxa"/>
            <w:hideMark/>
          </w:tcPr>
          <w:p w14:paraId="734C611E" w14:textId="77777777" w:rsidR="008F7403" w:rsidRDefault="008F7403">
            <w:pPr>
              <w:rPr>
                <w:rFonts w:ascii="Arial" w:hAnsi="Arial" w:cs="Arial"/>
                <w:sz w:val="20"/>
                <w:szCs w:val="20"/>
              </w:rPr>
            </w:pPr>
            <w:r>
              <w:rPr>
                <w:rFonts w:ascii="Arial" w:hAnsi="Arial" w:cs="Arial"/>
                <w:sz w:val="20"/>
                <w:szCs w:val="20"/>
              </w:rPr>
              <w:t>34.3.2</w:t>
            </w:r>
          </w:p>
        </w:tc>
        <w:tc>
          <w:tcPr>
            <w:tcW w:w="1117" w:type="dxa"/>
            <w:hideMark/>
          </w:tcPr>
          <w:p w14:paraId="5436A16D" w14:textId="77777777" w:rsidR="008F7403" w:rsidRDefault="008F7403">
            <w:pPr>
              <w:rPr>
                <w:rFonts w:ascii="Arial" w:hAnsi="Arial" w:cs="Arial"/>
                <w:sz w:val="20"/>
                <w:szCs w:val="20"/>
              </w:rPr>
            </w:pPr>
          </w:p>
        </w:tc>
        <w:tc>
          <w:tcPr>
            <w:tcW w:w="828" w:type="dxa"/>
            <w:hideMark/>
          </w:tcPr>
          <w:p w14:paraId="4EDBB13B" w14:textId="77777777" w:rsidR="008F7403" w:rsidRDefault="008F7403">
            <w:pPr>
              <w:rPr>
                <w:sz w:val="20"/>
                <w:szCs w:val="20"/>
              </w:rPr>
            </w:pPr>
          </w:p>
        </w:tc>
        <w:tc>
          <w:tcPr>
            <w:tcW w:w="3210" w:type="dxa"/>
            <w:hideMark/>
          </w:tcPr>
          <w:p w14:paraId="5D2B0E15" w14:textId="77777777" w:rsidR="008F7403" w:rsidRDefault="008F7403">
            <w:pPr>
              <w:rPr>
                <w:rFonts w:ascii="Arial" w:hAnsi="Arial" w:cs="Arial"/>
                <w:sz w:val="20"/>
                <w:szCs w:val="20"/>
              </w:rPr>
            </w:pPr>
            <w:r>
              <w:rPr>
                <w:rFonts w:ascii="Arial" w:hAnsi="Arial" w:cs="Arial"/>
                <w:sz w:val="20"/>
                <w:szCs w:val="20"/>
              </w:rPr>
              <w:t>The reference to TIM element is incorrect - it should be 9.4.2.5</w:t>
            </w:r>
          </w:p>
        </w:tc>
        <w:tc>
          <w:tcPr>
            <w:tcW w:w="2706" w:type="dxa"/>
            <w:hideMark/>
          </w:tcPr>
          <w:p w14:paraId="57C819D0" w14:textId="77777777" w:rsidR="008F7403" w:rsidRDefault="008F7403">
            <w:pPr>
              <w:rPr>
                <w:rFonts w:ascii="Arial" w:hAnsi="Arial" w:cs="Arial"/>
                <w:sz w:val="20"/>
                <w:szCs w:val="20"/>
              </w:rPr>
            </w:pPr>
            <w:r>
              <w:rPr>
                <w:rFonts w:ascii="Arial" w:hAnsi="Arial" w:cs="Arial"/>
                <w:sz w:val="20"/>
                <w:szCs w:val="20"/>
              </w:rPr>
              <w:t>Replace "(see 9.4.2.314 ...)" with "(see 9.4.2.5 ...)"</w:t>
            </w:r>
          </w:p>
        </w:tc>
      </w:tr>
    </w:tbl>
    <w:p w14:paraId="73951D68" w14:textId="77777777" w:rsidR="00890D26" w:rsidRDefault="00890D26" w:rsidP="00890D26">
      <w:pPr>
        <w:pStyle w:val="Heading3"/>
      </w:pPr>
      <w:r>
        <w:t>Discussion:</w:t>
      </w:r>
    </w:p>
    <w:p w14:paraId="28D6E1D6" w14:textId="1F162639" w:rsidR="00890D26" w:rsidRPr="000C63AA" w:rsidRDefault="008F7403" w:rsidP="008F7403">
      <w:pPr>
        <w:pStyle w:val="ListParagraph"/>
        <w:numPr>
          <w:ilvl w:val="0"/>
          <w:numId w:val="47"/>
        </w:numPr>
        <w:jc w:val="both"/>
        <w:rPr>
          <w:lang w:val="en-GB"/>
        </w:rPr>
      </w:pPr>
      <w:r>
        <w:rPr>
          <w:lang w:val="en-GB"/>
        </w:rPr>
        <w:t>Upon consultation with Abhi</w:t>
      </w:r>
    </w:p>
    <w:p w14:paraId="56A2892F" w14:textId="7A31C8B5" w:rsidR="00890D26" w:rsidRDefault="00890D26" w:rsidP="00890D26">
      <w:pPr>
        <w:pStyle w:val="Heading3"/>
      </w:pPr>
      <w:r w:rsidRPr="007B791F">
        <w:t>Proposed Resolution</w:t>
      </w:r>
      <w:r>
        <w:t>: (</w:t>
      </w:r>
      <w:r w:rsidRPr="007E189A">
        <w:rPr>
          <w:highlight w:val="green"/>
        </w:rPr>
        <w:t>8</w:t>
      </w:r>
      <w:r w:rsidR="0077175F" w:rsidRPr="007E189A">
        <w:rPr>
          <w:highlight w:val="green"/>
        </w:rPr>
        <w:t>039</w:t>
      </w:r>
      <w:r>
        <w:t>)</w:t>
      </w:r>
    </w:p>
    <w:p w14:paraId="3475C3FD" w14:textId="66CC8410" w:rsidR="00890D26" w:rsidRDefault="008F7403" w:rsidP="00890D26">
      <w:pPr>
        <w:rPr>
          <w:lang w:val="en-GB"/>
        </w:rPr>
      </w:pPr>
      <w:r>
        <w:rPr>
          <w:lang w:val="en-GB"/>
        </w:rPr>
        <w:t>REVISED</w:t>
      </w:r>
      <w:r w:rsidR="00F84B65">
        <w:rPr>
          <w:lang w:val="en-GB"/>
        </w:rPr>
        <w:t xml:space="preserve">. </w:t>
      </w:r>
      <w:r w:rsidR="0077175F">
        <w:rPr>
          <w:lang w:val="en-GB"/>
        </w:rPr>
        <w:t>Make the changes in &lt;this&gt; document under “Proposed Resolution: (8039)”</w:t>
      </w:r>
    </w:p>
    <w:p w14:paraId="249AEEEB" w14:textId="77777777" w:rsidR="0077175F" w:rsidRDefault="0077175F" w:rsidP="00890D26">
      <w:pPr>
        <w:rPr>
          <w:lang w:val="en-GB"/>
        </w:rPr>
      </w:pPr>
    </w:p>
    <w:p w14:paraId="220FA855" w14:textId="77777777" w:rsidR="0077175F" w:rsidRDefault="0077175F" w:rsidP="0077175F">
      <w:pPr>
        <w:shd w:val="clear" w:color="auto" w:fill="FFFFFF"/>
        <w:ind w:left="720"/>
        <w:rPr>
          <w:rFonts w:ascii="Arial" w:hAnsi="Arial" w:cs="Arial"/>
          <w:color w:val="222222"/>
        </w:rPr>
      </w:pPr>
      <w:r>
        <w:rPr>
          <w:rFonts w:ascii="Arial" w:hAnsi="Arial" w:cs="Arial"/>
          <w:b/>
          <w:bCs/>
          <w:color w:val="222222"/>
          <w:sz w:val="22"/>
          <w:szCs w:val="22"/>
        </w:rPr>
        <w:t>34.3.2 EBCS DL procedure at an EBCS AP</w:t>
      </w:r>
    </w:p>
    <w:p w14:paraId="4DB9962D" w14:textId="77777777" w:rsidR="0077175F" w:rsidRDefault="0077175F" w:rsidP="0077175F">
      <w:pPr>
        <w:shd w:val="clear" w:color="auto" w:fill="FFFFFF"/>
        <w:ind w:left="720"/>
        <w:rPr>
          <w:rFonts w:ascii="Arial" w:hAnsi="Arial" w:cs="Arial"/>
          <w:color w:val="222222"/>
        </w:rPr>
      </w:pPr>
      <w:proofErr w:type="spellStart"/>
      <w:r>
        <w:rPr>
          <w:b/>
          <w:bCs/>
          <w:i/>
          <w:iCs/>
          <w:color w:val="222222"/>
          <w:sz w:val="22"/>
          <w:szCs w:val="22"/>
          <w:shd w:val="clear" w:color="auto" w:fill="FFFF00"/>
        </w:rPr>
        <w:t>TGm</w:t>
      </w:r>
      <w:proofErr w:type="spellEnd"/>
      <w:r>
        <w:rPr>
          <w:b/>
          <w:bCs/>
          <w:i/>
          <w:iCs/>
          <w:color w:val="222222"/>
          <w:sz w:val="22"/>
          <w:szCs w:val="22"/>
          <w:shd w:val="clear" w:color="auto" w:fill="FFFF00"/>
        </w:rPr>
        <w:t xml:space="preserve"> editor, please modify the contents of this paragraph (including adding a NOTE) as show below:</w:t>
      </w:r>
    </w:p>
    <w:p w14:paraId="63C31942" w14:textId="77777777" w:rsidR="0077175F" w:rsidRDefault="0077175F" w:rsidP="0077175F">
      <w:pPr>
        <w:shd w:val="clear" w:color="auto" w:fill="FFFFFF"/>
        <w:ind w:left="720"/>
        <w:rPr>
          <w:rFonts w:ascii="Arial" w:hAnsi="Arial" w:cs="Arial"/>
          <w:color w:val="222222"/>
        </w:rPr>
      </w:pPr>
      <w:r>
        <w:rPr>
          <w:rFonts w:ascii="Arial" w:hAnsi="Arial" w:cs="Arial"/>
          <w:color w:val="222222"/>
          <w:sz w:val="22"/>
          <w:szCs w:val="22"/>
        </w:rPr>
        <w:br/>
      </w:r>
      <w:r>
        <w:rPr>
          <w:color w:val="222222"/>
          <w:sz w:val="20"/>
          <w:szCs w:val="20"/>
        </w:rPr>
        <w:t>An EBCS AP, which is not an S1G AP, shall advertise its EBCS capabilities in the EBCS Support field in the Extended Capabilities element in Beacon frames and Probe Response frames. An EBCS AP that has EBCS DL enabled shall transmit EBCS Info frames periodically. The interval between two consecutive EBCS Info frames is specified by dot11EBCSInfoInterval. An EBCS AP shall advertise the timing of the next EBCS Info frame transmission in the EBCS Info Frame TX Countdown field in the EBCS Parameters element and shall not signal an upcoming EBCS Info frame via the TIM element </w:t>
      </w:r>
      <w:r>
        <w:rPr>
          <w:color w:val="FF0000"/>
          <w:sz w:val="20"/>
          <w:szCs w:val="20"/>
        </w:rPr>
        <w:t>or the EBCS TIM element </w:t>
      </w:r>
      <w:r>
        <w:rPr>
          <w:strike/>
          <w:color w:val="FF0000"/>
          <w:sz w:val="20"/>
          <w:szCs w:val="20"/>
        </w:rPr>
        <w:t>(see 9.4.2.314 (EBCS TIM element)) in Beacon frames</w:t>
      </w:r>
      <w:r>
        <w:rPr>
          <w:color w:val="222222"/>
          <w:sz w:val="20"/>
          <w:szCs w:val="20"/>
        </w:rPr>
        <w:t xml:space="preserve">. An EBCS AP shall advertise the certificate group in Beacon frames using the Compressed Certificate Group ID field in the EBCS parameters element if the EBCS AP belongs to an EBCS certificate group. An EBCS AP shall advertise the EBCS AP group by the EBCS Group ID field in the EBCS Parameters element in Beacon frames if the EBCS AP belongs to an EBCS AP group. The EBCS Info frame shall be transmitted among the set of </w:t>
      </w:r>
      <w:proofErr w:type="gramStart"/>
      <w:r>
        <w:rPr>
          <w:color w:val="222222"/>
          <w:sz w:val="20"/>
          <w:szCs w:val="20"/>
        </w:rPr>
        <w:t>group</w:t>
      </w:r>
      <w:proofErr w:type="gramEnd"/>
      <w:r>
        <w:rPr>
          <w:color w:val="222222"/>
          <w:sz w:val="20"/>
          <w:szCs w:val="20"/>
        </w:rPr>
        <w:t xml:space="preserve"> addressed frames transmitted immediately after the Beacon frame identified by the EBCS Info Frame TX Countdown field set equal to 1 in the EBCS Parameters element. Details of EBCS Info frame generation are described in 34.3.4 (EBCS Info frame generation and usage).</w:t>
      </w:r>
    </w:p>
    <w:p w14:paraId="4EACDBCE" w14:textId="77777777" w:rsidR="0077175F" w:rsidRDefault="0077175F" w:rsidP="0077175F">
      <w:pPr>
        <w:ind w:left="720"/>
        <w:rPr>
          <w:rFonts w:ascii="Arial" w:hAnsi="Arial" w:cs="Arial"/>
          <w:color w:val="500050"/>
          <w:shd w:val="clear" w:color="auto" w:fill="FFFFFF"/>
        </w:rPr>
      </w:pPr>
      <w:r>
        <w:rPr>
          <w:color w:val="500050"/>
          <w:sz w:val="20"/>
          <w:szCs w:val="20"/>
          <w:shd w:val="clear" w:color="auto" w:fill="FFFFFF"/>
        </w:rPr>
        <w:t> </w:t>
      </w:r>
    </w:p>
    <w:p w14:paraId="58795E14" w14:textId="1F219B48" w:rsidR="0077175F" w:rsidRPr="00792325" w:rsidRDefault="0077175F" w:rsidP="0077175F">
      <w:pPr>
        <w:ind w:left="720"/>
        <w:rPr>
          <w:rFonts w:ascii="Arial" w:hAnsi="Arial" w:cs="Arial"/>
          <w:color w:val="500050"/>
          <w:sz w:val="20"/>
          <w:szCs w:val="20"/>
          <w:u w:val="single"/>
          <w:shd w:val="clear" w:color="auto" w:fill="FFFFFF"/>
        </w:rPr>
      </w:pPr>
      <w:r w:rsidRPr="00792325">
        <w:rPr>
          <w:color w:val="FF0000"/>
          <w:sz w:val="20"/>
          <w:szCs w:val="20"/>
          <w:u w:val="single"/>
          <w:shd w:val="clear" w:color="auto" w:fill="FFFFFF"/>
        </w:rPr>
        <w:t xml:space="preserve">NOTE - An EBCS AP </w:t>
      </w:r>
      <w:r w:rsidR="00A0171E">
        <w:rPr>
          <w:color w:val="FF0000"/>
          <w:sz w:val="20"/>
          <w:szCs w:val="20"/>
          <w:u w:val="single"/>
          <w:shd w:val="clear" w:color="auto" w:fill="FFFFFF"/>
        </w:rPr>
        <w:t>might</w:t>
      </w:r>
      <w:r w:rsidRPr="00792325">
        <w:rPr>
          <w:color w:val="FF0000"/>
          <w:sz w:val="20"/>
          <w:szCs w:val="20"/>
          <w:u w:val="single"/>
          <w:shd w:val="clear" w:color="auto" w:fill="FFFFFF"/>
        </w:rPr>
        <w:t xml:space="preserve"> provide the timing of the next EBCS Info frame transmission for a reported AP by including a TBTT Information field (corresponding to the reported AP) carrying the EBCS Info Frame TX Countdown field within a Reduced Neighbor Report element.</w:t>
      </w:r>
    </w:p>
    <w:p w14:paraId="431B02DA" w14:textId="77777777" w:rsidR="0077175F" w:rsidRDefault="0077175F" w:rsidP="0077175F">
      <w:pPr>
        <w:rPr>
          <w:rFonts w:ascii="Arial" w:hAnsi="Arial" w:cs="Arial"/>
          <w:color w:val="500050"/>
          <w:shd w:val="clear" w:color="auto" w:fill="FFFFFF"/>
        </w:rPr>
      </w:pPr>
      <w:r>
        <w:rPr>
          <w:rFonts w:ascii="Arial" w:hAnsi="Arial" w:cs="Arial"/>
          <w:color w:val="500050"/>
          <w:sz w:val="22"/>
          <w:szCs w:val="22"/>
          <w:shd w:val="clear" w:color="auto" w:fill="FFFFFF"/>
        </w:rPr>
        <w:t> </w:t>
      </w:r>
    </w:p>
    <w:p w14:paraId="36347913" w14:textId="77777777" w:rsidR="0077175F" w:rsidRDefault="0077175F" w:rsidP="00890D26">
      <w:pPr>
        <w:rPr>
          <w:lang w:val="en-GB"/>
        </w:rPr>
      </w:pPr>
    </w:p>
    <w:p w14:paraId="246DA04F" w14:textId="77777777" w:rsidR="00890D26" w:rsidRDefault="00890D26">
      <w:pPr>
        <w:rPr>
          <w:rFonts w:ascii="Arial" w:hAnsi="Arial"/>
          <w:b/>
          <w:szCs w:val="20"/>
          <w:lang w:val="en-GB"/>
        </w:rPr>
      </w:pPr>
      <w:r>
        <w:br w:type="page"/>
      </w:r>
    </w:p>
    <w:p w14:paraId="5DA7AFA9" w14:textId="0F6803FC"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72450F">
        <w:trPr>
          <w:trHeight w:val="421"/>
        </w:trPr>
        <w:tc>
          <w:tcPr>
            <w:tcW w:w="746" w:type="dxa"/>
            <w:hideMark/>
          </w:tcPr>
          <w:p w14:paraId="512A8435" w14:textId="77777777" w:rsidR="00464B97" w:rsidRDefault="00464B97" w:rsidP="00A01B08">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A01B08">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A01B08">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2D79456" w14:textId="77777777" w:rsidR="00464B97" w:rsidRDefault="00464B97" w:rsidP="00A01B08">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A01B08">
            <w:pPr>
              <w:rPr>
                <w:rFonts w:ascii="Arial" w:hAnsi="Arial" w:cs="Arial"/>
                <w:b/>
                <w:bCs/>
                <w:sz w:val="20"/>
                <w:szCs w:val="20"/>
              </w:rPr>
            </w:pPr>
            <w:r>
              <w:rPr>
                <w:rFonts w:ascii="Arial" w:hAnsi="Arial" w:cs="Arial"/>
                <w:b/>
                <w:bCs/>
                <w:sz w:val="20"/>
                <w:szCs w:val="20"/>
              </w:rPr>
              <w:t>Proposed Change</w:t>
            </w:r>
          </w:p>
        </w:tc>
      </w:tr>
      <w:tr w:rsidR="0072450F" w14:paraId="2B4093BE" w14:textId="77777777" w:rsidTr="0072450F">
        <w:trPr>
          <w:trHeight w:val="1250"/>
        </w:trPr>
        <w:tc>
          <w:tcPr>
            <w:tcW w:w="746" w:type="dxa"/>
            <w:hideMark/>
          </w:tcPr>
          <w:p w14:paraId="63BBBFDF" w14:textId="77777777" w:rsidR="0072450F" w:rsidRDefault="0072450F">
            <w:pPr>
              <w:jc w:val="right"/>
              <w:rPr>
                <w:rFonts w:ascii="Arial" w:hAnsi="Arial" w:cs="Arial"/>
                <w:sz w:val="20"/>
                <w:szCs w:val="20"/>
              </w:rPr>
            </w:pPr>
            <w:r>
              <w:rPr>
                <w:rFonts w:ascii="Arial" w:hAnsi="Arial" w:cs="Arial"/>
                <w:sz w:val="20"/>
                <w:szCs w:val="20"/>
              </w:rPr>
              <w:t>8192</w:t>
            </w:r>
          </w:p>
        </w:tc>
        <w:tc>
          <w:tcPr>
            <w:tcW w:w="939" w:type="dxa"/>
            <w:hideMark/>
          </w:tcPr>
          <w:p w14:paraId="34BCCA65" w14:textId="77777777" w:rsidR="0072450F" w:rsidRDefault="0072450F">
            <w:pPr>
              <w:jc w:val="right"/>
              <w:rPr>
                <w:rFonts w:ascii="Arial" w:hAnsi="Arial" w:cs="Arial"/>
                <w:sz w:val="20"/>
                <w:szCs w:val="20"/>
              </w:rPr>
            </w:pPr>
            <w:r>
              <w:rPr>
                <w:rFonts w:ascii="Arial" w:hAnsi="Arial" w:cs="Arial"/>
                <w:sz w:val="20"/>
                <w:szCs w:val="20"/>
              </w:rPr>
              <w:t>2653.00</w:t>
            </w:r>
          </w:p>
        </w:tc>
        <w:tc>
          <w:tcPr>
            <w:tcW w:w="939" w:type="dxa"/>
            <w:hideMark/>
          </w:tcPr>
          <w:p w14:paraId="49AD4C3F" w14:textId="77777777" w:rsidR="0072450F" w:rsidRDefault="0072450F">
            <w:pPr>
              <w:rPr>
                <w:rFonts w:ascii="Arial" w:hAnsi="Arial" w:cs="Arial"/>
                <w:sz w:val="20"/>
                <w:szCs w:val="20"/>
              </w:rPr>
            </w:pPr>
            <w:r>
              <w:rPr>
                <w:rFonts w:ascii="Arial" w:hAnsi="Arial" w:cs="Arial"/>
                <w:sz w:val="20"/>
                <w:szCs w:val="20"/>
              </w:rPr>
              <w:t>11.11.3</w:t>
            </w:r>
          </w:p>
        </w:tc>
        <w:tc>
          <w:tcPr>
            <w:tcW w:w="1117" w:type="dxa"/>
            <w:hideMark/>
          </w:tcPr>
          <w:p w14:paraId="1852F8A3" w14:textId="77777777" w:rsidR="0072450F" w:rsidRDefault="0072450F">
            <w:pPr>
              <w:rPr>
                <w:rFonts w:ascii="Arial" w:hAnsi="Arial" w:cs="Arial"/>
                <w:sz w:val="20"/>
                <w:szCs w:val="20"/>
              </w:rPr>
            </w:pPr>
          </w:p>
        </w:tc>
        <w:tc>
          <w:tcPr>
            <w:tcW w:w="828" w:type="dxa"/>
            <w:hideMark/>
          </w:tcPr>
          <w:p w14:paraId="42194055" w14:textId="77777777" w:rsidR="0072450F" w:rsidRDefault="0072450F">
            <w:pPr>
              <w:rPr>
                <w:sz w:val="20"/>
                <w:szCs w:val="20"/>
              </w:rPr>
            </w:pPr>
          </w:p>
        </w:tc>
        <w:tc>
          <w:tcPr>
            <w:tcW w:w="3210" w:type="dxa"/>
            <w:hideMark/>
          </w:tcPr>
          <w:p w14:paraId="5DC5E2C8" w14:textId="77777777" w:rsidR="0072450F" w:rsidRDefault="0072450F">
            <w:pPr>
              <w:rPr>
                <w:rFonts w:ascii="Arial" w:hAnsi="Arial" w:cs="Arial"/>
                <w:sz w:val="20"/>
                <w:szCs w:val="20"/>
              </w:rPr>
            </w:pPr>
            <w:r>
              <w:rPr>
                <w:rFonts w:ascii="Arial" w:hAnsi="Arial" w:cs="Arial"/>
                <w:sz w:val="20"/>
                <w:szCs w:val="20"/>
              </w:rPr>
              <w:t>"(i.e., height above ground is in meters or, in other words, the altitude is in meters above adjacent terrain) -- why are other words needed?</w:t>
            </w:r>
          </w:p>
        </w:tc>
        <w:tc>
          <w:tcPr>
            <w:tcW w:w="2706" w:type="dxa"/>
            <w:hideMark/>
          </w:tcPr>
          <w:p w14:paraId="0B99EDB3" w14:textId="77777777" w:rsidR="0072450F" w:rsidRDefault="0072450F">
            <w:pPr>
              <w:rPr>
                <w:rFonts w:ascii="Arial" w:hAnsi="Arial" w:cs="Arial"/>
                <w:sz w:val="20"/>
                <w:szCs w:val="20"/>
              </w:rPr>
            </w:pPr>
            <w:r>
              <w:rPr>
                <w:rFonts w:ascii="Arial" w:hAnsi="Arial" w:cs="Arial"/>
                <w:sz w:val="20"/>
                <w:szCs w:val="20"/>
              </w:rPr>
              <w:t>Delete from "or, in other words, the altitude is in meters above adjacent terrain"</w:t>
            </w:r>
          </w:p>
        </w:tc>
      </w:tr>
    </w:tbl>
    <w:p w14:paraId="59009CAC" w14:textId="77777777" w:rsidR="00C60EB5" w:rsidRDefault="00C60EB5" w:rsidP="00C60EB5">
      <w:pPr>
        <w:pStyle w:val="Heading3"/>
      </w:pPr>
      <w:r>
        <w:t>Discussion:</w:t>
      </w:r>
    </w:p>
    <w:p w14:paraId="0BBD1A10" w14:textId="2B71478B" w:rsidR="00197F39" w:rsidRPr="00197F39" w:rsidRDefault="00953236" w:rsidP="00197F39">
      <w:pPr>
        <w:pStyle w:val="ListParagraph"/>
        <w:numPr>
          <w:ilvl w:val="0"/>
          <w:numId w:val="33"/>
        </w:numPr>
        <w:rPr>
          <w:lang w:val="en-GB"/>
        </w:rPr>
      </w:pPr>
      <w:r w:rsidRPr="000C63AA">
        <w:rPr>
          <w:lang w:val="en-GB"/>
        </w:rPr>
        <w:t xml:space="preserve">The </w:t>
      </w:r>
      <w:r w:rsidR="000C63AA">
        <w:rPr>
          <w:lang w:val="en-GB"/>
        </w:rPr>
        <w:t>cited text is shown as follows:</w:t>
      </w:r>
    </w:p>
    <w:p w14:paraId="0B985845" w14:textId="33D26ED9" w:rsidR="00C60EB5" w:rsidRPr="000C63AA" w:rsidRDefault="00197F39" w:rsidP="00197F39">
      <w:pPr>
        <w:pStyle w:val="ListParagraph"/>
        <w:rPr>
          <w:lang w:val="en-GB"/>
        </w:rPr>
      </w:pPr>
      <w:r w:rsidRPr="00197F39">
        <w:rPr>
          <w:noProof/>
          <w:lang w:val="en-GB"/>
        </w:rPr>
        <w:drawing>
          <wp:inline distT="0" distB="0" distL="0" distR="0" wp14:anchorId="40566F41" wp14:editId="6E43020A">
            <wp:extent cx="5943600" cy="2289810"/>
            <wp:effectExtent l="0" t="0" r="0" b="0"/>
            <wp:docPr id="205038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8556" name="Picture 1" descr="A screenshot of a computer&#10;&#10;Description automatically generated"/>
                    <pic:cNvPicPr/>
                  </pic:nvPicPr>
                  <pic:blipFill>
                    <a:blip r:embed="rId8"/>
                    <a:stretch>
                      <a:fillRect/>
                    </a:stretch>
                  </pic:blipFill>
                  <pic:spPr>
                    <a:xfrm>
                      <a:off x="0" y="0"/>
                      <a:ext cx="5943600" cy="2289810"/>
                    </a:xfrm>
                    <a:prstGeom prst="rect">
                      <a:avLst/>
                    </a:prstGeom>
                  </pic:spPr>
                </pic:pic>
              </a:graphicData>
            </a:graphic>
          </wp:inline>
        </w:drawing>
      </w:r>
    </w:p>
    <w:p w14:paraId="45E70FC1" w14:textId="49796703" w:rsidR="00C60EB5" w:rsidRDefault="00C60EB5" w:rsidP="00C60EB5">
      <w:pPr>
        <w:pStyle w:val="Heading3"/>
      </w:pPr>
      <w:r w:rsidRPr="007B791F">
        <w:t>Proposed Resolution</w:t>
      </w:r>
      <w:r>
        <w:t xml:space="preserve">: </w:t>
      </w:r>
      <w:r w:rsidR="006231B1">
        <w:t>(</w:t>
      </w:r>
      <w:r w:rsidR="00DF68FE" w:rsidRPr="00CB4915">
        <w:rPr>
          <w:highlight w:val="green"/>
        </w:rPr>
        <w:t>8192</w:t>
      </w:r>
      <w:r w:rsidR="003C044B">
        <w:t>)</w:t>
      </w:r>
    </w:p>
    <w:p w14:paraId="4DE864F0" w14:textId="7BEC555B" w:rsidR="00C60EB5" w:rsidRDefault="00DF68FE" w:rsidP="00C60EB5">
      <w:pPr>
        <w:rPr>
          <w:lang w:val="en-GB"/>
        </w:rPr>
      </w:pPr>
      <w:r>
        <w:rPr>
          <w:lang w:val="en-GB"/>
        </w:rPr>
        <w:t>ACCEPTED</w:t>
      </w: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5805" w:type="pct"/>
        <w:tblInd w:w="-856" w:type="dxa"/>
        <w:tblLook w:val="04A0" w:firstRow="1" w:lastRow="0" w:firstColumn="1" w:lastColumn="0" w:noHBand="0" w:noVBand="1"/>
      </w:tblPr>
      <w:tblGrid>
        <w:gridCol w:w="662"/>
        <w:gridCol w:w="940"/>
        <w:gridCol w:w="1105"/>
        <w:gridCol w:w="1118"/>
        <w:gridCol w:w="828"/>
        <w:gridCol w:w="3912"/>
        <w:gridCol w:w="2290"/>
      </w:tblGrid>
      <w:tr w:rsidR="00030823" w14:paraId="7B509F24" w14:textId="77777777" w:rsidTr="00956481">
        <w:trPr>
          <w:trHeight w:val="784"/>
        </w:trPr>
        <w:tc>
          <w:tcPr>
            <w:tcW w:w="305" w:type="pct"/>
            <w:hideMark/>
          </w:tcPr>
          <w:p w14:paraId="1C3D252E" w14:textId="77777777" w:rsidR="006231B1" w:rsidRDefault="006231B1" w:rsidP="00A01B08">
            <w:pPr>
              <w:rPr>
                <w:rFonts w:ascii="Arial" w:hAnsi="Arial" w:cs="Arial"/>
                <w:b/>
                <w:bCs/>
                <w:sz w:val="20"/>
                <w:szCs w:val="20"/>
              </w:rPr>
            </w:pPr>
            <w:r>
              <w:rPr>
                <w:rFonts w:ascii="Arial" w:hAnsi="Arial" w:cs="Arial"/>
                <w:b/>
                <w:bCs/>
                <w:sz w:val="20"/>
                <w:szCs w:val="20"/>
              </w:rPr>
              <w:t>CID</w:t>
            </w:r>
          </w:p>
        </w:tc>
        <w:tc>
          <w:tcPr>
            <w:tcW w:w="433" w:type="pct"/>
            <w:hideMark/>
          </w:tcPr>
          <w:p w14:paraId="70C80A62" w14:textId="77777777" w:rsidR="006231B1" w:rsidRDefault="006231B1" w:rsidP="00A01B08">
            <w:pPr>
              <w:rPr>
                <w:rFonts w:ascii="Arial" w:hAnsi="Arial" w:cs="Arial"/>
                <w:b/>
                <w:bCs/>
                <w:sz w:val="20"/>
                <w:szCs w:val="20"/>
              </w:rPr>
            </w:pPr>
            <w:r>
              <w:rPr>
                <w:rFonts w:ascii="Arial" w:hAnsi="Arial" w:cs="Arial"/>
                <w:b/>
                <w:bCs/>
                <w:sz w:val="20"/>
                <w:szCs w:val="20"/>
              </w:rPr>
              <w:t>Page</w:t>
            </w:r>
          </w:p>
        </w:tc>
        <w:tc>
          <w:tcPr>
            <w:tcW w:w="509" w:type="pct"/>
            <w:hideMark/>
          </w:tcPr>
          <w:p w14:paraId="4543460A" w14:textId="77777777" w:rsidR="006231B1" w:rsidRDefault="006231B1" w:rsidP="00A01B08">
            <w:pPr>
              <w:rPr>
                <w:rFonts w:ascii="Arial" w:hAnsi="Arial" w:cs="Arial"/>
                <w:b/>
                <w:bCs/>
                <w:sz w:val="20"/>
                <w:szCs w:val="20"/>
              </w:rPr>
            </w:pPr>
            <w:r>
              <w:rPr>
                <w:rFonts w:ascii="Arial" w:hAnsi="Arial" w:cs="Arial"/>
                <w:b/>
                <w:bCs/>
                <w:sz w:val="20"/>
                <w:szCs w:val="20"/>
              </w:rPr>
              <w:t>Clause</w:t>
            </w:r>
          </w:p>
        </w:tc>
        <w:tc>
          <w:tcPr>
            <w:tcW w:w="515" w:type="pct"/>
            <w:hideMark/>
          </w:tcPr>
          <w:p w14:paraId="40E2D1F6" w14:textId="77777777" w:rsidR="006231B1" w:rsidRDefault="006231B1" w:rsidP="00A01B08">
            <w:pPr>
              <w:rPr>
                <w:rFonts w:ascii="Arial" w:hAnsi="Arial" w:cs="Arial"/>
                <w:b/>
                <w:bCs/>
                <w:sz w:val="20"/>
                <w:szCs w:val="20"/>
              </w:rPr>
            </w:pPr>
            <w:r>
              <w:rPr>
                <w:rFonts w:ascii="Arial" w:hAnsi="Arial" w:cs="Arial"/>
                <w:b/>
                <w:bCs/>
                <w:sz w:val="20"/>
                <w:szCs w:val="20"/>
              </w:rPr>
              <w:t>Duplicate of CID</w:t>
            </w:r>
          </w:p>
        </w:tc>
        <w:tc>
          <w:tcPr>
            <w:tcW w:w="381" w:type="pct"/>
            <w:hideMark/>
          </w:tcPr>
          <w:p w14:paraId="589DAC86" w14:textId="77777777" w:rsidR="006231B1" w:rsidRDefault="006231B1"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1802" w:type="pct"/>
            <w:hideMark/>
          </w:tcPr>
          <w:p w14:paraId="33F06892" w14:textId="77777777" w:rsidR="006231B1" w:rsidRDefault="006231B1" w:rsidP="00A01B08">
            <w:pPr>
              <w:rPr>
                <w:rFonts w:ascii="Arial" w:hAnsi="Arial" w:cs="Arial"/>
                <w:b/>
                <w:bCs/>
                <w:sz w:val="20"/>
                <w:szCs w:val="20"/>
              </w:rPr>
            </w:pPr>
            <w:r>
              <w:rPr>
                <w:rFonts w:ascii="Arial" w:hAnsi="Arial" w:cs="Arial"/>
                <w:b/>
                <w:bCs/>
                <w:sz w:val="20"/>
                <w:szCs w:val="20"/>
              </w:rPr>
              <w:t>Comment</w:t>
            </w:r>
          </w:p>
        </w:tc>
        <w:tc>
          <w:tcPr>
            <w:tcW w:w="1055" w:type="pct"/>
          </w:tcPr>
          <w:p w14:paraId="28E8855A" w14:textId="77777777" w:rsidR="006231B1" w:rsidRDefault="006231B1" w:rsidP="00A01B08">
            <w:pPr>
              <w:rPr>
                <w:rFonts w:ascii="Arial" w:hAnsi="Arial" w:cs="Arial"/>
                <w:b/>
                <w:bCs/>
                <w:sz w:val="20"/>
                <w:szCs w:val="20"/>
              </w:rPr>
            </w:pPr>
            <w:r>
              <w:rPr>
                <w:rFonts w:ascii="Arial" w:hAnsi="Arial" w:cs="Arial"/>
                <w:b/>
                <w:bCs/>
                <w:sz w:val="20"/>
                <w:szCs w:val="20"/>
              </w:rPr>
              <w:t>Proposed Change</w:t>
            </w:r>
          </w:p>
        </w:tc>
      </w:tr>
      <w:tr w:rsidR="00956481" w14:paraId="701A9563" w14:textId="77777777" w:rsidTr="00956481">
        <w:trPr>
          <w:trHeight w:val="750"/>
        </w:trPr>
        <w:tc>
          <w:tcPr>
            <w:tcW w:w="305" w:type="pct"/>
            <w:hideMark/>
          </w:tcPr>
          <w:p w14:paraId="1CB019B6" w14:textId="77777777" w:rsidR="00956481" w:rsidRDefault="00956481">
            <w:pPr>
              <w:jc w:val="right"/>
              <w:rPr>
                <w:rFonts w:ascii="Arial" w:hAnsi="Arial" w:cs="Arial"/>
                <w:sz w:val="20"/>
                <w:szCs w:val="20"/>
              </w:rPr>
            </w:pPr>
            <w:r>
              <w:rPr>
                <w:rFonts w:ascii="Arial" w:hAnsi="Arial" w:cs="Arial"/>
                <w:sz w:val="20"/>
                <w:szCs w:val="20"/>
              </w:rPr>
              <w:t>8197</w:t>
            </w:r>
          </w:p>
        </w:tc>
        <w:tc>
          <w:tcPr>
            <w:tcW w:w="433" w:type="pct"/>
            <w:hideMark/>
          </w:tcPr>
          <w:p w14:paraId="2AD70FA5" w14:textId="77777777" w:rsidR="00956481" w:rsidRDefault="00956481">
            <w:pPr>
              <w:jc w:val="right"/>
              <w:rPr>
                <w:rFonts w:ascii="Arial" w:hAnsi="Arial" w:cs="Arial"/>
                <w:sz w:val="20"/>
                <w:szCs w:val="20"/>
              </w:rPr>
            </w:pPr>
            <w:r>
              <w:rPr>
                <w:rFonts w:ascii="Arial" w:hAnsi="Arial" w:cs="Arial"/>
                <w:sz w:val="20"/>
                <w:szCs w:val="20"/>
              </w:rPr>
              <w:t>3170.00</w:t>
            </w:r>
          </w:p>
        </w:tc>
        <w:tc>
          <w:tcPr>
            <w:tcW w:w="509" w:type="pct"/>
            <w:hideMark/>
          </w:tcPr>
          <w:p w14:paraId="177FF896" w14:textId="77777777" w:rsidR="00956481" w:rsidRDefault="00956481">
            <w:pPr>
              <w:rPr>
                <w:rFonts w:ascii="Arial" w:hAnsi="Arial" w:cs="Arial"/>
                <w:sz w:val="20"/>
                <w:szCs w:val="20"/>
              </w:rPr>
            </w:pPr>
            <w:r>
              <w:rPr>
                <w:rFonts w:ascii="Arial" w:hAnsi="Arial" w:cs="Arial"/>
                <w:sz w:val="20"/>
                <w:szCs w:val="20"/>
              </w:rPr>
              <w:t>12.13.4</w:t>
            </w:r>
          </w:p>
        </w:tc>
        <w:tc>
          <w:tcPr>
            <w:tcW w:w="515" w:type="pct"/>
            <w:hideMark/>
          </w:tcPr>
          <w:p w14:paraId="237040D6" w14:textId="77777777" w:rsidR="00956481" w:rsidRDefault="00956481">
            <w:pPr>
              <w:rPr>
                <w:rFonts w:ascii="Arial" w:hAnsi="Arial" w:cs="Arial"/>
                <w:sz w:val="20"/>
                <w:szCs w:val="20"/>
              </w:rPr>
            </w:pPr>
          </w:p>
        </w:tc>
        <w:tc>
          <w:tcPr>
            <w:tcW w:w="381" w:type="pct"/>
            <w:hideMark/>
          </w:tcPr>
          <w:p w14:paraId="247425A0" w14:textId="77777777" w:rsidR="00956481" w:rsidRDefault="00956481">
            <w:pPr>
              <w:rPr>
                <w:sz w:val="20"/>
                <w:szCs w:val="20"/>
              </w:rPr>
            </w:pPr>
          </w:p>
        </w:tc>
        <w:tc>
          <w:tcPr>
            <w:tcW w:w="1802" w:type="pct"/>
            <w:hideMark/>
          </w:tcPr>
          <w:p w14:paraId="16D43F16" w14:textId="77777777" w:rsidR="00956481" w:rsidRDefault="00956481">
            <w:pPr>
              <w:rPr>
                <w:rFonts w:ascii="Arial" w:hAnsi="Arial" w:cs="Arial"/>
                <w:sz w:val="20"/>
                <w:szCs w:val="20"/>
              </w:rPr>
            </w:pPr>
            <w:r>
              <w:rPr>
                <w:rFonts w:ascii="Arial" w:hAnsi="Arial" w:cs="Arial"/>
                <w:sz w:val="20"/>
                <w:szCs w:val="20"/>
              </w:rPr>
              <w:t>"FILS AKMP 00-0F-AC:14" should be just "AKMP 00-0F-AC:14"</w:t>
            </w:r>
          </w:p>
        </w:tc>
        <w:tc>
          <w:tcPr>
            <w:tcW w:w="1055" w:type="pct"/>
            <w:hideMark/>
          </w:tcPr>
          <w:p w14:paraId="6784E38D" w14:textId="77777777" w:rsidR="00956481" w:rsidRDefault="00956481">
            <w:pPr>
              <w:rPr>
                <w:rFonts w:ascii="Arial" w:hAnsi="Arial" w:cs="Arial"/>
                <w:sz w:val="20"/>
                <w:szCs w:val="20"/>
              </w:rPr>
            </w:pPr>
            <w:r>
              <w:rPr>
                <w:rFonts w:ascii="Arial" w:hAnsi="Arial" w:cs="Arial"/>
                <w:sz w:val="20"/>
                <w:szCs w:val="20"/>
              </w:rPr>
              <w:t>As it says in the comment</w:t>
            </w:r>
          </w:p>
        </w:tc>
      </w:tr>
    </w:tbl>
    <w:p w14:paraId="6D829406" w14:textId="77777777" w:rsidR="00B5098B" w:rsidRDefault="00B5098B" w:rsidP="00B5098B">
      <w:pPr>
        <w:pStyle w:val="Heading3"/>
      </w:pPr>
      <w:r>
        <w:t>Discussion:</w:t>
      </w:r>
    </w:p>
    <w:p w14:paraId="71229859" w14:textId="102F0ECF" w:rsidR="001A5A06" w:rsidRPr="00E62DAA" w:rsidRDefault="0036015C" w:rsidP="005C1367">
      <w:pPr>
        <w:pStyle w:val="ListParagraph"/>
        <w:numPr>
          <w:ilvl w:val="0"/>
          <w:numId w:val="33"/>
        </w:numPr>
        <w:autoSpaceDE w:val="0"/>
        <w:autoSpaceDN w:val="0"/>
        <w:adjustRightInd w:val="0"/>
      </w:pPr>
      <w:r>
        <w:rPr>
          <w:rFonts w:eastAsia="TimesNewRoman"/>
          <w:lang w:val="en-CA"/>
        </w:rPr>
        <w:t xml:space="preserve">The cited text for the comments in context is: </w:t>
      </w:r>
    </w:p>
    <w:p w14:paraId="6FC3A889" w14:textId="2873F2DE" w:rsidR="008201F5" w:rsidRDefault="004B2FDD" w:rsidP="00AD6ACF">
      <w:pPr>
        <w:pStyle w:val="ListParagraph"/>
        <w:autoSpaceDE w:val="0"/>
        <w:autoSpaceDN w:val="0"/>
        <w:adjustRightInd w:val="0"/>
        <w:rPr>
          <w:noProof/>
        </w:rPr>
      </w:pPr>
      <w:r w:rsidRPr="004B2FDD">
        <w:rPr>
          <w:noProof/>
        </w:rPr>
        <w:drawing>
          <wp:inline distT="0" distB="0" distL="0" distR="0" wp14:anchorId="1CC97460" wp14:editId="643814EC">
            <wp:extent cx="5943600" cy="1821815"/>
            <wp:effectExtent l="0" t="0" r="0" b="6985"/>
            <wp:docPr id="90526285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2853" name="Picture 1" descr="A close-up of a document&#10;&#10;Description automatically generated"/>
                    <pic:cNvPicPr/>
                  </pic:nvPicPr>
                  <pic:blipFill>
                    <a:blip r:embed="rId9"/>
                    <a:stretch>
                      <a:fillRect/>
                    </a:stretch>
                  </pic:blipFill>
                  <pic:spPr>
                    <a:xfrm>
                      <a:off x="0" y="0"/>
                      <a:ext cx="5943600" cy="1821815"/>
                    </a:xfrm>
                    <a:prstGeom prst="rect">
                      <a:avLst/>
                    </a:prstGeom>
                  </pic:spPr>
                </pic:pic>
              </a:graphicData>
            </a:graphic>
          </wp:inline>
        </w:drawing>
      </w:r>
    </w:p>
    <w:p w14:paraId="3A108B75" w14:textId="6B2B7149" w:rsidR="00B5098B" w:rsidRDefault="00B5098B" w:rsidP="00B5098B">
      <w:pPr>
        <w:pStyle w:val="Heading3"/>
      </w:pPr>
      <w:r w:rsidRPr="00544C09">
        <w:t>Proposed Resolution</w:t>
      </w:r>
      <w:r>
        <w:t>: (</w:t>
      </w:r>
      <w:r w:rsidR="004B2FDD" w:rsidRPr="00B41366">
        <w:rPr>
          <w:highlight w:val="green"/>
        </w:rPr>
        <w:t>819</w:t>
      </w:r>
      <w:r w:rsidR="001F7CF4" w:rsidRPr="00B41366">
        <w:rPr>
          <w:highlight w:val="green"/>
        </w:rPr>
        <w:t>7</w:t>
      </w:r>
      <w:r>
        <w:t>)</w:t>
      </w:r>
    </w:p>
    <w:p w14:paraId="629CCC87" w14:textId="61FC2D15" w:rsidR="00C62DAB" w:rsidRDefault="001B0B57" w:rsidP="004B2FDD">
      <w:pPr>
        <w:pStyle w:val="ListParagraph"/>
        <w:autoSpaceDE w:val="0"/>
        <w:autoSpaceDN w:val="0"/>
        <w:adjustRightInd w:val="0"/>
        <w:spacing w:line="276" w:lineRule="auto"/>
        <w:ind w:left="0"/>
      </w:pPr>
      <w:r>
        <w:t>REVISED. Change “FILS AKMP” to “AKM” at cited location.</w:t>
      </w:r>
    </w:p>
    <w:p w14:paraId="5323EA34" w14:textId="554BE6B7" w:rsidR="00BD27DA" w:rsidRDefault="00BD27DA" w:rsidP="004B2FDD">
      <w:pPr>
        <w:pStyle w:val="ListParagraph"/>
        <w:autoSpaceDE w:val="0"/>
        <w:autoSpaceDN w:val="0"/>
        <w:adjustRightInd w:val="0"/>
        <w:spacing w:line="276" w:lineRule="auto"/>
        <w:ind w:left="0"/>
      </w:pPr>
      <w:r>
        <w:t>Also, at 3070.8, change “AKMP” to “AKM”</w:t>
      </w:r>
    </w:p>
    <w:p w14:paraId="3D196076" w14:textId="77777777" w:rsidR="001510DD" w:rsidRDefault="001510DD" w:rsidP="001510DD">
      <w:pPr>
        <w:rPr>
          <w:lang w:val="en-GB"/>
        </w:rPr>
      </w:pPr>
    </w:p>
    <w:p w14:paraId="52264697" w14:textId="293A8393" w:rsidR="00D976E4" w:rsidRDefault="00F20C41" w:rsidP="00C92B76">
      <w:pPr>
        <w:pStyle w:val="Heading3"/>
        <w:rPr>
          <w:b w:val="0"/>
        </w:rPr>
      </w:pPr>
      <w:r>
        <w:br w:type="page"/>
      </w:r>
    </w:p>
    <w:p w14:paraId="216EE7A6" w14:textId="77777777" w:rsidR="00D976E4" w:rsidRDefault="00D976E4" w:rsidP="00D976E4">
      <w:pPr>
        <w:pStyle w:val="Heading3"/>
      </w:pPr>
      <w:r w:rsidRPr="00586C60">
        <w:lastRenderedPageBreak/>
        <w:t>Comment</w:t>
      </w:r>
    </w:p>
    <w:tbl>
      <w:tblPr>
        <w:tblStyle w:val="TableGrid"/>
        <w:tblW w:w="10631" w:type="dxa"/>
        <w:jc w:val="center"/>
        <w:tblLook w:val="04A0" w:firstRow="1" w:lastRow="0" w:firstColumn="1" w:lastColumn="0" w:noHBand="0" w:noVBand="1"/>
      </w:tblPr>
      <w:tblGrid>
        <w:gridCol w:w="661"/>
        <w:gridCol w:w="939"/>
        <w:gridCol w:w="939"/>
        <w:gridCol w:w="1160"/>
        <w:gridCol w:w="828"/>
        <w:gridCol w:w="2113"/>
        <w:gridCol w:w="3991"/>
      </w:tblGrid>
      <w:tr w:rsidR="00D976E4" w14:paraId="27EEBB34" w14:textId="77777777" w:rsidTr="00E51179">
        <w:trPr>
          <w:trHeight w:val="765"/>
          <w:jc w:val="center"/>
        </w:trPr>
        <w:tc>
          <w:tcPr>
            <w:tcW w:w="661" w:type="dxa"/>
            <w:hideMark/>
          </w:tcPr>
          <w:p w14:paraId="36B98826" w14:textId="77777777" w:rsidR="00D976E4" w:rsidRDefault="00D976E4" w:rsidP="007958DF">
            <w:pPr>
              <w:jc w:val="cente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A01B08">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A01B08">
            <w:pPr>
              <w:rPr>
                <w:rFonts w:ascii="Arial" w:hAnsi="Arial" w:cs="Arial"/>
                <w:b/>
                <w:bCs/>
                <w:sz w:val="20"/>
                <w:szCs w:val="20"/>
              </w:rPr>
            </w:pPr>
            <w:r>
              <w:rPr>
                <w:rFonts w:ascii="Arial" w:hAnsi="Arial" w:cs="Arial"/>
                <w:b/>
                <w:bCs/>
                <w:sz w:val="20"/>
                <w:szCs w:val="20"/>
              </w:rPr>
              <w:t>Clause</w:t>
            </w:r>
          </w:p>
        </w:tc>
        <w:tc>
          <w:tcPr>
            <w:tcW w:w="1160" w:type="dxa"/>
            <w:hideMark/>
          </w:tcPr>
          <w:p w14:paraId="4DF41EDA" w14:textId="77777777" w:rsidR="00D976E4" w:rsidRDefault="00D976E4"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113" w:type="dxa"/>
            <w:hideMark/>
          </w:tcPr>
          <w:p w14:paraId="0E0FDF78" w14:textId="77777777" w:rsidR="00D976E4" w:rsidRDefault="00D976E4" w:rsidP="00A01B08">
            <w:pPr>
              <w:rPr>
                <w:rFonts w:ascii="Arial" w:hAnsi="Arial" w:cs="Arial"/>
                <w:b/>
                <w:bCs/>
                <w:sz w:val="20"/>
                <w:szCs w:val="20"/>
              </w:rPr>
            </w:pPr>
            <w:r>
              <w:rPr>
                <w:rFonts w:ascii="Arial" w:hAnsi="Arial" w:cs="Arial"/>
                <w:b/>
                <w:bCs/>
                <w:sz w:val="20"/>
                <w:szCs w:val="20"/>
              </w:rPr>
              <w:t>Comment</w:t>
            </w:r>
          </w:p>
        </w:tc>
        <w:tc>
          <w:tcPr>
            <w:tcW w:w="3991" w:type="dxa"/>
          </w:tcPr>
          <w:p w14:paraId="11FCBD16" w14:textId="77777777" w:rsidR="00D976E4" w:rsidRDefault="00D976E4" w:rsidP="00DE0C9E">
            <w:pPr>
              <w:ind w:left="453" w:firstLine="426"/>
              <w:rPr>
                <w:rFonts w:ascii="Arial" w:hAnsi="Arial" w:cs="Arial"/>
                <w:b/>
                <w:bCs/>
                <w:sz w:val="20"/>
                <w:szCs w:val="20"/>
              </w:rPr>
            </w:pPr>
            <w:r>
              <w:rPr>
                <w:rFonts w:ascii="Arial" w:hAnsi="Arial" w:cs="Arial"/>
                <w:b/>
                <w:bCs/>
                <w:sz w:val="20"/>
                <w:szCs w:val="20"/>
              </w:rPr>
              <w:t>Proposed Change</w:t>
            </w:r>
          </w:p>
        </w:tc>
      </w:tr>
      <w:tr w:rsidR="00E51179" w14:paraId="7A3F5B9B" w14:textId="77777777" w:rsidTr="00E51179">
        <w:tblPrEx>
          <w:jc w:val="left"/>
        </w:tblPrEx>
        <w:trPr>
          <w:trHeight w:val="1500"/>
        </w:trPr>
        <w:tc>
          <w:tcPr>
            <w:tcW w:w="661" w:type="dxa"/>
            <w:hideMark/>
          </w:tcPr>
          <w:p w14:paraId="4719E1F2" w14:textId="77777777" w:rsidR="00E51179" w:rsidRDefault="00E51179">
            <w:pPr>
              <w:jc w:val="right"/>
              <w:rPr>
                <w:rFonts w:ascii="Arial" w:hAnsi="Arial" w:cs="Arial"/>
                <w:sz w:val="20"/>
                <w:szCs w:val="20"/>
              </w:rPr>
            </w:pPr>
            <w:r>
              <w:rPr>
                <w:rFonts w:ascii="Arial" w:hAnsi="Arial" w:cs="Arial"/>
                <w:sz w:val="20"/>
                <w:szCs w:val="20"/>
              </w:rPr>
              <w:t>8198</w:t>
            </w:r>
          </w:p>
        </w:tc>
        <w:tc>
          <w:tcPr>
            <w:tcW w:w="939" w:type="dxa"/>
            <w:hideMark/>
          </w:tcPr>
          <w:p w14:paraId="46FDCE64" w14:textId="77777777" w:rsidR="00E51179" w:rsidRDefault="00E51179">
            <w:pPr>
              <w:jc w:val="right"/>
              <w:rPr>
                <w:rFonts w:ascii="Arial" w:hAnsi="Arial" w:cs="Arial"/>
                <w:sz w:val="20"/>
                <w:szCs w:val="20"/>
              </w:rPr>
            </w:pPr>
            <w:r>
              <w:rPr>
                <w:rFonts w:ascii="Arial" w:hAnsi="Arial" w:cs="Arial"/>
                <w:sz w:val="20"/>
                <w:szCs w:val="20"/>
              </w:rPr>
              <w:t>3002.00</w:t>
            </w:r>
          </w:p>
        </w:tc>
        <w:tc>
          <w:tcPr>
            <w:tcW w:w="939" w:type="dxa"/>
            <w:hideMark/>
          </w:tcPr>
          <w:p w14:paraId="11E3A521" w14:textId="77777777" w:rsidR="00E51179" w:rsidRDefault="00E51179">
            <w:pPr>
              <w:rPr>
                <w:rFonts w:ascii="Arial" w:hAnsi="Arial" w:cs="Arial"/>
                <w:sz w:val="20"/>
                <w:szCs w:val="20"/>
              </w:rPr>
            </w:pPr>
            <w:r>
              <w:rPr>
                <w:rFonts w:ascii="Arial" w:hAnsi="Arial" w:cs="Arial"/>
                <w:sz w:val="20"/>
                <w:szCs w:val="20"/>
              </w:rPr>
              <w:t>12.4.3</w:t>
            </w:r>
          </w:p>
        </w:tc>
        <w:tc>
          <w:tcPr>
            <w:tcW w:w="1160" w:type="dxa"/>
            <w:hideMark/>
          </w:tcPr>
          <w:p w14:paraId="65428B73" w14:textId="77777777" w:rsidR="00E51179" w:rsidRDefault="00E51179">
            <w:pPr>
              <w:rPr>
                <w:rFonts w:ascii="Arial" w:hAnsi="Arial" w:cs="Arial"/>
                <w:sz w:val="20"/>
                <w:szCs w:val="20"/>
              </w:rPr>
            </w:pPr>
          </w:p>
        </w:tc>
        <w:tc>
          <w:tcPr>
            <w:tcW w:w="828" w:type="dxa"/>
            <w:hideMark/>
          </w:tcPr>
          <w:p w14:paraId="44EC97EA" w14:textId="77777777" w:rsidR="00E51179" w:rsidRDefault="00E51179">
            <w:pPr>
              <w:rPr>
                <w:sz w:val="20"/>
                <w:szCs w:val="20"/>
              </w:rPr>
            </w:pPr>
          </w:p>
        </w:tc>
        <w:tc>
          <w:tcPr>
            <w:tcW w:w="2113" w:type="dxa"/>
            <w:hideMark/>
          </w:tcPr>
          <w:p w14:paraId="438CBD61" w14:textId="77777777" w:rsidR="00E51179" w:rsidRDefault="00E51179">
            <w:pPr>
              <w:rPr>
                <w:rFonts w:ascii="Arial" w:hAnsi="Arial" w:cs="Arial"/>
                <w:sz w:val="20"/>
                <w:szCs w:val="20"/>
              </w:rPr>
            </w:pPr>
            <w:r>
              <w:rPr>
                <w:rFonts w:ascii="Arial" w:hAnsi="Arial" w:cs="Arial"/>
                <w:sz w:val="20"/>
                <w:szCs w:val="20"/>
              </w:rPr>
              <w:t>"In an infrastructure BSS for which an SAE AKM is indicated" -- the term "SAE AKM" is not defined</w:t>
            </w:r>
          </w:p>
        </w:tc>
        <w:tc>
          <w:tcPr>
            <w:tcW w:w="3991" w:type="dxa"/>
            <w:hideMark/>
          </w:tcPr>
          <w:p w14:paraId="094A161F" w14:textId="77777777" w:rsidR="00E51179" w:rsidRDefault="00E51179">
            <w:pPr>
              <w:rPr>
                <w:rFonts w:ascii="Arial" w:hAnsi="Arial" w:cs="Arial"/>
                <w:sz w:val="20"/>
                <w:szCs w:val="20"/>
              </w:rPr>
            </w:pPr>
            <w:r>
              <w:rPr>
                <w:rFonts w:ascii="Arial" w:hAnsi="Arial" w:cs="Arial"/>
                <w:sz w:val="20"/>
                <w:szCs w:val="20"/>
              </w:rPr>
              <w:t>Either list the specific selectors (risk of spec rot) or say something like "An AKM for which the Authentication type cell in Table 9-190—AKM suite selectors identifies SAE"</w:t>
            </w:r>
          </w:p>
        </w:tc>
      </w:tr>
    </w:tbl>
    <w:p w14:paraId="357B8620" w14:textId="77777777" w:rsidR="00D976E4" w:rsidRDefault="00D976E4" w:rsidP="00D976E4">
      <w:pPr>
        <w:pStyle w:val="Heading3"/>
      </w:pPr>
      <w:r>
        <w:t>Discussion:</w:t>
      </w:r>
    </w:p>
    <w:p w14:paraId="5ED53797" w14:textId="310084E7" w:rsidR="00D976E4" w:rsidRPr="00F60AE1" w:rsidRDefault="00994869" w:rsidP="00D976E4">
      <w:pPr>
        <w:pStyle w:val="ListParagraph"/>
        <w:numPr>
          <w:ilvl w:val="0"/>
          <w:numId w:val="33"/>
        </w:numPr>
        <w:autoSpaceDE w:val="0"/>
        <w:autoSpaceDN w:val="0"/>
        <w:adjustRightInd w:val="0"/>
      </w:pPr>
      <w:r>
        <w:rPr>
          <w:rFonts w:eastAsia="TimesNewRoman"/>
          <w:lang w:val="en-CA"/>
        </w:rPr>
        <w:t>The cited text in context (see last sentence)</w:t>
      </w:r>
    </w:p>
    <w:p w14:paraId="751FAF5F" w14:textId="27603E98" w:rsidR="00DC2363" w:rsidRDefault="00DC2363" w:rsidP="001E5D44">
      <w:pPr>
        <w:autoSpaceDE w:val="0"/>
        <w:autoSpaceDN w:val="0"/>
        <w:adjustRightInd w:val="0"/>
        <w:ind w:left="360"/>
      </w:pPr>
    </w:p>
    <w:p w14:paraId="72086257" w14:textId="5221DDA3" w:rsidR="00411F6C" w:rsidRDefault="00411F6C" w:rsidP="001E5D44">
      <w:pPr>
        <w:autoSpaceDE w:val="0"/>
        <w:autoSpaceDN w:val="0"/>
        <w:adjustRightInd w:val="0"/>
        <w:ind w:left="360"/>
      </w:pPr>
      <w:r w:rsidRPr="00411F6C">
        <w:rPr>
          <w:noProof/>
        </w:rPr>
        <w:drawing>
          <wp:inline distT="0" distB="0" distL="0" distR="0" wp14:anchorId="78409AD7" wp14:editId="528DDCE6">
            <wp:extent cx="5943600" cy="1226820"/>
            <wp:effectExtent l="0" t="0" r="0" b="0"/>
            <wp:docPr id="611786482"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86482" name="Picture 1" descr="A close-up of a text&#10;&#10;Description automatically generated"/>
                    <pic:cNvPicPr/>
                  </pic:nvPicPr>
                  <pic:blipFill>
                    <a:blip r:embed="rId10"/>
                    <a:stretch>
                      <a:fillRect/>
                    </a:stretch>
                  </pic:blipFill>
                  <pic:spPr>
                    <a:xfrm>
                      <a:off x="0" y="0"/>
                      <a:ext cx="5943600" cy="1226820"/>
                    </a:xfrm>
                    <a:prstGeom prst="rect">
                      <a:avLst/>
                    </a:prstGeom>
                  </pic:spPr>
                </pic:pic>
              </a:graphicData>
            </a:graphic>
          </wp:inline>
        </w:drawing>
      </w:r>
    </w:p>
    <w:p w14:paraId="137C98CB" w14:textId="3FB29ADF" w:rsidR="00FA14B8" w:rsidRDefault="00FA14B8" w:rsidP="004B4779">
      <w:pPr>
        <w:autoSpaceDE w:val="0"/>
        <w:autoSpaceDN w:val="0"/>
        <w:adjustRightInd w:val="0"/>
        <w:ind w:left="360"/>
      </w:pPr>
    </w:p>
    <w:p w14:paraId="11B95E96" w14:textId="1842AEEF" w:rsidR="00D976E4" w:rsidRDefault="00D976E4" w:rsidP="00D976E4">
      <w:pPr>
        <w:pStyle w:val="Heading3"/>
      </w:pPr>
      <w:r w:rsidRPr="00544C09">
        <w:t>Proposed Resolution</w:t>
      </w:r>
      <w:r>
        <w:t>: (</w:t>
      </w:r>
      <w:r w:rsidR="00137D1C" w:rsidRPr="00F12118">
        <w:rPr>
          <w:highlight w:val="green"/>
        </w:rPr>
        <w:t>8198</w:t>
      </w:r>
      <w:r>
        <w:t>)</w:t>
      </w:r>
    </w:p>
    <w:p w14:paraId="2041B0A9" w14:textId="6E0F15A7" w:rsidR="00140277" w:rsidRDefault="00137D1C" w:rsidP="000D73DE">
      <w:pPr>
        <w:rPr>
          <w:lang w:val="en-GB"/>
        </w:rPr>
      </w:pPr>
      <w:r>
        <w:rPr>
          <w:lang w:val="en-GB"/>
        </w:rPr>
        <w:t xml:space="preserve">REVISED. </w:t>
      </w:r>
    </w:p>
    <w:p w14:paraId="06728B98" w14:textId="77777777" w:rsidR="006648B6" w:rsidRDefault="00137D1C" w:rsidP="000D73DE">
      <w:pPr>
        <w:rPr>
          <w:lang w:val="en-GB"/>
        </w:rPr>
      </w:pPr>
      <w:r>
        <w:rPr>
          <w:lang w:val="en-GB"/>
        </w:rPr>
        <w:t xml:space="preserve">Change </w:t>
      </w:r>
    </w:p>
    <w:p w14:paraId="2622D04E" w14:textId="1068257B" w:rsidR="00137D1C" w:rsidRDefault="00137D1C" w:rsidP="000D73DE">
      <w:pPr>
        <w:rPr>
          <w:lang w:val="en-GB"/>
        </w:rPr>
      </w:pPr>
      <w:r>
        <w:rPr>
          <w:lang w:val="en-GB"/>
        </w:rPr>
        <w:t>“</w:t>
      </w:r>
      <w:r w:rsidR="006648B6" w:rsidRPr="006648B6">
        <w:rPr>
          <w:lang w:val="en-GB"/>
        </w:rPr>
        <w:t>In an infrastructure BSS for which an SAE AKM is indicated, the AP shall</w:t>
      </w:r>
      <w:r w:rsidR="006648B6">
        <w:rPr>
          <w:lang w:val="en-GB"/>
        </w:rPr>
        <w:t>”</w:t>
      </w:r>
    </w:p>
    <w:p w14:paraId="133E961C" w14:textId="2BDE3FB5" w:rsidR="006648B6" w:rsidRDefault="006648B6" w:rsidP="000D73DE">
      <w:pPr>
        <w:rPr>
          <w:lang w:val="en-GB"/>
        </w:rPr>
      </w:pPr>
      <w:r>
        <w:rPr>
          <w:lang w:val="en-GB"/>
        </w:rPr>
        <w:t>To</w:t>
      </w:r>
    </w:p>
    <w:p w14:paraId="75B1E7A5" w14:textId="4F68AC01" w:rsidR="006648B6" w:rsidRDefault="006648B6" w:rsidP="000D73DE">
      <w:pPr>
        <w:rPr>
          <w:lang w:val="en-GB"/>
        </w:rPr>
      </w:pPr>
      <w:r>
        <w:rPr>
          <w:lang w:val="en-GB"/>
        </w:rPr>
        <w:t>“</w:t>
      </w:r>
      <w:r w:rsidRPr="006648B6">
        <w:rPr>
          <w:lang w:val="en-GB"/>
        </w:rPr>
        <w:t xml:space="preserve">In an infrastructure BSS </w:t>
      </w:r>
      <w:r w:rsidR="00F93B39">
        <w:rPr>
          <w:lang w:val="en-GB"/>
        </w:rPr>
        <w:t>advertising a</w:t>
      </w:r>
      <w:r w:rsidR="00F93B39" w:rsidRPr="00F93B39">
        <w:rPr>
          <w:lang w:val="en-GB"/>
        </w:rPr>
        <w:t>n AKM for which the Authentication type cell in Table 9-190 identifies SAE</w:t>
      </w:r>
      <w:r w:rsidR="00F93B39">
        <w:rPr>
          <w:lang w:val="en-GB"/>
        </w:rPr>
        <w:t>, the AP shall</w:t>
      </w:r>
      <w:r w:rsidR="002A02DF">
        <w:rPr>
          <w:lang w:val="en-GB"/>
        </w:rPr>
        <w:t>”</w:t>
      </w:r>
    </w:p>
    <w:p w14:paraId="35A23348" w14:textId="26B8F2A7" w:rsidR="000D73DE" w:rsidRPr="000D73DE" w:rsidRDefault="000D73DE" w:rsidP="000D73DE">
      <w:pPr>
        <w:rPr>
          <w:lang w:val="en-GB"/>
        </w:rPr>
      </w:pPr>
      <w:r>
        <w:br w:type="page"/>
      </w:r>
    </w:p>
    <w:p w14:paraId="2A9630C4" w14:textId="26EEE48D" w:rsidR="000D73DE" w:rsidRDefault="000D73DE" w:rsidP="000D73DE">
      <w:pPr>
        <w:pStyle w:val="Heading3"/>
      </w:pPr>
      <w:r w:rsidRPr="00586C60">
        <w:lastRenderedPageBreak/>
        <w:t>Comment</w:t>
      </w:r>
      <w:r w:rsidR="00462289">
        <w:t>:</w:t>
      </w:r>
    </w:p>
    <w:tbl>
      <w:tblPr>
        <w:tblStyle w:val="TableGrid"/>
        <w:tblW w:w="10093" w:type="dxa"/>
        <w:tblLook w:val="04A0" w:firstRow="1" w:lastRow="0" w:firstColumn="1" w:lastColumn="0" w:noHBand="0" w:noVBand="1"/>
      </w:tblPr>
      <w:tblGrid>
        <w:gridCol w:w="704"/>
        <w:gridCol w:w="939"/>
        <w:gridCol w:w="1106"/>
        <w:gridCol w:w="1117"/>
        <w:gridCol w:w="828"/>
        <w:gridCol w:w="2635"/>
        <w:gridCol w:w="2764"/>
      </w:tblGrid>
      <w:tr w:rsidR="004912D1" w14:paraId="125B153B" w14:textId="77777777" w:rsidTr="0008767F">
        <w:trPr>
          <w:trHeight w:val="730"/>
        </w:trPr>
        <w:tc>
          <w:tcPr>
            <w:tcW w:w="704" w:type="dxa"/>
            <w:hideMark/>
          </w:tcPr>
          <w:p w14:paraId="5ED9A059" w14:textId="77777777" w:rsidR="000D73DE" w:rsidRDefault="000D73DE" w:rsidP="00A01B08">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A01B08">
            <w:pPr>
              <w:rPr>
                <w:rFonts w:ascii="Arial" w:hAnsi="Arial" w:cs="Arial"/>
                <w:b/>
                <w:bCs/>
                <w:sz w:val="20"/>
                <w:szCs w:val="20"/>
              </w:rPr>
            </w:pPr>
            <w:r>
              <w:rPr>
                <w:rFonts w:ascii="Arial" w:hAnsi="Arial" w:cs="Arial"/>
                <w:b/>
                <w:bCs/>
                <w:sz w:val="20"/>
                <w:szCs w:val="20"/>
              </w:rPr>
              <w:t>Page</w:t>
            </w:r>
          </w:p>
        </w:tc>
        <w:tc>
          <w:tcPr>
            <w:tcW w:w="1106" w:type="dxa"/>
            <w:hideMark/>
          </w:tcPr>
          <w:p w14:paraId="5ED46A31" w14:textId="77777777" w:rsidR="000D73DE" w:rsidRDefault="000D73DE" w:rsidP="00A01B08">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5" w:type="dxa"/>
            <w:hideMark/>
          </w:tcPr>
          <w:p w14:paraId="6725370A" w14:textId="77777777" w:rsidR="000D73DE" w:rsidRDefault="000D73DE" w:rsidP="00A01B08">
            <w:pPr>
              <w:rPr>
                <w:rFonts w:ascii="Arial" w:hAnsi="Arial" w:cs="Arial"/>
                <w:b/>
                <w:bCs/>
                <w:sz w:val="20"/>
                <w:szCs w:val="20"/>
              </w:rPr>
            </w:pPr>
            <w:r>
              <w:rPr>
                <w:rFonts w:ascii="Arial" w:hAnsi="Arial" w:cs="Arial"/>
                <w:b/>
                <w:bCs/>
                <w:sz w:val="20"/>
                <w:szCs w:val="20"/>
              </w:rPr>
              <w:t>Comment</w:t>
            </w:r>
          </w:p>
        </w:tc>
        <w:tc>
          <w:tcPr>
            <w:tcW w:w="2764" w:type="dxa"/>
          </w:tcPr>
          <w:p w14:paraId="19BD6868" w14:textId="77777777" w:rsidR="000D73DE" w:rsidRDefault="000D73DE" w:rsidP="00A01B08">
            <w:pPr>
              <w:rPr>
                <w:rFonts w:ascii="Arial" w:hAnsi="Arial" w:cs="Arial"/>
                <w:b/>
                <w:bCs/>
                <w:sz w:val="20"/>
                <w:szCs w:val="20"/>
              </w:rPr>
            </w:pPr>
            <w:r>
              <w:rPr>
                <w:rFonts w:ascii="Arial" w:hAnsi="Arial" w:cs="Arial"/>
                <w:b/>
                <w:bCs/>
                <w:sz w:val="20"/>
                <w:szCs w:val="20"/>
              </w:rPr>
              <w:t>Proposed Change</w:t>
            </w:r>
          </w:p>
        </w:tc>
      </w:tr>
      <w:tr w:rsidR="0008767F" w14:paraId="2C4A9AC2" w14:textId="77777777" w:rsidTr="0008767F">
        <w:trPr>
          <w:trHeight w:val="1500"/>
        </w:trPr>
        <w:tc>
          <w:tcPr>
            <w:tcW w:w="704" w:type="dxa"/>
            <w:hideMark/>
          </w:tcPr>
          <w:p w14:paraId="20AD90AE" w14:textId="77777777" w:rsidR="0008767F" w:rsidRDefault="0008767F">
            <w:pPr>
              <w:jc w:val="right"/>
              <w:rPr>
                <w:rFonts w:ascii="Arial" w:hAnsi="Arial" w:cs="Arial"/>
                <w:sz w:val="20"/>
                <w:szCs w:val="20"/>
              </w:rPr>
            </w:pPr>
            <w:r>
              <w:rPr>
                <w:rFonts w:ascii="Arial" w:hAnsi="Arial" w:cs="Arial"/>
                <w:sz w:val="20"/>
                <w:szCs w:val="20"/>
              </w:rPr>
              <w:t>8199</w:t>
            </w:r>
          </w:p>
        </w:tc>
        <w:tc>
          <w:tcPr>
            <w:tcW w:w="939" w:type="dxa"/>
            <w:hideMark/>
          </w:tcPr>
          <w:p w14:paraId="3D941C15" w14:textId="77777777" w:rsidR="0008767F" w:rsidRDefault="0008767F">
            <w:pPr>
              <w:jc w:val="right"/>
              <w:rPr>
                <w:rFonts w:ascii="Arial" w:hAnsi="Arial" w:cs="Arial"/>
                <w:sz w:val="20"/>
                <w:szCs w:val="20"/>
              </w:rPr>
            </w:pPr>
            <w:r>
              <w:rPr>
                <w:rFonts w:ascii="Arial" w:hAnsi="Arial" w:cs="Arial"/>
                <w:sz w:val="20"/>
                <w:szCs w:val="20"/>
              </w:rPr>
              <w:t>3147.00</w:t>
            </w:r>
          </w:p>
        </w:tc>
        <w:tc>
          <w:tcPr>
            <w:tcW w:w="1106" w:type="dxa"/>
            <w:hideMark/>
          </w:tcPr>
          <w:p w14:paraId="7606264B" w14:textId="77777777" w:rsidR="0008767F" w:rsidRDefault="0008767F">
            <w:pPr>
              <w:rPr>
                <w:rFonts w:ascii="Arial" w:hAnsi="Arial" w:cs="Arial"/>
                <w:sz w:val="20"/>
                <w:szCs w:val="20"/>
              </w:rPr>
            </w:pPr>
            <w:r>
              <w:rPr>
                <w:rFonts w:ascii="Arial" w:hAnsi="Arial" w:cs="Arial"/>
                <w:sz w:val="20"/>
                <w:szCs w:val="20"/>
              </w:rPr>
              <w:t>12.11.2.2</w:t>
            </w:r>
          </w:p>
        </w:tc>
        <w:tc>
          <w:tcPr>
            <w:tcW w:w="1117" w:type="dxa"/>
            <w:hideMark/>
          </w:tcPr>
          <w:p w14:paraId="64F81530" w14:textId="77777777" w:rsidR="0008767F" w:rsidRDefault="0008767F">
            <w:pPr>
              <w:rPr>
                <w:rFonts w:ascii="Arial" w:hAnsi="Arial" w:cs="Arial"/>
                <w:sz w:val="20"/>
                <w:szCs w:val="20"/>
              </w:rPr>
            </w:pPr>
          </w:p>
        </w:tc>
        <w:tc>
          <w:tcPr>
            <w:tcW w:w="828" w:type="dxa"/>
            <w:hideMark/>
          </w:tcPr>
          <w:p w14:paraId="1C51BBB7" w14:textId="77777777" w:rsidR="0008767F" w:rsidRDefault="0008767F">
            <w:pPr>
              <w:rPr>
                <w:sz w:val="20"/>
                <w:szCs w:val="20"/>
              </w:rPr>
            </w:pPr>
          </w:p>
        </w:tc>
        <w:tc>
          <w:tcPr>
            <w:tcW w:w="2635" w:type="dxa"/>
            <w:hideMark/>
          </w:tcPr>
          <w:p w14:paraId="069B16D4" w14:textId="77777777" w:rsidR="0008767F" w:rsidRDefault="0008767F">
            <w:pPr>
              <w:rPr>
                <w:rFonts w:ascii="Arial" w:hAnsi="Arial" w:cs="Arial"/>
                <w:sz w:val="20"/>
                <w:szCs w:val="20"/>
              </w:rPr>
            </w:pPr>
            <w:r>
              <w:rPr>
                <w:rFonts w:ascii="Arial" w:hAnsi="Arial" w:cs="Arial"/>
                <w:sz w:val="20"/>
                <w:szCs w:val="20"/>
              </w:rPr>
              <w:t>"FILS AKM" is not defined (2x)</w:t>
            </w:r>
          </w:p>
        </w:tc>
        <w:tc>
          <w:tcPr>
            <w:tcW w:w="2764" w:type="dxa"/>
            <w:hideMark/>
          </w:tcPr>
          <w:p w14:paraId="06C7711A" w14:textId="77777777" w:rsidR="0008767F" w:rsidRDefault="0008767F">
            <w:pPr>
              <w:rPr>
                <w:rFonts w:ascii="Arial" w:hAnsi="Arial" w:cs="Arial"/>
                <w:sz w:val="20"/>
                <w:szCs w:val="20"/>
              </w:rPr>
            </w:pPr>
            <w:r>
              <w:rPr>
                <w:rFonts w:ascii="Arial" w:hAnsi="Arial" w:cs="Arial"/>
                <w:sz w:val="20"/>
                <w:szCs w:val="20"/>
              </w:rPr>
              <w:t>Either list the specific selectors (risk of spec rot) or say something like "An AKM for which the Authentication type cell in Table 9-190—AKM suite selectors identifies FILS"</w:t>
            </w:r>
          </w:p>
        </w:tc>
      </w:tr>
    </w:tbl>
    <w:p w14:paraId="4D1849BF" w14:textId="77777777" w:rsidR="000D73DE" w:rsidRDefault="000D73DE" w:rsidP="000D73DE">
      <w:pPr>
        <w:pStyle w:val="Heading3"/>
      </w:pPr>
      <w:r>
        <w:t>Discussion:</w:t>
      </w:r>
    </w:p>
    <w:p w14:paraId="37D2062B" w14:textId="42CFC1B9" w:rsidR="000D73DE" w:rsidRPr="00E86C7E" w:rsidRDefault="00652754" w:rsidP="000D73DE">
      <w:pPr>
        <w:pStyle w:val="ListParagraph"/>
        <w:numPr>
          <w:ilvl w:val="0"/>
          <w:numId w:val="33"/>
        </w:numPr>
        <w:autoSpaceDE w:val="0"/>
        <w:autoSpaceDN w:val="0"/>
        <w:adjustRightInd w:val="0"/>
      </w:pPr>
      <w:r>
        <w:rPr>
          <w:rFonts w:eastAsia="TimesNewRoman"/>
          <w:lang w:val="en-CA"/>
        </w:rPr>
        <w:t xml:space="preserve">The cited text </w:t>
      </w:r>
      <w:r w:rsidR="00BE27B6">
        <w:rPr>
          <w:rFonts w:eastAsia="TimesNewRoman"/>
          <w:lang w:val="en-CA"/>
        </w:rPr>
        <w:t>in the comment</w:t>
      </w:r>
      <w:r w:rsidR="00283135">
        <w:rPr>
          <w:rFonts w:eastAsia="TimesNewRoman"/>
          <w:lang w:val="en-CA"/>
        </w:rPr>
        <w:t xml:space="preserve"> is:</w:t>
      </w:r>
    </w:p>
    <w:p w14:paraId="5561B7B6" w14:textId="532522E6" w:rsidR="00E86C7E" w:rsidRPr="00E62DAA" w:rsidRDefault="00E67AF0" w:rsidP="00E86C7E">
      <w:pPr>
        <w:autoSpaceDE w:val="0"/>
        <w:autoSpaceDN w:val="0"/>
        <w:adjustRightInd w:val="0"/>
        <w:ind w:left="360"/>
      </w:pPr>
      <w:r w:rsidRPr="00E67AF0">
        <w:rPr>
          <w:noProof/>
        </w:rPr>
        <w:drawing>
          <wp:inline distT="0" distB="0" distL="0" distR="0" wp14:anchorId="72C1C448" wp14:editId="4F0E3FB2">
            <wp:extent cx="5943600" cy="3289300"/>
            <wp:effectExtent l="0" t="0" r="0" b="6350"/>
            <wp:docPr id="132546734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67343" name="Picture 1" descr="A screenshot of a document&#10;&#10;Description automatically generated"/>
                    <pic:cNvPicPr/>
                  </pic:nvPicPr>
                  <pic:blipFill>
                    <a:blip r:embed="rId11"/>
                    <a:stretch>
                      <a:fillRect/>
                    </a:stretch>
                  </pic:blipFill>
                  <pic:spPr>
                    <a:xfrm>
                      <a:off x="0" y="0"/>
                      <a:ext cx="5943600" cy="3289300"/>
                    </a:xfrm>
                    <a:prstGeom prst="rect">
                      <a:avLst/>
                    </a:prstGeom>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413A9CC8" w14:textId="0CAFAA44" w:rsidR="000D73DE" w:rsidRDefault="000D73DE" w:rsidP="000D73DE">
      <w:pPr>
        <w:pStyle w:val="Heading3"/>
      </w:pPr>
      <w:r w:rsidRPr="00544C09">
        <w:t>Proposed Resolution</w:t>
      </w:r>
      <w:r>
        <w:t>: (</w:t>
      </w:r>
      <w:r w:rsidR="00683EFB" w:rsidRPr="00F53660">
        <w:rPr>
          <w:highlight w:val="green"/>
        </w:rPr>
        <w:t>8199</w:t>
      </w:r>
      <w:r>
        <w:t>)</w:t>
      </w:r>
    </w:p>
    <w:p w14:paraId="6364CF8C" w14:textId="3F62C096" w:rsidR="00AD11A7" w:rsidRDefault="00F31F93" w:rsidP="00683EFB">
      <w:pPr>
        <w:rPr>
          <w:lang w:val="en-GB"/>
        </w:rPr>
      </w:pPr>
      <w:r>
        <w:rPr>
          <w:lang w:val="en-GB"/>
        </w:rPr>
        <w:t xml:space="preserve">REVISED. </w:t>
      </w:r>
      <w:r w:rsidR="00F2573D">
        <w:rPr>
          <w:lang w:val="en-GB"/>
        </w:rPr>
        <w:t xml:space="preserve">At </w:t>
      </w:r>
      <w:r w:rsidR="00C15229">
        <w:rPr>
          <w:lang w:val="en-GB"/>
        </w:rPr>
        <w:t>3147.42 and 3147.50, change</w:t>
      </w:r>
    </w:p>
    <w:p w14:paraId="207F2043" w14:textId="0004CC94" w:rsidR="00C15229" w:rsidRDefault="00C15229" w:rsidP="00683EFB">
      <w:pPr>
        <w:rPr>
          <w:lang w:val="en-GB"/>
        </w:rPr>
      </w:pPr>
      <w:r>
        <w:rPr>
          <w:lang w:val="en-GB"/>
        </w:rPr>
        <w:t>“</w:t>
      </w:r>
      <w:proofErr w:type="gramStart"/>
      <w:r w:rsidR="00AE00CD">
        <w:rPr>
          <w:lang w:val="en-GB"/>
        </w:rPr>
        <w:t>indicating</w:t>
      </w:r>
      <w:proofErr w:type="gramEnd"/>
      <w:r w:rsidR="00AE00CD">
        <w:rPr>
          <w:lang w:val="en-GB"/>
        </w:rPr>
        <w:t xml:space="preserve"> support for a FILS AKM</w:t>
      </w:r>
      <w:r w:rsidR="00DE7814">
        <w:rPr>
          <w:lang w:val="en-GB"/>
        </w:rPr>
        <w:t xml:space="preserve"> in …</w:t>
      </w:r>
      <w:r w:rsidR="00AE00CD">
        <w:rPr>
          <w:lang w:val="en-GB"/>
        </w:rPr>
        <w:t xml:space="preserve">” </w:t>
      </w:r>
    </w:p>
    <w:p w14:paraId="44808BDC" w14:textId="6435D04C" w:rsidR="00AE00CD" w:rsidRDefault="00AE00CD" w:rsidP="00683EFB">
      <w:pPr>
        <w:rPr>
          <w:lang w:val="en-GB"/>
        </w:rPr>
      </w:pPr>
      <w:r>
        <w:rPr>
          <w:lang w:val="en-GB"/>
        </w:rPr>
        <w:t>to</w:t>
      </w:r>
    </w:p>
    <w:p w14:paraId="4D2B5995" w14:textId="3663898F" w:rsidR="00AE00CD" w:rsidRPr="00AD11A7" w:rsidRDefault="00AE00CD" w:rsidP="00683EFB">
      <w:pPr>
        <w:rPr>
          <w:lang w:val="en-GB"/>
        </w:rPr>
      </w:pPr>
      <w:r>
        <w:rPr>
          <w:lang w:val="en-GB"/>
        </w:rPr>
        <w:t>“</w:t>
      </w:r>
      <w:proofErr w:type="gramStart"/>
      <w:r>
        <w:rPr>
          <w:lang w:val="en-GB"/>
        </w:rPr>
        <w:t>indicating</w:t>
      </w:r>
      <w:proofErr w:type="gramEnd"/>
      <w:r>
        <w:rPr>
          <w:lang w:val="en-GB"/>
        </w:rPr>
        <w:t xml:space="preserve"> support for an AKM</w:t>
      </w:r>
      <w:r w:rsidR="003377D4">
        <w:rPr>
          <w:lang w:val="en-GB"/>
        </w:rPr>
        <w:t xml:space="preserve"> in Table 9-190</w:t>
      </w:r>
      <w:r w:rsidR="00FC0E32">
        <w:rPr>
          <w:lang w:val="en-GB"/>
        </w:rPr>
        <w:t xml:space="preserve"> </w:t>
      </w:r>
      <w:r w:rsidR="00CF0145" w:rsidRPr="00F93B39">
        <w:rPr>
          <w:lang w:val="en-GB"/>
        </w:rPr>
        <w:t>for which the Authentication type cell</w:t>
      </w:r>
      <w:r w:rsidR="004E6BAE">
        <w:rPr>
          <w:lang w:val="en-GB"/>
        </w:rPr>
        <w:t xml:space="preserve"> </w:t>
      </w:r>
      <w:r w:rsidR="00CF0145">
        <w:rPr>
          <w:lang w:val="en-GB"/>
        </w:rPr>
        <w:t>identifies</w:t>
      </w:r>
      <w:r w:rsidR="004E6BAE">
        <w:rPr>
          <w:lang w:val="en-GB"/>
        </w:rPr>
        <w:t xml:space="preserve"> FILS</w:t>
      </w:r>
      <w:r w:rsidR="00832CD0">
        <w:rPr>
          <w:lang w:val="en-GB"/>
        </w:rPr>
        <w:t xml:space="preserve"> in …”</w:t>
      </w:r>
      <w:r w:rsidR="003377D4">
        <w:rPr>
          <w:lang w:val="en-GB"/>
        </w:rPr>
        <w:t xml:space="preserve"> </w:t>
      </w:r>
    </w:p>
    <w:p w14:paraId="3EFC514A" w14:textId="77777777" w:rsidR="00DA1EDC" w:rsidRDefault="00DA1EDC">
      <w:pPr>
        <w:rPr>
          <w:rFonts w:ascii="Arial" w:hAnsi="Arial"/>
          <w:b/>
          <w:szCs w:val="20"/>
          <w:lang w:val="en-GB"/>
        </w:rPr>
      </w:pPr>
      <w:r>
        <w:br w:type="page"/>
      </w:r>
    </w:p>
    <w:p w14:paraId="391850CD" w14:textId="525FC458" w:rsidR="00DA1EDC" w:rsidRDefault="00DA1EDC" w:rsidP="00DA1EDC">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A1EDC" w14:paraId="75165F12" w14:textId="77777777" w:rsidTr="00AC1488">
        <w:trPr>
          <w:trHeight w:val="730"/>
        </w:trPr>
        <w:tc>
          <w:tcPr>
            <w:tcW w:w="702" w:type="dxa"/>
            <w:hideMark/>
          </w:tcPr>
          <w:p w14:paraId="74E0A109" w14:textId="77777777" w:rsidR="00DA1EDC" w:rsidRDefault="00DA1EDC" w:rsidP="00A01B08">
            <w:pPr>
              <w:rPr>
                <w:rFonts w:ascii="Arial" w:hAnsi="Arial" w:cs="Arial"/>
                <w:b/>
                <w:bCs/>
                <w:sz w:val="20"/>
                <w:szCs w:val="20"/>
              </w:rPr>
            </w:pPr>
            <w:r>
              <w:rPr>
                <w:rFonts w:ascii="Arial" w:hAnsi="Arial" w:cs="Arial"/>
                <w:b/>
                <w:bCs/>
                <w:sz w:val="20"/>
                <w:szCs w:val="20"/>
              </w:rPr>
              <w:t>CID</w:t>
            </w:r>
          </w:p>
        </w:tc>
        <w:tc>
          <w:tcPr>
            <w:tcW w:w="939" w:type="dxa"/>
            <w:hideMark/>
          </w:tcPr>
          <w:p w14:paraId="688ECAEE" w14:textId="77777777" w:rsidR="00DA1EDC" w:rsidRDefault="00DA1EDC" w:rsidP="00A01B08">
            <w:pPr>
              <w:rPr>
                <w:rFonts w:ascii="Arial" w:hAnsi="Arial" w:cs="Arial"/>
                <w:b/>
                <w:bCs/>
                <w:sz w:val="20"/>
                <w:szCs w:val="20"/>
              </w:rPr>
            </w:pPr>
            <w:r>
              <w:rPr>
                <w:rFonts w:ascii="Arial" w:hAnsi="Arial" w:cs="Arial"/>
                <w:b/>
                <w:bCs/>
                <w:sz w:val="20"/>
                <w:szCs w:val="20"/>
              </w:rPr>
              <w:t>Page</w:t>
            </w:r>
          </w:p>
        </w:tc>
        <w:tc>
          <w:tcPr>
            <w:tcW w:w="1217" w:type="dxa"/>
            <w:hideMark/>
          </w:tcPr>
          <w:p w14:paraId="490C059F" w14:textId="77777777" w:rsidR="00DA1EDC" w:rsidRDefault="00DA1EDC" w:rsidP="00A01B08">
            <w:pPr>
              <w:rPr>
                <w:rFonts w:ascii="Arial" w:hAnsi="Arial" w:cs="Arial"/>
                <w:b/>
                <w:bCs/>
                <w:sz w:val="20"/>
                <w:szCs w:val="20"/>
              </w:rPr>
            </w:pPr>
            <w:r>
              <w:rPr>
                <w:rFonts w:ascii="Arial" w:hAnsi="Arial" w:cs="Arial"/>
                <w:b/>
                <w:bCs/>
                <w:sz w:val="20"/>
                <w:szCs w:val="20"/>
              </w:rPr>
              <w:t>Clause</w:t>
            </w:r>
          </w:p>
        </w:tc>
        <w:tc>
          <w:tcPr>
            <w:tcW w:w="1117" w:type="dxa"/>
            <w:hideMark/>
          </w:tcPr>
          <w:p w14:paraId="6D407395" w14:textId="77777777" w:rsidR="00DA1EDC" w:rsidRDefault="00DA1ED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9F1EA0" w14:textId="77777777" w:rsidR="00DA1EDC" w:rsidRDefault="00DA1ED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5F66D7EF" w14:textId="77777777" w:rsidR="00DA1EDC" w:rsidRDefault="00DA1EDC" w:rsidP="00A01B08">
            <w:pPr>
              <w:rPr>
                <w:rFonts w:ascii="Arial" w:hAnsi="Arial" w:cs="Arial"/>
                <w:b/>
                <w:bCs/>
                <w:sz w:val="20"/>
                <w:szCs w:val="20"/>
              </w:rPr>
            </w:pPr>
            <w:r>
              <w:rPr>
                <w:rFonts w:ascii="Arial" w:hAnsi="Arial" w:cs="Arial"/>
                <w:b/>
                <w:bCs/>
                <w:sz w:val="20"/>
                <w:szCs w:val="20"/>
              </w:rPr>
              <w:t>Comment</w:t>
            </w:r>
          </w:p>
        </w:tc>
        <w:tc>
          <w:tcPr>
            <w:tcW w:w="2714" w:type="dxa"/>
          </w:tcPr>
          <w:p w14:paraId="0776D6AD" w14:textId="77777777" w:rsidR="00DA1EDC" w:rsidRDefault="00DA1EDC" w:rsidP="00A01B08">
            <w:pPr>
              <w:rPr>
                <w:rFonts w:ascii="Arial" w:hAnsi="Arial" w:cs="Arial"/>
                <w:b/>
                <w:bCs/>
                <w:sz w:val="20"/>
                <w:szCs w:val="20"/>
              </w:rPr>
            </w:pPr>
            <w:r>
              <w:rPr>
                <w:rFonts w:ascii="Arial" w:hAnsi="Arial" w:cs="Arial"/>
                <w:b/>
                <w:bCs/>
                <w:sz w:val="20"/>
                <w:szCs w:val="20"/>
              </w:rPr>
              <w:t>Proposed Change</w:t>
            </w:r>
          </w:p>
        </w:tc>
      </w:tr>
      <w:tr w:rsidR="00AC1488" w14:paraId="11C595CE" w14:textId="77777777" w:rsidTr="00AC1488">
        <w:trPr>
          <w:trHeight w:val="1750"/>
        </w:trPr>
        <w:tc>
          <w:tcPr>
            <w:tcW w:w="702" w:type="dxa"/>
            <w:hideMark/>
          </w:tcPr>
          <w:p w14:paraId="3E9570B4" w14:textId="77777777" w:rsidR="00AC1488" w:rsidRDefault="00AC1488">
            <w:pPr>
              <w:jc w:val="right"/>
              <w:rPr>
                <w:rFonts w:ascii="Arial" w:hAnsi="Arial" w:cs="Arial"/>
                <w:sz w:val="20"/>
                <w:szCs w:val="20"/>
              </w:rPr>
            </w:pPr>
            <w:r>
              <w:rPr>
                <w:rFonts w:ascii="Arial" w:hAnsi="Arial" w:cs="Arial"/>
                <w:sz w:val="20"/>
                <w:szCs w:val="20"/>
              </w:rPr>
              <w:t>8190</w:t>
            </w:r>
          </w:p>
        </w:tc>
        <w:tc>
          <w:tcPr>
            <w:tcW w:w="939" w:type="dxa"/>
            <w:hideMark/>
          </w:tcPr>
          <w:p w14:paraId="061179F1" w14:textId="77777777" w:rsidR="00AC1488" w:rsidRDefault="00AC1488">
            <w:pPr>
              <w:jc w:val="right"/>
              <w:rPr>
                <w:rFonts w:ascii="Arial" w:hAnsi="Arial" w:cs="Arial"/>
                <w:sz w:val="20"/>
                <w:szCs w:val="20"/>
              </w:rPr>
            </w:pPr>
            <w:r>
              <w:rPr>
                <w:rFonts w:ascii="Arial" w:hAnsi="Arial" w:cs="Arial"/>
                <w:sz w:val="20"/>
                <w:szCs w:val="20"/>
              </w:rPr>
              <w:t>2711.00</w:t>
            </w:r>
          </w:p>
        </w:tc>
        <w:tc>
          <w:tcPr>
            <w:tcW w:w="1217" w:type="dxa"/>
            <w:hideMark/>
          </w:tcPr>
          <w:p w14:paraId="677FD024" w14:textId="77777777" w:rsidR="00AC1488" w:rsidRDefault="00AC1488">
            <w:pPr>
              <w:rPr>
                <w:rFonts w:ascii="Arial" w:hAnsi="Arial" w:cs="Arial"/>
                <w:sz w:val="20"/>
                <w:szCs w:val="20"/>
              </w:rPr>
            </w:pPr>
            <w:r>
              <w:rPr>
                <w:rFonts w:ascii="Arial" w:hAnsi="Arial" w:cs="Arial"/>
                <w:sz w:val="20"/>
                <w:szCs w:val="20"/>
              </w:rPr>
              <w:t>11.21.6.3.3</w:t>
            </w:r>
          </w:p>
        </w:tc>
        <w:tc>
          <w:tcPr>
            <w:tcW w:w="1117" w:type="dxa"/>
            <w:hideMark/>
          </w:tcPr>
          <w:p w14:paraId="2D60DAC2" w14:textId="77777777" w:rsidR="00AC1488" w:rsidRDefault="00AC1488">
            <w:pPr>
              <w:rPr>
                <w:rFonts w:ascii="Arial" w:hAnsi="Arial" w:cs="Arial"/>
                <w:sz w:val="20"/>
                <w:szCs w:val="20"/>
              </w:rPr>
            </w:pPr>
          </w:p>
        </w:tc>
        <w:tc>
          <w:tcPr>
            <w:tcW w:w="828" w:type="dxa"/>
            <w:hideMark/>
          </w:tcPr>
          <w:p w14:paraId="77B50A9B" w14:textId="77777777" w:rsidR="00AC1488" w:rsidRDefault="00AC1488">
            <w:pPr>
              <w:rPr>
                <w:sz w:val="20"/>
                <w:szCs w:val="20"/>
              </w:rPr>
            </w:pPr>
          </w:p>
        </w:tc>
        <w:tc>
          <w:tcPr>
            <w:tcW w:w="2576" w:type="dxa"/>
            <w:hideMark/>
          </w:tcPr>
          <w:p w14:paraId="7764DD1B" w14:textId="77777777" w:rsidR="00AC1488" w:rsidRDefault="00AC1488">
            <w:pPr>
              <w:rPr>
                <w:rFonts w:ascii="Arial" w:hAnsi="Arial" w:cs="Arial"/>
                <w:sz w:val="20"/>
                <w:szCs w:val="20"/>
              </w:rPr>
            </w:pPr>
            <w:r>
              <w:rPr>
                <w:rFonts w:ascii="Arial" w:hAnsi="Arial" w:cs="Arial"/>
                <w:sz w:val="20"/>
                <w:szCs w:val="20"/>
              </w:rPr>
              <w:t>"NOTE 2—Because the FTM procedure executes at the PHY/MAC layer" -- it's not clear what "the PHY/MAC layer" is, nor what it means for a procedure to execute at this layer, whatever it is</w:t>
            </w:r>
          </w:p>
        </w:tc>
        <w:tc>
          <w:tcPr>
            <w:tcW w:w="2714" w:type="dxa"/>
            <w:hideMark/>
          </w:tcPr>
          <w:p w14:paraId="73835E4D" w14:textId="77777777" w:rsidR="00AC1488" w:rsidRDefault="00AC1488">
            <w:pPr>
              <w:rPr>
                <w:rFonts w:ascii="Arial" w:hAnsi="Arial" w:cs="Arial"/>
                <w:sz w:val="20"/>
                <w:szCs w:val="20"/>
              </w:rPr>
            </w:pPr>
            <w:r>
              <w:rPr>
                <w:rFonts w:ascii="Arial" w:hAnsi="Arial" w:cs="Arial"/>
                <w:sz w:val="20"/>
                <w:szCs w:val="20"/>
              </w:rPr>
              <w:t>Delete the NOTE</w:t>
            </w:r>
          </w:p>
        </w:tc>
      </w:tr>
    </w:tbl>
    <w:p w14:paraId="4A87681D" w14:textId="77777777" w:rsidR="00DA1EDC" w:rsidRDefault="00DA1EDC" w:rsidP="00DA1EDC">
      <w:pPr>
        <w:pStyle w:val="Heading3"/>
      </w:pPr>
      <w:r>
        <w:t>Discussion:</w:t>
      </w:r>
    </w:p>
    <w:p w14:paraId="47B1EADD" w14:textId="77777777" w:rsidR="00DA1EDC" w:rsidRPr="00E86C7E" w:rsidRDefault="00DA1EDC" w:rsidP="00DA1EDC">
      <w:pPr>
        <w:pStyle w:val="ListParagraph"/>
        <w:numPr>
          <w:ilvl w:val="0"/>
          <w:numId w:val="33"/>
        </w:numPr>
        <w:autoSpaceDE w:val="0"/>
        <w:autoSpaceDN w:val="0"/>
        <w:adjustRightInd w:val="0"/>
      </w:pPr>
      <w:r>
        <w:rPr>
          <w:rFonts w:eastAsia="TimesNewRoman"/>
          <w:lang w:val="en-CA"/>
        </w:rPr>
        <w:t>The cited text in the comment is:</w:t>
      </w:r>
    </w:p>
    <w:p w14:paraId="0F8C0152" w14:textId="681024E7" w:rsidR="00DA1EDC" w:rsidRPr="00E62DAA" w:rsidRDefault="00520071" w:rsidP="00DA1EDC">
      <w:pPr>
        <w:autoSpaceDE w:val="0"/>
        <w:autoSpaceDN w:val="0"/>
        <w:adjustRightInd w:val="0"/>
        <w:ind w:left="360"/>
      </w:pPr>
      <w:r w:rsidRPr="00520071">
        <w:rPr>
          <w:noProof/>
        </w:rPr>
        <w:drawing>
          <wp:inline distT="0" distB="0" distL="0" distR="0" wp14:anchorId="583BECEA" wp14:editId="2674C0AB">
            <wp:extent cx="5943600" cy="3625850"/>
            <wp:effectExtent l="0" t="0" r="0" b="0"/>
            <wp:docPr id="1659479842"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79842" name="Picture 1" descr="A screenshot of a computer error&#10;&#10;Description automatically generated"/>
                    <pic:cNvPicPr/>
                  </pic:nvPicPr>
                  <pic:blipFill>
                    <a:blip r:embed="rId12"/>
                    <a:stretch>
                      <a:fillRect/>
                    </a:stretch>
                  </pic:blipFill>
                  <pic:spPr>
                    <a:xfrm>
                      <a:off x="0" y="0"/>
                      <a:ext cx="5943600" cy="3625850"/>
                    </a:xfrm>
                    <a:prstGeom prst="rect">
                      <a:avLst/>
                    </a:prstGeom>
                  </pic:spPr>
                </pic:pic>
              </a:graphicData>
            </a:graphic>
          </wp:inline>
        </w:drawing>
      </w:r>
    </w:p>
    <w:p w14:paraId="091B62E3" w14:textId="7F26BEDB" w:rsidR="00DA1EDC" w:rsidRPr="00D27200" w:rsidRDefault="00DA1EDC" w:rsidP="004B1FDA">
      <w:pPr>
        <w:pStyle w:val="ListParagraph"/>
        <w:autoSpaceDE w:val="0"/>
        <w:autoSpaceDN w:val="0"/>
        <w:adjustRightInd w:val="0"/>
        <w:rPr>
          <w14:textOutline w14:w="9525" w14:cap="rnd" w14:cmpd="sng" w14:algn="ctr">
            <w14:solidFill>
              <w14:schemeClr w14:val="accent1"/>
            </w14:solidFill>
            <w14:prstDash w14:val="solid"/>
            <w14:bevel/>
          </w14:textOutline>
        </w:rPr>
      </w:pPr>
    </w:p>
    <w:p w14:paraId="7A5ADC03" w14:textId="3D662080" w:rsidR="004B1FDA" w:rsidRDefault="004B1FDA" w:rsidP="004B1FDA">
      <w:pPr>
        <w:pStyle w:val="ListParagraph"/>
        <w:numPr>
          <w:ilvl w:val="0"/>
          <w:numId w:val="33"/>
        </w:numPr>
      </w:pPr>
      <w:r>
        <w:t xml:space="preserve">The note seems to indicate that the ISTA </w:t>
      </w:r>
      <w:r w:rsidR="004F6876">
        <w:t>has the option not to share the measurements with the RSTA and use them for some other purposes such as sharing information with higher layers</w:t>
      </w:r>
      <w:r w:rsidR="002D3D50">
        <w:t xml:space="preserve">. </w:t>
      </w:r>
    </w:p>
    <w:p w14:paraId="7AAD4580" w14:textId="0C74DD4F" w:rsidR="00DA1EDC" w:rsidRDefault="00DA1EDC" w:rsidP="00DA1EDC">
      <w:pPr>
        <w:pStyle w:val="Heading3"/>
      </w:pPr>
      <w:r w:rsidRPr="00544C09">
        <w:t>Proposed Resolution</w:t>
      </w:r>
      <w:r>
        <w:t>: (</w:t>
      </w:r>
      <w:r w:rsidRPr="001D0531">
        <w:rPr>
          <w:highlight w:val="green"/>
        </w:rPr>
        <w:t>819</w:t>
      </w:r>
      <w:r w:rsidR="00D27200" w:rsidRPr="001D0531">
        <w:rPr>
          <w:highlight w:val="green"/>
        </w:rPr>
        <w:t>0</w:t>
      </w:r>
      <w:r>
        <w:t>)</w:t>
      </w:r>
    </w:p>
    <w:p w14:paraId="0620845A" w14:textId="741EB07A" w:rsidR="00DA1EDC" w:rsidRDefault="00DA1EDC" w:rsidP="002D3D50">
      <w:pPr>
        <w:rPr>
          <w:lang w:val="en-GB"/>
        </w:rPr>
      </w:pPr>
      <w:r>
        <w:rPr>
          <w:lang w:val="en-GB"/>
        </w:rPr>
        <w:t xml:space="preserve">REVISED. </w:t>
      </w:r>
      <w:r w:rsidR="002D3D50">
        <w:rPr>
          <w:lang w:val="en-GB"/>
        </w:rPr>
        <w:t>Change the note as follows:</w:t>
      </w:r>
    </w:p>
    <w:p w14:paraId="3ADDB081" w14:textId="35003741" w:rsidR="002D3D50" w:rsidRDefault="002D3D50" w:rsidP="002D3D50">
      <w:pPr>
        <w:rPr>
          <w:lang w:val="en-GB"/>
        </w:rPr>
      </w:pPr>
      <w:r>
        <w:rPr>
          <w:lang w:val="en-GB"/>
        </w:rPr>
        <w:t>Change</w:t>
      </w:r>
    </w:p>
    <w:p w14:paraId="1BBF9B19" w14:textId="6C565D4D" w:rsidR="002D3D50" w:rsidRDefault="002D3D50" w:rsidP="002D3D50">
      <w:pPr>
        <w:rPr>
          <w:lang w:val="en-GB"/>
        </w:rPr>
      </w:pPr>
      <w:r>
        <w:rPr>
          <w:lang w:val="en-GB"/>
        </w:rPr>
        <w:t>“</w:t>
      </w:r>
      <w:r w:rsidR="00BC3876" w:rsidRPr="00BC3876">
        <w:rPr>
          <w:lang w:val="en-GB"/>
        </w:rPr>
        <w:t>NOTE 2—Because the FTM procedure executes at the PHY/MAC layer, an RSTA accepting a ranging request</w:t>
      </w:r>
      <w:r w:rsidR="00027E3D">
        <w:rPr>
          <w:lang w:val="en-GB"/>
        </w:rPr>
        <w:t xml:space="preserve"> despite</w:t>
      </w:r>
      <w:r w:rsidR="00BC3876">
        <w:rPr>
          <w:lang w:val="en-GB"/>
        </w:rPr>
        <w:t>…”</w:t>
      </w:r>
    </w:p>
    <w:p w14:paraId="690DA593" w14:textId="65D1C7A5" w:rsidR="00BC3876" w:rsidRDefault="00BC3876" w:rsidP="002D3D50">
      <w:pPr>
        <w:rPr>
          <w:lang w:val="en-GB"/>
        </w:rPr>
      </w:pPr>
      <w:r>
        <w:rPr>
          <w:lang w:val="en-GB"/>
        </w:rPr>
        <w:t>to</w:t>
      </w:r>
    </w:p>
    <w:p w14:paraId="38C9D8B1" w14:textId="454AC5CD" w:rsidR="00BC3876" w:rsidRPr="00AD11A7" w:rsidRDefault="00BC3876" w:rsidP="002D3D50">
      <w:pPr>
        <w:rPr>
          <w:lang w:val="en-GB"/>
        </w:rPr>
      </w:pPr>
      <w:r>
        <w:rPr>
          <w:lang w:val="en-GB"/>
        </w:rPr>
        <w:t>“</w:t>
      </w:r>
      <w:r w:rsidRPr="00BC3876">
        <w:rPr>
          <w:lang w:val="en-GB"/>
        </w:rPr>
        <w:t>NOTE 2—</w:t>
      </w:r>
      <w:r>
        <w:rPr>
          <w:lang w:val="en-GB"/>
        </w:rPr>
        <w:t>A</w:t>
      </w:r>
      <w:r w:rsidRPr="00BC3876">
        <w:rPr>
          <w:lang w:val="en-GB"/>
        </w:rPr>
        <w:t xml:space="preserve">n RSTA </w:t>
      </w:r>
      <w:r>
        <w:rPr>
          <w:lang w:val="en-GB"/>
        </w:rPr>
        <w:t xml:space="preserve">that </w:t>
      </w:r>
      <w:r w:rsidRPr="00BC3876">
        <w:rPr>
          <w:lang w:val="en-GB"/>
        </w:rPr>
        <w:t>accept</w:t>
      </w:r>
      <w:r>
        <w:rPr>
          <w:lang w:val="en-GB"/>
        </w:rPr>
        <w:t>s</w:t>
      </w:r>
      <w:r w:rsidRPr="00BC3876">
        <w:rPr>
          <w:lang w:val="en-GB"/>
        </w:rPr>
        <w:t xml:space="preserve"> a ranging request</w:t>
      </w:r>
      <w:r w:rsidR="00027E3D">
        <w:rPr>
          <w:lang w:val="en-GB"/>
        </w:rPr>
        <w:t xml:space="preserve"> despite…”</w:t>
      </w:r>
    </w:p>
    <w:p w14:paraId="1F299D7F" w14:textId="77777777" w:rsidR="008F3016" w:rsidRDefault="008F3016" w:rsidP="008F3016">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8F3016" w14:paraId="1BCD2A84" w14:textId="77777777" w:rsidTr="00DE36B5">
        <w:trPr>
          <w:trHeight w:val="730"/>
        </w:trPr>
        <w:tc>
          <w:tcPr>
            <w:tcW w:w="702" w:type="dxa"/>
            <w:hideMark/>
          </w:tcPr>
          <w:p w14:paraId="1A8BC271" w14:textId="77777777" w:rsidR="008F3016" w:rsidRDefault="008F3016" w:rsidP="00A01B08">
            <w:pPr>
              <w:rPr>
                <w:rFonts w:ascii="Arial" w:hAnsi="Arial" w:cs="Arial"/>
                <w:b/>
                <w:bCs/>
                <w:sz w:val="20"/>
                <w:szCs w:val="20"/>
              </w:rPr>
            </w:pPr>
            <w:r>
              <w:rPr>
                <w:rFonts w:ascii="Arial" w:hAnsi="Arial" w:cs="Arial"/>
                <w:b/>
                <w:bCs/>
                <w:sz w:val="20"/>
                <w:szCs w:val="20"/>
              </w:rPr>
              <w:t>CID</w:t>
            </w:r>
          </w:p>
        </w:tc>
        <w:tc>
          <w:tcPr>
            <w:tcW w:w="939" w:type="dxa"/>
            <w:hideMark/>
          </w:tcPr>
          <w:p w14:paraId="7EAF3074" w14:textId="77777777" w:rsidR="008F3016" w:rsidRDefault="008F3016" w:rsidP="00A01B08">
            <w:pPr>
              <w:rPr>
                <w:rFonts w:ascii="Arial" w:hAnsi="Arial" w:cs="Arial"/>
                <w:b/>
                <w:bCs/>
                <w:sz w:val="20"/>
                <w:szCs w:val="20"/>
              </w:rPr>
            </w:pPr>
            <w:r>
              <w:rPr>
                <w:rFonts w:ascii="Arial" w:hAnsi="Arial" w:cs="Arial"/>
                <w:b/>
                <w:bCs/>
                <w:sz w:val="20"/>
                <w:szCs w:val="20"/>
              </w:rPr>
              <w:t>Page</w:t>
            </w:r>
          </w:p>
        </w:tc>
        <w:tc>
          <w:tcPr>
            <w:tcW w:w="1217" w:type="dxa"/>
            <w:hideMark/>
          </w:tcPr>
          <w:p w14:paraId="21E2D651" w14:textId="77777777" w:rsidR="008F3016" w:rsidRDefault="008F3016" w:rsidP="00A01B08">
            <w:pPr>
              <w:rPr>
                <w:rFonts w:ascii="Arial" w:hAnsi="Arial" w:cs="Arial"/>
                <w:b/>
                <w:bCs/>
                <w:sz w:val="20"/>
                <w:szCs w:val="20"/>
              </w:rPr>
            </w:pPr>
            <w:r>
              <w:rPr>
                <w:rFonts w:ascii="Arial" w:hAnsi="Arial" w:cs="Arial"/>
                <w:b/>
                <w:bCs/>
                <w:sz w:val="20"/>
                <w:szCs w:val="20"/>
              </w:rPr>
              <w:t>Clause</w:t>
            </w:r>
          </w:p>
        </w:tc>
        <w:tc>
          <w:tcPr>
            <w:tcW w:w="1117" w:type="dxa"/>
            <w:hideMark/>
          </w:tcPr>
          <w:p w14:paraId="1644A4CA" w14:textId="77777777" w:rsidR="008F3016" w:rsidRDefault="008F3016"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272982C" w14:textId="77777777" w:rsidR="008F3016" w:rsidRDefault="008F3016"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6144B210" w14:textId="77777777" w:rsidR="008F3016" w:rsidRDefault="008F3016" w:rsidP="00A01B08">
            <w:pPr>
              <w:rPr>
                <w:rFonts w:ascii="Arial" w:hAnsi="Arial" w:cs="Arial"/>
                <w:b/>
                <w:bCs/>
                <w:sz w:val="20"/>
                <w:szCs w:val="20"/>
              </w:rPr>
            </w:pPr>
            <w:r>
              <w:rPr>
                <w:rFonts w:ascii="Arial" w:hAnsi="Arial" w:cs="Arial"/>
                <w:b/>
                <w:bCs/>
                <w:sz w:val="20"/>
                <w:szCs w:val="20"/>
              </w:rPr>
              <w:t>Comment</w:t>
            </w:r>
          </w:p>
        </w:tc>
        <w:tc>
          <w:tcPr>
            <w:tcW w:w="2714" w:type="dxa"/>
          </w:tcPr>
          <w:p w14:paraId="2370071A" w14:textId="77777777" w:rsidR="008F3016" w:rsidRDefault="008F3016" w:rsidP="00A01B08">
            <w:pPr>
              <w:rPr>
                <w:rFonts w:ascii="Arial" w:hAnsi="Arial" w:cs="Arial"/>
                <w:b/>
                <w:bCs/>
                <w:sz w:val="20"/>
                <w:szCs w:val="20"/>
              </w:rPr>
            </w:pPr>
            <w:r>
              <w:rPr>
                <w:rFonts w:ascii="Arial" w:hAnsi="Arial" w:cs="Arial"/>
                <w:b/>
                <w:bCs/>
                <w:sz w:val="20"/>
                <w:szCs w:val="20"/>
              </w:rPr>
              <w:t>Proposed Change</w:t>
            </w:r>
          </w:p>
        </w:tc>
      </w:tr>
      <w:tr w:rsidR="00DE36B5" w14:paraId="3C837122" w14:textId="77777777" w:rsidTr="00DE36B5">
        <w:trPr>
          <w:trHeight w:val="3250"/>
        </w:trPr>
        <w:tc>
          <w:tcPr>
            <w:tcW w:w="702" w:type="dxa"/>
            <w:hideMark/>
          </w:tcPr>
          <w:p w14:paraId="1ABE1E05" w14:textId="77777777" w:rsidR="00DE36B5" w:rsidRDefault="00DE36B5">
            <w:pPr>
              <w:jc w:val="right"/>
              <w:rPr>
                <w:rFonts w:ascii="Arial" w:hAnsi="Arial" w:cs="Arial"/>
                <w:sz w:val="20"/>
                <w:szCs w:val="20"/>
              </w:rPr>
            </w:pPr>
            <w:r>
              <w:rPr>
                <w:rFonts w:ascii="Arial" w:hAnsi="Arial" w:cs="Arial"/>
                <w:sz w:val="20"/>
                <w:szCs w:val="20"/>
              </w:rPr>
              <w:t>8228</w:t>
            </w:r>
          </w:p>
        </w:tc>
        <w:tc>
          <w:tcPr>
            <w:tcW w:w="939" w:type="dxa"/>
            <w:hideMark/>
          </w:tcPr>
          <w:p w14:paraId="0A92789E" w14:textId="77777777" w:rsidR="00DE36B5" w:rsidRDefault="00DE36B5">
            <w:pPr>
              <w:jc w:val="right"/>
              <w:rPr>
                <w:rFonts w:ascii="Arial" w:hAnsi="Arial" w:cs="Arial"/>
                <w:sz w:val="20"/>
                <w:szCs w:val="20"/>
              </w:rPr>
            </w:pPr>
            <w:r>
              <w:rPr>
                <w:rFonts w:ascii="Arial" w:hAnsi="Arial" w:cs="Arial"/>
                <w:sz w:val="20"/>
                <w:szCs w:val="20"/>
              </w:rPr>
              <w:t>2809.00</w:t>
            </w:r>
          </w:p>
        </w:tc>
        <w:tc>
          <w:tcPr>
            <w:tcW w:w="1217" w:type="dxa"/>
            <w:hideMark/>
          </w:tcPr>
          <w:p w14:paraId="3029EDDC" w14:textId="77777777" w:rsidR="00DE36B5" w:rsidRDefault="00DE36B5">
            <w:pPr>
              <w:rPr>
                <w:rFonts w:ascii="Arial" w:hAnsi="Arial" w:cs="Arial"/>
                <w:sz w:val="20"/>
                <w:szCs w:val="20"/>
              </w:rPr>
            </w:pPr>
            <w:r>
              <w:rPr>
                <w:rFonts w:ascii="Arial" w:hAnsi="Arial" w:cs="Arial"/>
                <w:sz w:val="20"/>
                <w:szCs w:val="20"/>
              </w:rPr>
              <w:t>11.22.2</w:t>
            </w:r>
          </w:p>
        </w:tc>
        <w:tc>
          <w:tcPr>
            <w:tcW w:w="1117" w:type="dxa"/>
            <w:hideMark/>
          </w:tcPr>
          <w:p w14:paraId="5396EE0F" w14:textId="77777777" w:rsidR="00DE36B5" w:rsidRDefault="00DE36B5">
            <w:pPr>
              <w:rPr>
                <w:rFonts w:ascii="Arial" w:hAnsi="Arial" w:cs="Arial"/>
                <w:sz w:val="20"/>
                <w:szCs w:val="20"/>
              </w:rPr>
            </w:pPr>
          </w:p>
        </w:tc>
        <w:tc>
          <w:tcPr>
            <w:tcW w:w="828" w:type="dxa"/>
            <w:hideMark/>
          </w:tcPr>
          <w:p w14:paraId="603786D2" w14:textId="77777777" w:rsidR="00DE36B5" w:rsidRDefault="00DE36B5">
            <w:pPr>
              <w:rPr>
                <w:sz w:val="20"/>
                <w:szCs w:val="20"/>
              </w:rPr>
            </w:pPr>
          </w:p>
        </w:tc>
        <w:tc>
          <w:tcPr>
            <w:tcW w:w="2576" w:type="dxa"/>
            <w:hideMark/>
          </w:tcPr>
          <w:p w14:paraId="4D3C0A2B" w14:textId="77777777" w:rsidR="00DE36B5" w:rsidRDefault="00DE36B5">
            <w:pPr>
              <w:rPr>
                <w:rFonts w:ascii="Arial" w:hAnsi="Arial" w:cs="Arial"/>
                <w:sz w:val="20"/>
                <w:szCs w:val="20"/>
              </w:rPr>
            </w:pPr>
            <w:r>
              <w:rPr>
                <w:rFonts w:ascii="Arial" w:hAnsi="Arial" w:cs="Arial"/>
                <w:sz w:val="20"/>
                <w:szCs w:val="20"/>
              </w:rPr>
              <w:t xml:space="preserve">The normative text says "The HESSID value shall be … and all BSSs in the </w:t>
            </w:r>
            <w:proofErr w:type="spellStart"/>
            <w:r>
              <w:rPr>
                <w:rFonts w:ascii="Arial" w:hAnsi="Arial" w:cs="Arial"/>
                <w:sz w:val="20"/>
                <w:szCs w:val="20"/>
              </w:rPr>
              <w:t>HeSS</w:t>
            </w:r>
            <w:proofErr w:type="spellEnd"/>
            <w:r>
              <w:rPr>
                <w:rFonts w:ascii="Arial" w:hAnsi="Arial" w:cs="Arial"/>
                <w:sz w:val="20"/>
                <w:szCs w:val="20"/>
              </w:rPr>
              <w:t xml:space="preserve"> use the same value."  But, as clearly stated in NOTE 1 just below, this is an administrative task outside the control of 802.11 requirements.  Similar situations use "needs to" language to express such (external to the Standard) requirements, this should align.</w:t>
            </w:r>
          </w:p>
        </w:tc>
        <w:tc>
          <w:tcPr>
            <w:tcW w:w="2714" w:type="dxa"/>
            <w:hideMark/>
          </w:tcPr>
          <w:p w14:paraId="135EF255" w14:textId="77777777" w:rsidR="00DE36B5" w:rsidRDefault="00DE36B5">
            <w:pPr>
              <w:rPr>
                <w:rFonts w:ascii="Arial" w:hAnsi="Arial" w:cs="Arial"/>
                <w:sz w:val="20"/>
                <w:szCs w:val="20"/>
              </w:rPr>
            </w:pPr>
            <w:r>
              <w:rPr>
                <w:rFonts w:ascii="Arial" w:hAnsi="Arial" w:cs="Arial"/>
                <w:sz w:val="20"/>
                <w:szCs w:val="20"/>
              </w:rPr>
              <w:t xml:space="preserve">Change to "and all BSSs in the </w:t>
            </w:r>
            <w:proofErr w:type="spellStart"/>
            <w:r>
              <w:rPr>
                <w:rFonts w:ascii="Arial" w:hAnsi="Arial" w:cs="Arial"/>
                <w:sz w:val="20"/>
                <w:szCs w:val="20"/>
              </w:rPr>
              <w:t>HeSS</w:t>
            </w:r>
            <w:proofErr w:type="spellEnd"/>
            <w:r>
              <w:rPr>
                <w:rFonts w:ascii="Arial" w:hAnsi="Arial" w:cs="Arial"/>
                <w:sz w:val="20"/>
                <w:szCs w:val="20"/>
              </w:rPr>
              <w:t xml:space="preserve"> need to use the same value for proper operation."  Change NOTE 2 to, "The HESSID field in the Interworking element needs to be managed by the network administrator, so that it has the same value across all BSSs in an </w:t>
            </w:r>
            <w:proofErr w:type="spellStart"/>
            <w:r>
              <w:rPr>
                <w:rFonts w:ascii="Arial" w:hAnsi="Arial" w:cs="Arial"/>
                <w:sz w:val="20"/>
                <w:szCs w:val="20"/>
              </w:rPr>
              <w:t>HeSS</w:t>
            </w:r>
            <w:proofErr w:type="spellEnd"/>
            <w:r>
              <w:rPr>
                <w:rFonts w:ascii="Arial" w:hAnsi="Arial" w:cs="Arial"/>
                <w:sz w:val="20"/>
                <w:szCs w:val="20"/>
              </w:rPr>
              <w:t>."</w:t>
            </w:r>
          </w:p>
        </w:tc>
      </w:tr>
    </w:tbl>
    <w:p w14:paraId="4D7CF40C" w14:textId="77777777" w:rsidR="008F3016" w:rsidRDefault="008F3016" w:rsidP="008F3016">
      <w:pPr>
        <w:pStyle w:val="Heading3"/>
      </w:pPr>
      <w:r>
        <w:t>Discussion:</w:t>
      </w:r>
    </w:p>
    <w:p w14:paraId="4DAB464D" w14:textId="77777777" w:rsidR="008F3016" w:rsidRPr="00E86C7E" w:rsidRDefault="008F3016" w:rsidP="008F3016">
      <w:pPr>
        <w:pStyle w:val="ListParagraph"/>
        <w:numPr>
          <w:ilvl w:val="0"/>
          <w:numId w:val="33"/>
        </w:numPr>
        <w:autoSpaceDE w:val="0"/>
        <w:autoSpaceDN w:val="0"/>
        <w:adjustRightInd w:val="0"/>
      </w:pPr>
      <w:r>
        <w:rPr>
          <w:rFonts w:eastAsia="TimesNewRoman"/>
          <w:lang w:val="en-CA"/>
        </w:rPr>
        <w:t>The cited text in the comment is:</w:t>
      </w:r>
    </w:p>
    <w:p w14:paraId="3EB4DEED" w14:textId="67156805" w:rsidR="008F3016" w:rsidRDefault="00A0150E" w:rsidP="008F3016">
      <w:pPr>
        <w:autoSpaceDE w:val="0"/>
        <w:autoSpaceDN w:val="0"/>
        <w:adjustRightInd w:val="0"/>
        <w:ind w:left="360"/>
      </w:pPr>
      <w:r w:rsidRPr="00A0150E">
        <w:rPr>
          <w:noProof/>
        </w:rPr>
        <w:drawing>
          <wp:inline distT="0" distB="0" distL="0" distR="0" wp14:anchorId="4DEAA3BF" wp14:editId="26BB1262">
            <wp:extent cx="5943600" cy="2082800"/>
            <wp:effectExtent l="0" t="0" r="0" b="0"/>
            <wp:docPr id="186292222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22227" name="Picture 1" descr="A close-up of a text&#10;&#10;Description automatically generated"/>
                    <pic:cNvPicPr/>
                  </pic:nvPicPr>
                  <pic:blipFill>
                    <a:blip r:embed="rId13"/>
                    <a:stretch>
                      <a:fillRect/>
                    </a:stretch>
                  </pic:blipFill>
                  <pic:spPr>
                    <a:xfrm>
                      <a:off x="0" y="0"/>
                      <a:ext cx="5943600" cy="2082800"/>
                    </a:xfrm>
                    <a:prstGeom prst="rect">
                      <a:avLst/>
                    </a:prstGeom>
                  </pic:spPr>
                </pic:pic>
              </a:graphicData>
            </a:graphic>
          </wp:inline>
        </w:drawing>
      </w:r>
    </w:p>
    <w:p w14:paraId="04E6CFA0" w14:textId="77777777" w:rsidR="00751273" w:rsidRDefault="00751273" w:rsidP="008F3016">
      <w:pPr>
        <w:autoSpaceDE w:val="0"/>
        <w:autoSpaceDN w:val="0"/>
        <w:adjustRightInd w:val="0"/>
        <w:ind w:left="360"/>
      </w:pPr>
    </w:p>
    <w:p w14:paraId="185BBAB3" w14:textId="2A299542" w:rsidR="00751273" w:rsidRDefault="00751273" w:rsidP="00751273">
      <w:pPr>
        <w:pStyle w:val="ListParagraph"/>
        <w:numPr>
          <w:ilvl w:val="0"/>
          <w:numId w:val="33"/>
        </w:numPr>
        <w:autoSpaceDE w:val="0"/>
        <w:autoSpaceDN w:val="0"/>
        <w:adjustRightInd w:val="0"/>
      </w:pPr>
      <w:r>
        <w:t>The changes are:</w:t>
      </w:r>
    </w:p>
    <w:p w14:paraId="76C97F11" w14:textId="77777777" w:rsidR="00525A4A" w:rsidRDefault="00751273" w:rsidP="00751273">
      <w:pPr>
        <w:pStyle w:val="ListParagraph"/>
        <w:autoSpaceDE w:val="0"/>
        <w:autoSpaceDN w:val="0"/>
        <w:adjustRightInd w:val="0"/>
      </w:pPr>
      <w:r>
        <w:t xml:space="preserve">At </w:t>
      </w:r>
      <w:r w:rsidR="003B4C0E">
        <w:t xml:space="preserve">2809.34, change </w:t>
      </w:r>
    </w:p>
    <w:p w14:paraId="04FFBF52" w14:textId="79574BEC" w:rsidR="00525A4A" w:rsidRDefault="003B4C0E" w:rsidP="00751273">
      <w:pPr>
        <w:pStyle w:val="ListParagraph"/>
        <w:autoSpaceDE w:val="0"/>
        <w:autoSpaceDN w:val="0"/>
        <w:adjustRightInd w:val="0"/>
      </w:pPr>
      <w:r>
        <w:t>“</w:t>
      </w:r>
      <w:proofErr w:type="gramStart"/>
      <w:r w:rsidR="00AC5D3F">
        <w:t>in</w:t>
      </w:r>
      <w:proofErr w:type="gramEnd"/>
      <w:r w:rsidR="00AC5D3F">
        <w:t xml:space="preserve"> the </w:t>
      </w:r>
      <w:proofErr w:type="spellStart"/>
      <w:r w:rsidR="00AC5D3F">
        <w:t>HeSS</w:t>
      </w:r>
      <w:proofErr w:type="spellEnd"/>
      <w:r w:rsidR="00AC5D3F">
        <w:t xml:space="preserve"> </w:t>
      </w:r>
      <w:r>
        <w:t xml:space="preserve">and all the BSSs in the </w:t>
      </w:r>
      <w:proofErr w:type="spellStart"/>
      <w:r>
        <w:t>HeSS</w:t>
      </w:r>
      <w:proofErr w:type="spellEnd"/>
      <w:r>
        <w:t xml:space="preserve"> use the same value</w:t>
      </w:r>
      <w:r w:rsidR="00AC5D3F">
        <w:t>.</w:t>
      </w:r>
      <w:r>
        <w:t xml:space="preserve">” </w:t>
      </w:r>
    </w:p>
    <w:p w14:paraId="4704D90F" w14:textId="4DBD5FB6" w:rsidR="00751273" w:rsidRDefault="00525A4A" w:rsidP="00751273">
      <w:pPr>
        <w:pStyle w:val="ListParagraph"/>
        <w:autoSpaceDE w:val="0"/>
        <w:autoSpaceDN w:val="0"/>
        <w:adjustRightInd w:val="0"/>
      </w:pPr>
      <w:r>
        <w:t>T</w:t>
      </w:r>
      <w:r w:rsidR="003B4C0E">
        <w:t>o</w:t>
      </w:r>
    </w:p>
    <w:p w14:paraId="6407DF36" w14:textId="76E63A4B" w:rsidR="00525A4A" w:rsidRDefault="00525A4A" w:rsidP="00751273">
      <w:pPr>
        <w:pStyle w:val="ListParagraph"/>
        <w:autoSpaceDE w:val="0"/>
        <w:autoSpaceDN w:val="0"/>
        <w:adjustRightInd w:val="0"/>
      </w:pPr>
      <w:r>
        <w:t>“</w:t>
      </w:r>
      <w:proofErr w:type="gramStart"/>
      <w:r w:rsidR="00AC5D3F">
        <w:t>in</w:t>
      </w:r>
      <w:proofErr w:type="gramEnd"/>
      <w:r w:rsidR="00AC5D3F">
        <w:t xml:space="preserve"> the </w:t>
      </w:r>
      <w:proofErr w:type="spellStart"/>
      <w:r w:rsidR="00AC5D3F">
        <w:t>HeSS</w:t>
      </w:r>
      <w:proofErr w:type="spellEnd"/>
      <w:r w:rsidR="00AC5D3F">
        <w:t>.</w:t>
      </w:r>
      <w:r>
        <w:t xml:space="preserve"> </w:t>
      </w:r>
      <w:r w:rsidR="00AC5D3F">
        <w:t>A</w:t>
      </w:r>
      <w:r>
        <w:t xml:space="preserve">ll the BSSs in the </w:t>
      </w:r>
      <w:proofErr w:type="spellStart"/>
      <w:r>
        <w:t>HeSS</w:t>
      </w:r>
      <w:proofErr w:type="spellEnd"/>
      <w:r>
        <w:t xml:space="preserve"> </w:t>
      </w:r>
      <w:r w:rsidR="00AC5D3F">
        <w:t>use the same value.</w:t>
      </w:r>
      <w:r>
        <w:t>”</w:t>
      </w:r>
    </w:p>
    <w:p w14:paraId="5440429A" w14:textId="77777777" w:rsidR="00525A4A" w:rsidRDefault="00525A4A" w:rsidP="00751273">
      <w:pPr>
        <w:pStyle w:val="ListParagraph"/>
        <w:autoSpaceDE w:val="0"/>
        <w:autoSpaceDN w:val="0"/>
        <w:adjustRightInd w:val="0"/>
      </w:pPr>
    </w:p>
    <w:p w14:paraId="21F8772B" w14:textId="39C96238" w:rsidR="00525A4A" w:rsidRDefault="00525A4A" w:rsidP="00751273">
      <w:pPr>
        <w:pStyle w:val="ListParagraph"/>
        <w:autoSpaceDE w:val="0"/>
        <w:autoSpaceDN w:val="0"/>
        <w:adjustRightInd w:val="0"/>
      </w:pPr>
      <w:r>
        <w:t>At 2809.</w:t>
      </w:r>
      <w:r w:rsidR="00BA4475">
        <w:t>41, change</w:t>
      </w:r>
      <w:r w:rsidR="006C0108">
        <w:t xml:space="preserve"> (</w:t>
      </w:r>
      <w:proofErr w:type="gramStart"/>
      <w:r w:rsidR="006C0108">
        <w:t>actually NOTE</w:t>
      </w:r>
      <w:proofErr w:type="gramEnd"/>
      <w:r w:rsidR="006C0108">
        <w:t xml:space="preserve"> 1)</w:t>
      </w:r>
    </w:p>
    <w:p w14:paraId="43F88AF3" w14:textId="3461D787" w:rsidR="00BA4475" w:rsidRDefault="00BA4475" w:rsidP="00751273">
      <w:pPr>
        <w:pStyle w:val="ListParagraph"/>
        <w:autoSpaceDE w:val="0"/>
        <w:autoSpaceDN w:val="0"/>
        <w:adjustRightInd w:val="0"/>
      </w:pPr>
      <w:r>
        <w:t>“</w:t>
      </w:r>
      <w:r w:rsidR="002B2D79">
        <w:t xml:space="preserve">…needs to be administered to have the same value across all BSSs in the </w:t>
      </w:r>
      <w:proofErr w:type="spellStart"/>
      <w:r w:rsidR="002B2D79">
        <w:t>HeSS</w:t>
      </w:r>
      <w:proofErr w:type="spellEnd"/>
      <w:r w:rsidR="002B2D79">
        <w:t>.</w:t>
      </w:r>
      <w:r w:rsidR="00F14612">
        <w:t>”</w:t>
      </w:r>
    </w:p>
    <w:p w14:paraId="1EA93A8A" w14:textId="15779242" w:rsidR="002B2D79" w:rsidRDefault="002B2D79" w:rsidP="00751273">
      <w:pPr>
        <w:pStyle w:val="ListParagraph"/>
        <w:autoSpaceDE w:val="0"/>
        <w:autoSpaceDN w:val="0"/>
        <w:adjustRightInd w:val="0"/>
      </w:pPr>
      <w:r>
        <w:t>To</w:t>
      </w:r>
    </w:p>
    <w:p w14:paraId="655BC2E6" w14:textId="768D99D0" w:rsidR="002B2D79" w:rsidRPr="00E62DAA" w:rsidRDefault="002B2D79" w:rsidP="00751273">
      <w:pPr>
        <w:pStyle w:val="ListParagraph"/>
        <w:autoSpaceDE w:val="0"/>
        <w:autoSpaceDN w:val="0"/>
        <w:adjustRightInd w:val="0"/>
      </w:pPr>
      <w:r>
        <w:t>“…</w:t>
      </w:r>
      <w:r w:rsidR="00C81DF8">
        <w:t xml:space="preserve">needs to be managed by the network administrator so that it has the same value across all BSSs in the </w:t>
      </w:r>
      <w:proofErr w:type="spellStart"/>
      <w:r w:rsidR="00C81DF8">
        <w:t>HeSS</w:t>
      </w:r>
      <w:proofErr w:type="spellEnd"/>
      <w:r w:rsidR="00F14612">
        <w:t>.”</w:t>
      </w:r>
    </w:p>
    <w:p w14:paraId="433AA826" w14:textId="30CB6072" w:rsidR="008F3016" w:rsidRDefault="008F3016" w:rsidP="008F3016">
      <w:pPr>
        <w:pStyle w:val="Heading3"/>
      </w:pPr>
      <w:r w:rsidRPr="00544C09">
        <w:t>Proposed Resolution</w:t>
      </w:r>
      <w:r>
        <w:t>: (</w:t>
      </w:r>
      <w:r w:rsidRPr="00767773">
        <w:rPr>
          <w:highlight w:val="green"/>
        </w:rPr>
        <w:t>8</w:t>
      </w:r>
      <w:r w:rsidR="00B6035E" w:rsidRPr="00767773">
        <w:rPr>
          <w:highlight w:val="green"/>
        </w:rPr>
        <w:t>228</w:t>
      </w:r>
      <w:r>
        <w:t>)</w:t>
      </w:r>
    </w:p>
    <w:p w14:paraId="3F047CB2" w14:textId="257386D2" w:rsidR="00905447" w:rsidRDefault="008F3016" w:rsidP="00502DE3">
      <w:pPr>
        <w:rPr>
          <w:lang w:val="en-GB"/>
        </w:rPr>
      </w:pPr>
      <w:r>
        <w:rPr>
          <w:lang w:val="en-GB"/>
        </w:rPr>
        <w:t>REVISE</w:t>
      </w:r>
      <w:r w:rsidR="006F3B26">
        <w:rPr>
          <w:lang w:val="en-GB"/>
        </w:rPr>
        <w:t xml:space="preserve">D. </w:t>
      </w:r>
    </w:p>
    <w:p w14:paraId="0DFDE833" w14:textId="77777777" w:rsidR="003205D0" w:rsidRDefault="003205D0" w:rsidP="003205D0">
      <w:pPr>
        <w:pStyle w:val="ListParagraph"/>
        <w:autoSpaceDE w:val="0"/>
        <w:autoSpaceDN w:val="0"/>
        <w:adjustRightInd w:val="0"/>
      </w:pPr>
      <w:r>
        <w:t xml:space="preserve">At 2809.34, change </w:t>
      </w:r>
    </w:p>
    <w:p w14:paraId="60C1A146" w14:textId="77777777" w:rsidR="003205D0" w:rsidRDefault="003205D0" w:rsidP="003205D0">
      <w:pPr>
        <w:pStyle w:val="ListParagraph"/>
        <w:autoSpaceDE w:val="0"/>
        <w:autoSpaceDN w:val="0"/>
        <w:adjustRightInd w:val="0"/>
      </w:pPr>
      <w:r>
        <w:t>“</w:t>
      </w:r>
      <w:proofErr w:type="gramStart"/>
      <w:r>
        <w:t>in</w:t>
      </w:r>
      <w:proofErr w:type="gramEnd"/>
      <w:r>
        <w:t xml:space="preserve"> the </w:t>
      </w:r>
      <w:proofErr w:type="spellStart"/>
      <w:r>
        <w:t>HeSS</w:t>
      </w:r>
      <w:proofErr w:type="spellEnd"/>
      <w:r>
        <w:t xml:space="preserve"> and all the BSSs in the </w:t>
      </w:r>
      <w:proofErr w:type="spellStart"/>
      <w:r>
        <w:t>HeSS</w:t>
      </w:r>
      <w:proofErr w:type="spellEnd"/>
      <w:r>
        <w:t xml:space="preserve"> use the same value.” </w:t>
      </w:r>
    </w:p>
    <w:p w14:paraId="7F54F5D5" w14:textId="77777777" w:rsidR="003205D0" w:rsidRDefault="003205D0" w:rsidP="003205D0">
      <w:pPr>
        <w:pStyle w:val="ListParagraph"/>
        <w:autoSpaceDE w:val="0"/>
        <w:autoSpaceDN w:val="0"/>
        <w:adjustRightInd w:val="0"/>
      </w:pPr>
      <w:r>
        <w:lastRenderedPageBreak/>
        <w:t>To</w:t>
      </w:r>
    </w:p>
    <w:p w14:paraId="3456C495" w14:textId="6054D788" w:rsidR="003205D0" w:rsidRPr="003205D0" w:rsidRDefault="003205D0" w:rsidP="003205D0">
      <w:pPr>
        <w:pStyle w:val="ListParagraph"/>
        <w:autoSpaceDE w:val="0"/>
        <w:autoSpaceDN w:val="0"/>
        <w:adjustRightInd w:val="0"/>
      </w:pPr>
      <w:r>
        <w:t>“</w:t>
      </w:r>
      <w:proofErr w:type="gramStart"/>
      <w:r>
        <w:t>in</w:t>
      </w:r>
      <w:proofErr w:type="gramEnd"/>
      <w:r>
        <w:t xml:space="preserve"> the </w:t>
      </w:r>
      <w:proofErr w:type="spellStart"/>
      <w:r>
        <w:t>HeSS</w:t>
      </w:r>
      <w:proofErr w:type="spellEnd"/>
      <w:r>
        <w:t xml:space="preserve">. All the BSSs in the </w:t>
      </w:r>
      <w:proofErr w:type="spellStart"/>
      <w:r>
        <w:t>HeSS</w:t>
      </w:r>
      <w:proofErr w:type="spellEnd"/>
      <w:r>
        <w:t xml:space="preserve"> use the same value.”</w:t>
      </w:r>
    </w:p>
    <w:p w14:paraId="5C2D0E6F" w14:textId="77777777" w:rsidR="008F3016" w:rsidRDefault="008F3016" w:rsidP="008F3016">
      <w:pPr>
        <w:rPr>
          <w:lang w:val="en-GB"/>
        </w:rPr>
      </w:pPr>
      <w:r>
        <w:rPr>
          <w:lang w:val="en-GB"/>
        </w:rPr>
        <w:br w:type="page"/>
      </w:r>
    </w:p>
    <w:p w14:paraId="1F4B4F8C" w14:textId="77777777" w:rsidR="00B6035E" w:rsidRDefault="00B6035E" w:rsidP="00B6035E">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B6035E" w14:paraId="656C97A5" w14:textId="77777777" w:rsidTr="0082353D">
        <w:trPr>
          <w:trHeight w:val="730"/>
        </w:trPr>
        <w:tc>
          <w:tcPr>
            <w:tcW w:w="702" w:type="dxa"/>
            <w:hideMark/>
          </w:tcPr>
          <w:p w14:paraId="273782C1" w14:textId="77777777" w:rsidR="00B6035E" w:rsidRDefault="00B6035E" w:rsidP="00A01B08">
            <w:pPr>
              <w:rPr>
                <w:rFonts w:ascii="Arial" w:hAnsi="Arial" w:cs="Arial"/>
                <w:b/>
                <w:bCs/>
                <w:sz w:val="20"/>
                <w:szCs w:val="20"/>
              </w:rPr>
            </w:pPr>
            <w:r>
              <w:rPr>
                <w:rFonts w:ascii="Arial" w:hAnsi="Arial" w:cs="Arial"/>
                <w:b/>
                <w:bCs/>
                <w:sz w:val="20"/>
                <w:szCs w:val="20"/>
              </w:rPr>
              <w:t>CID</w:t>
            </w:r>
          </w:p>
        </w:tc>
        <w:tc>
          <w:tcPr>
            <w:tcW w:w="939" w:type="dxa"/>
            <w:hideMark/>
          </w:tcPr>
          <w:p w14:paraId="179FF83D" w14:textId="77777777" w:rsidR="00B6035E" w:rsidRDefault="00B6035E" w:rsidP="00A01B08">
            <w:pPr>
              <w:rPr>
                <w:rFonts w:ascii="Arial" w:hAnsi="Arial" w:cs="Arial"/>
                <w:b/>
                <w:bCs/>
                <w:sz w:val="20"/>
                <w:szCs w:val="20"/>
              </w:rPr>
            </w:pPr>
            <w:r>
              <w:rPr>
                <w:rFonts w:ascii="Arial" w:hAnsi="Arial" w:cs="Arial"/>
                <w:b/>
                <w:bCs/>
                <w:sz w:val="20"/>
                <w:szCs w:val="20"/>
              </w:rPr>
              <w:t>Page</w:t>
            </w:r>
          </w:p>
        </w:tc>
        <w:tc>
          <w:tcPr>
            <w:tcW w:w="1217" w:type="dxa"/>
            <w:hideMark/>
          </w:tcPr>
          <w:p w14:paraId="6F02F2A1" w14:textId="77777777" w:rsidR="00B6035E" w:rsidRDefault="00B6035E" w:rsidP="00A01B08">
            <w:pPr>
              <w:rPr>
                <w:rFonts w:ascii="Arial" w:hAnsi="Arial" w:cs="Arial"/>
                <w:b/>
                <w:bCs/>
                <w:sz w:val="20"/>
                <w:szCs w:val="20"/>
              </w:rPr>
            </w:pPr>
            <w:r>
              <w:rPr>
                <w:rFonts w:ascii="Arial" w:hAnsi="Arial" w:cs="Arial"/>
                <w:b/>
                <w:bCs/>
                <w:sz w:val="20"/>
                <w:szCs w:val="20"/>
              </w:rPr>
              <w:t>Clause</w:t>
            </w:r>
          </w:p>
        </w:tc>
        <w:tc>
          <w:tcPr>
            <w:tcW w:w="1117" w:type="dxa"/>
            <w:hideMark/>
          </w:tcPr>
          <w:p w14:paraId="5F230CB6" w14:textId="77777777" w:rsidR="00B6035E" w:rsidRDefault="00B6035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EAB96A1" w14:textId="77777777" w:rsidR="00B6035E" w:rsidRDefault="00B6035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77BE89A2" w14:textId="77777777" w:rsidR="00B6035E" w:rsidRDefault="00B6035E" w:rsidP="00A01B08">
            <w:pPr>
              <w:rPr>
                <w:rFonts w:ascii="Arial" w:hAnsi="Arial" w:cs="Arial"/>
                <w:b/>
                <w:bCs/>
                <w:sz w:val="20"/>
                <w:szCs w:val="20"/>
              </w:rPr>
            </w:pPr>
            <w:r>
              <w:rPr>
                <w:rFonts w:ascii="Arial" w:hAnsi="Arial" w:cs="Arial"/>
                <w:b/>
                <w:bCs/>
                <w:sz w:val="20"/>
                <w:szCs w:val="20"/>
              </w:rPr>
              <w:t>Comment</w:t>
            </w:r>
          </w:p>
        </w:tc>
        <w:tc>
          <w:tcPr>
            <w:tcW w:w="2714" w:type="dxa"/>
          </w:tcPr>
          <w:p w14:paraId="63B30250" w14:textId="77777777" w:rsidR="00B6035E" w:rsidRDefault="00B6035E" w:rsidP="00A01B08">
            <w:pPr>
              <w:rPr>
                <w:rFonts w:ascii="Arial" w:hAnsi="Arial" w:cs="Arial"/>
                <w:b/>
                <w:bCs/>
                <w:sz w:val="20"/>
                <w:szCs w:val="20"/>
              </w:rPr>
            </w:pPr>
            <w:r>
              <w:rPr>
                <w:rFonts w:ascii="Arial" w:hAnsi="Arial" w:cs="Arial"/>
                <w:b/>
                <w:bCs/>
                <w:sz w:val="20"/>
                <w:szCs w:val="20"/>
              </w:rPr>
              <w:t>Proposed Change</w:t>
            </w:r>
          </w:p>
        </w:tc>
      </w:tr>
      <w:tr w:rsidR="0082353D" w14:paraId="4846FDDD" w14:textId="77777777" w:rsidTr="0082353D">
        <w:trPr>
          <w:trHeight w:val="1250"/>
        </w:trPr>
        <w:tc>
          <w:tcPr>
            <w:tcW w:w="702" w:type="dxa"/>
            <w:hideMark/>
          </w:tcPr>
          <w:p w14:paraId="39634C9F" w14:textId="77777777" w:rsidR="0082353D" w:rsidRDefault="0082353D">
            <w:pPr>
              <w:jc w:val="right"/>
              <w:rPr>
                <w:rFonts w:ascii="Arial" w:hAnsi="Arial" w:cs="Arial"/>
                <w:sz w:val="20"/>
                <w:szCs w:val="20"/>
              </w:rPr>
            </w:pPr>
            <w:r>
              <w:rPr>
                <w:rFonts w:ascii="Arial" w:hAnsi="Arial" w:cs="Arial"/>
                <w:sz w:val="20"/>
                <w:szCs w:val="20"/>
              </w:rPr>
              <w:t>8146</w:t>
            </w:r>
          </w:p>
        </w:tc>
        <w:tc>
          <w:tcPr>
            <w:tcW w:w="939" w:type="dxa"/>
            <w:hideMark/>
          </w:tcPr>
          <w:p w14:paraId="317F30CD" w14:textId="77777777" w:rsidR="0082353D" w:rsidRDefault="0082353D">
            <w:pPr>
              <w:jc w:val="right"/>
              <w:rPr>
                <w:rFonts w:ascii="Arial" w:hAnsi="Arial" w:cs="Arial"/>
                <w:sz w:val="20"/>
                <w:szCs w:val="20"/>
              </w:rPr>
            </w:pPr>
            <w:r>
              <w:rPr>
                <w:rFonts w:ascii="Arial" w:hAnsi="Arial" w:cs="Arial"/>
                <w:sz w:val="20"/>
                <w:szCs w:val="20"/>
              </w:rPr>
              <w:t>1093.00</w:t>
            </w:r>
          </w:p>
        </w:tc>
        <w:tc>
          <w:tcPr>
            <w:tcW w:w="1217" w:type="dxa"/>
            <w:hideMark/>
          </w:tcPr>
          <w:p w14:paraId="777FF56C" w14:textId="77777777" w:rsidR="0082353D" w:rsidRDefault="0082353D">
            <w:pPr>
              <w:rPr>
                <w:rFonts w:ascii="Arial" w:hAnsi="Arial" w:cs="Arial"/>
                <w:sz w:val="20"/>
                <w:szCs w:val="20"/>
              </w:rPr>
            </w:pPr>
            <w:r>
              <w:rPr>
                <w:rFonts w:ascii="Arial" w:hAnsi="Arial" w:cs="Arial"/>
                <w:sz w:val="20"/>
                <w:szCs w:val="20"/>
              </w:rPr>
              <w:t>9.4.2.46</w:t>
            </w:r>
          </w:p>
        </w:tc>
        <w:tc>
          <w:tcPr>
            <w:tcW w:w="1117" w:type="dxa"/>
            <w:hideMark/>
          </w:tcPr>
          <w:p w14:paraId="02F71EFC" w14:textId="77777777" w:rsidR="0082353D" w:rsidRDefault="0082353D">
            <w:pPr>
              <w:rPr>
                <w:rFonts w:ascii="Arial" w:hAnsi="Arial" w:cs="Arial"/>
                <w:sz w:val="20"/>
                <w:szCs w:val="20"/>
              </w:rPr>
            </w:pPr>
          </w:p>
        </w:tc>
        <w:tc>
          <w:tcPr>
            <w:tcW w:w="828" w:type="dxa"/>
            <w:hideMark/>
          </w:tcPr>
          <w:p w14:paraId="5D6C48A4" w14:textId="77777777" w:rsidR="0082353D" w:rsidRDefault="0082353D">
            <w:pPr>
              <w:rPr>
                <w:sz w:val="20"/>
                <w:szCs w:val="20"/>
              </w:rPr>
            </w:pPr>
          </w:p>
        </w:tc>
        <w:tc>
          <w:tcPr>
            <w:tcW w:w="2576" w:type="dxa"/>
            <w:hideMark/>
          </w:tcPr>
          <w:p w14:paraId="1E2BA408" w14:textId="77777777" w:rsidR="0082353D" w:rsidRDefault="0082353D">
            <w:pPr>
              <w:rPr>
                <w:rFonts w:ascii="Arial" w:hAnsi="Arial" w:cs="Arial"/>
                <w:sz w:val="20"/>
                <w:szCs w:val="20"/>
              </w:rPr>
            </w:pPr>
            <w:r>
              <w:rPr>
                <w:rFonts w:ascii="Arial" w:hAnsi="Arial" w:cs="Arial"/>
                <w:sz w:val="20"/>
                <w:szCs w:val="20"/>
              </w:rPr>
              <w:t>"The Key Length field is the length of the BIGTK in octets" -- or the length of the Wrapped Key field, actually?  Ditto WIGTK</w:t>
            </w:r>
          </w:p>
        </w:tc>
        <w:tc>
          <w:tcPr>
            <w:tcW w:w="2714" w:type="dxa"/>
            <w:hideMark/>
          </w:tcPr>
          <w:p w14:paraId="0B409955" w14:textId="77777777" w:rsidR="0082353D" w:rsidRDefault="0082353D">
            <w:pPr>
              <w:rPr>
                <w:rFonts w:ascii="Arial" w:hAnsi="Arial" w:cs="Arial"/>
                <w:sz w:val="20"/>
                <w:szCs w:val="20"/>
              </w:rPr>
            </w:pPr>
            <w:r>
              <w:rPr>
                <w:rFonts w:ascii="Arial" w:hAnsi="Arial" w:cs="Arial"/>
                <w:sz w:val="20"/>
                <w:szCs w:val="20"/>
              </w:rPr>
              <w:t>As it says in the comment</w:t>
            </w:r>
          </w:p>
        </w:tc>
      </w:tr>
    </w:tbl>
    <w:p w14:paraId="0E824669" w14:textId="77777777" w:rsidR="00B6035E" w:rsidRDefault="00B6035E" w:rsidP="00B6035E">
      <w:pPr>
        <w:pStyle w:val="Heading3"/>
      </w:pPr>
      <w:r>
        <w:t>Discussion:</w:t>
      </w:r>
    </w:p>
    <w:p w14:paraId="36D3EF4E" w14:textId="77777777" w:rsidR="00B6035E" w:rsidRPr="00E86C7E" w:rsidRDefault="00B6035E" w:rsidP="00B6035E">
      <w:pPr>
        <w:pStyle w:val="ListParagraph"/>
        <w:numPr>
          <w:ilvl w:val="0"/>
          <w:numId w:val="33"/>
        </w:numPr>
        <w:autoSpaceDE w:val="0"/>
        <w:autoSpaceDN w:val="0"/>
        <w:adjustRightInd w:val="0"/>
      </w:pPr>
      <w:r>
        <w:rPr>
          <w:rFonts w:eastAsia="TimesNewRoman"/>
          <w:lang w:val="en-CA"/>
        </w:rPr>
        <w:t>The cited text in the comment is:</w:t>
      </w:r>
    </w:p>
    <w:p w14:paraId="7B904FE9" w14:textId="717E1D49" w:rsidR="00B6035E" w:rsidRDefault="001C0B5D" w:rsidP="00B6035E">
      <w:pPr>
        <w:autoSpaceDE w:val="0"/>
        <w:autoSpaceDN w:val="0"/>
        <w:adjustRightInd w:val="0"/>
        <w:ind w:left="360"/>
      </w:pPr>
      <w:r w:rsidRPr="001C0B5D">
        <w:rPr>
          <w:noProof/>
        </w:rPr>
        <w:drawing>
          <wp:inline distT="0" distB="0" distL="0" distR="0" wp14:anchorId="1320A155" wp14:editId="72563D64">
            <wp:extent cx="5943600" cy="5114290"/>
            <wp:effectExtent l="0" t="0" r="0" b="0"/>
            <wp:docPr id="517327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27609" name="Picture 1" descr="A screenshot of a computer&#10;&#10;Description automatically generated"/>
                    <pic:cNvPicPr/>
                  </pic:nvPicPr>
                  <pic:blipFill>
                    <a:blip r:embed="rId14"/>
                    <a:stretch>
                      <a:fillRect/>
                    </a:stretch>
                  </pic:blipFill>
                  <pic:spPr>
                    <a:xfrm>
                      <a:off x="0" y="0"/>
                      <a:ext cx="5943600" cy="5114290"/>
                    </a:xfrm>
                    <a:prstGeom prst="rect">
                      <a:avLst/>
                    </a:prstGeom>
                  </pic:spPr>
                </pic:pic>
              </a:graphicData>
            </a:graphic>
          </wp:inline>
        </w:drawing>
      </w:r>
    </w:p>
    <w:p w14:paraId="3907DC6A" w14:textId="253B5548" w:rsidR="00B6035E" w:rsidRPr="00E62DAA" w:rsidRDefault="00B6035E" w:rsidP="0003117F">
      <w:pPr>
        <w:autoSpaceDE w:val="0"/>
        <w:autoSpaceDN w:val="0"/>
        <w:adjustRightInd w:val="0"/>
      </w:pPr>
    </w:p>
    <w:p w14:paraId="7D9F9F80" w14:textId="3381776E" w:rsidR="00B6035E" w:rsidRDefault="00B6035E" w:rsidP="00B6035E">
      <w:pPr>
        <w:pStyle w:val="Heading3"/>
      </w:pPr>
      <w:r w:rsidRPr="00544C09">
        <w:t>Proposed Resolution</w:t>
      </w:r>
      <w:r>
        <w:t>: (</w:t>
      </w:r>
      <w:r w:rsidRPr="0070021A">
        <w:rPr>
          <w:highlight w:val="green"/>
        </w:rPr>
        <w:t>8</w:t>
      </w:r>
      <w:r w:rsidR="00070BC1" w:rsidRPr="0070021A">
        <w:rPr>
          <w:highlight w:val="green"/>
        </w:rPr>
        <w:t>146</w:t>
      </w:r>
      <w:r>
        <w:t>)</w:t>
      </w:r>
    </w:p>
    <w:p w14:paraId="6FB6FF43" w14:textId="16B98241" w:rsidR="00B6035E" w:rsidRDefault="00A31607" w:rsidP="00B6035E">
      <w:pPr>
        <w:rPr>
          <w:lang w:val="en-GB"/>
        </w:rPr>
      </w:pPr>
      <w:bookmarkStart w:id="0" w:name="_Hlk171958935"/>
      <w:r>
        <w:rPr>
          <w:lang w:val="en-GB"/>
        </w:rPr>
        <w:t>REVISED</w:t>
      </w:r>
      <w:r w:rsidR="00B6035E">
        <w:rPr>
          <w:lang w:val="en-GB"/>
        </w:rPr>
        <w:t>.</w:t>
      </w:r>
      <w:r w:rsidR="00B75BD3">
        <w:rPr>
          <w:lang w:val="en-GB"/>
        </w:rPr>
        <w:t xml:space="preserve"> The cited text is consistent with the definition of the GTK and IGTK.</w:t>
      </w:r>
    </w:p>
    <w:p w14:paraId="157B368B" w14:textId="77777777" w:rsidR="00A31607" w:rsidRDefault="00A31607" w:rsidP="00B6035E">
      <w:pPr>
        <w:rPr>
          <w:lang w:val="en-GB"/>
        </w:rPr>
      </w:pPr>
    </w:p>
    <w:p w14:paraId="0F3950CE" w14:textId="50B960C1" w:rsidR="00A31607" w:rsidRDefault="00A31607" w:rsidP="00B6035E">
      <w:pPr>
        <w:rPr>
          <w:lang w:val="en-GB"/>
        </w:rPr>
      </w:pPr>
      <w:r>
        <w:rPr>
          <w:lang w:val="en-GB"/>
        </w:rPr>
        <w:t>At 1093.41. Delete the second sentence.</w:t>
      </w:r>
    </w:p>
    <w:bookmarkEnd w:id="0"/>
    <w:p w14:paraId="5B70D68B" w14:textId="77777777" w:rsidR="0003117F" w:rsidRDefault="0003117F" w:rsidP="00B6035E">
      <w:pPr>
        <w:rPr>
          <w:lang w:val="en-GB"/>
        </w:rPr>
      </w:pPr>
    </w:p>
    <w:p w14:paraId="5A6BA0A7" w14:textId="0512B7B2" w:rsidR="00B6035E" w:rsidRDefault="00B6035E" w:rsidP="00B6035E">
      <w:pPr>
        <w:rPr>
          <w:lang w:val="en-GB"/>
        </w:rPr>
      </w:pPr>
      <w:r>
        <w:rPr>
          <w:lang w:val="en-GB"/>
        </w:rPr>
        <w:br w:type="page"/>
      </w:r>
    </w:p>
    <w:p w14:paraId="1D92285B" w14:textId="77777777" w:rsidR="00A918C5" w:rsidRDefault="00A918C5" w:rsidP="00A918C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A918C5" w14:paraId="19CFA9F7" w14:textId="77777777" w:rsidTr="00467BE7">
        <w:trPr>
          <w:trHeight w:val="730"/>
        </w:trPr>
        <w:tc>
          <w:tcPr>
            <w:tcW w:w="702" w:type="dxa"/>
            <w:hideMark/>
          </w:tcPr>
          <w:p w14:paraId="0B22FA7C" w14:textId="77777777" w:rsidR="00A918C5" w:rsidRDefault="00A918C5" w:rsidP="00A01B08">
            <w:pPr>
              <w:rPr>
                <w:rFonts w:ascii="Arial" w:hAnsi="Arial" w:cs="Arial"/>
                <w:b/>
                <w:bCs/>
                <w:sz w:val="20"/>
                <w:szCs w:val="20"/>
              </w:rPr>
            </w:pPr>
            <w:r>
              <w:rPr>
                <w:rFonts w:ascii="Arial" w:hAnsi="Arial" w:cs="Arial"/>
                <w:b/>
                <w:bCs/>
                <w:sz w:val="20"/>
                <w:szCs w:val="20"/>
              </w:rPr>
              <w:t>CID</w:t>
            </w:r>
          </w:p>
        </w:tc>
        <w:tc>
          <w:tcPr>
            <w:tcW w:w="939" w:type="dxa"/>
            <w:hideMark/>
          </w:tcPr>
          <w:p w14:paraId="57F02F34" w14:textId="77777777" w:rsidR="00A918C5" w:rsidRDefault="00A918C5" w:rsidP="00A01B08">
            <w:pPr>
              <w:rPr>
                <w:rFonts w:ascii="Arial" w:hAnsi="Arial" w:cs="Arial"/>
                <w:b/>
                <w:bCs/>
                <w:sz w:val="20"/>
                <w:szCs w:val="20"/>
              </w:rPr>
            </w:pPr>
            <w:r>
              <w:rPr>
                <w:rFonts w:ascii="Arial" w:hAnsi="Arial" w:cs="Arial"/>
                <w:b/>
                <w:bCs/>
                <w:sz w:val="20"/>
                <w:szCs w:val="20"/>
              </w:rPr>
              <w:t>Page</w:t>
            </w:r>
          </w:p>
        </w:tc>
        <w:tc>
          <w:tcPr>
            <w:tcW w:w="1217" w:type="dxa"/>
            <w:hideMark/>
          </w:tcPr>
          <w:p w14:paraId="344FB4A9" w14:textId="77777777" w:rsidR="00A918C5" w:rsidRDefault="00A918C5" w:rsidP="00A01B08">
            <w:pPr>
              <w:rPr>
                <w:rFonts w:ascii="Arial" w:hAnsi="Arial" w:cs="Arial"/>
                <w:b/>
                <w:bCs/>
                <w:sz w:val="20"/>
                <w:szCs w:val="20"/>
              </w:rPr>
            </w:pPr>
            <w:r>
              <w:rPr>
                <w:rFonts w:ascii="Arial" w:hAnsi="Arial" w:cs="Arial"/>
                <w:b/>
                <w:bCs/>
                <w:sz w:val="20"/>
                <w:szCs w:val="20"/>
              </w:rPr>
              <w:t>Clause</w:t>
            </w:r>
          </w:p>
        </w:tc>
        <w:tc>
          <w:tcPr>
            <w:tcW w:w="1117" w:type="dxa"/>
            <w:hideMark/>
          </w:tcPr>
          <w:p w14:paraId="70D277E8" w14:textId="77777777" w:rsidR="00A918C5" w:rsidRDefault="00A918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54EE82E" w14:textId="77777777" w:rsidR="00A918C5" w:rsidRDefault="00A918C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4F2E11F0" w14:textId="77777777" w:rsidR="00A918C5" w:rsidRDefault="00A918C5" w:rsidP="00A01B08">
            <w:pPr>
              <w:rPr>
                <w:rFonts w:ascii="Arial" w:hAnsi="Arial" w:cs="Arial"/>
                <w:b/>
                <w:bCs/>
                <w:sz w:val="20"/>
                <w:szCs w:val="20"/>
              </w:rPr>
            </w:pPr>
            <w:r>
              <w:rPr>
                <w:rFonts w:ascii="Arial" w:hAnsi="Arial" w:cs="Arial"/>
                <w:b/>
                <w:bCs/>
                <w:sz w:val="20"/>
                <w:szCs w:val="20"/>
              </w:rPr>
              <w:t>Comment</w:t>
            </w:r>
          </w:p>
        </w:tc>
        <w:tc>
          <w:tcPr>
            <w:tcW w:w="2714" w:type="dxa"/>
          </w:tcPr>
          <w:p w14:paraId="35730D3D" w14:textId="77777777" w:rsidR="00A918C5" w:rsidRDefault="00A918C5" w:rsidP="00A01B08">
            <w:pPr>
              <w:rPr>
                <w:rFonts w:ascii="Arial" w:hAnsi="Arial" w:cs="Arial"/>
                <w:b/>
                <w:bCs/>
                <w:sz w:val="20"/>
                <w:szCs w:val="20"/>
              </w:rPr>
            </w:pPr>
            <w:r>
              <w:rPr>
                <w:rFonts w:ascii="Arial" w:hAnsi="Arial" w:cs="Arial"/>
                <w:b/>
                <w:bCs/>
                <w:sz w:val="20"/>
                <w:szCs w:val="20"/>
              </w:rPr>
              <w:t>Proposed Change</w:t>
            </w:r>
          </w:p>
        </w:tc>
      </w:tr>
      <w:tr w:rsidR="00467BE7" w14:paraId="6FFEE57C" w14:textId="77777777" w:rsidTr="00467BE7">
        <w:trPr>
          <w:trHeight w:val="5250"/>
        </w:trPr>
        <w:tc>
          <w:tcPr>
            <w:tcW w:w="702" w:type="dxa"/>
            <w:hideMark/>
          </w:tcPr>
          <w:p w14:paraId="5DF39C24" w14:textId="77777777" w:rsidR="00467BE7" w:rsidRDefault="00467BE7">
            <w:pPr>
              <w:jc w:val="right"/>
              <w:rPr>
                <w:rFonts w:ascii="Arial" w:hAnsi="Arial" w:cs="Arial"/>
                <w:sz w:val="20"/>
                <w:szCs w:val="20"/>
              </w:rPr>
            </w:pPr>
            <w:r>
              <w:rPr>
                <w:rFonts w:ascii="Arial" w:hAnsi="Arial" w:cs="Arial"/>
                <w:sz w:val="20"/>
                <w:szCs w:val="20"/>
              </w:rPr>
              <w:t>8148</w:t>
            </w:r>
          </w:p>
        </w:tc>
        <w:tc>
          <w:tcPr>
            <w:tcW w:w="939" w:type="dxa"/>
            <w:hideMark/>
          </w:tcPr>
          <w:p w14:paraId="65B9E91E" w14:textId="77777777" w:rsidR="00467BE7" w:rsidRDefault="00467BE7">
            <w:pPr>
              <w:jc w:val="right"/>
              <w:rPr>
                <w:rFonts w:ascii="Arial" w:hAnsi="Arial" w:cs="Arial"/>
                <w:sz w:val="20"/>
                <w:szCs w:val="20"/>
              </w:rPr>
            </w:pPr>
            <w:r>
              <w:rPr>
                <w:rFonts w:ascii="Arial" w:hAnsi="Arial" w:cs="Arial"/>
                <w:sz w:val="20"/>
                <w:szCs w:val="20"/>
              </w:rPr>
              <w:t>605.00</w:t>
            </w:r>
          </w:p>
        </w:tc>
        <w:tc>
          <w:tcPr>
            <w:tcW w:w="1217" w:type="dxa"/>
            <w:hideMark/>
          </w:tcPr>
          <w:p w14:paraId="28310E26" w14:textId="77777777" w:rsidR="00467BE7" w:rsidRDefault="00467BE7">
            <w:pPr>
              <w:rPr>
                <w:rFonts w:ascii="Arial" w:hAnsi="Arial" w:cs="Arial"/>
                <w:sz w:val="20"/>
                <w:szCs w:val="20"/>
              </w:rPr>
            </w:pPr>
            <w:r>
              <w:rPr>
                <w:rFonts w:ascii="Arial" w:hAnsi="Arial" w:cs="Arial"/>
                <w:sz w:val="20"/>
                <w:szCs w:val="20"/>
              </w:rPr>
              <w:t>9.2.2</w:t>
            </w:r>
          </w:p>
        </w:tc>
        <w:tc>
          <w:tcPr>
            <w:tcW w:w="1117" w:type="dxa"/>
            <w:hideMark/>
          </w:tcPr>
          <w:p w14:paraId="7CF89102" w14:textId="77777777" w:rsidR="00467BE7" w:rsidRDefault="00467BE7">
            <w:pPr>
              <w:rPr>
                <w:rFonts w:ascii="Arial" w:hAnsi="Arial" w:cs="Arial"/>
                <w:sz w:val="20"/>
                <w:szCs w:val="20"/>
              </w:rPr>
            </w:pPr>
          </w:p>
        </w:tc>
        <w:tc>
          <w:tcPr>
            <w:tcW w:w="828" w:type="dxa"/>
            <w:hideMark/>
          </w:tcPr>
          <w:p w14:paraId="66DFE552" w14:textId="77777777" w:rsidR="00467BE7" w:rsidRDefault="00467BE7">
            <w:pPr>
              <w:rPr>
                <w:sz w:val="20"/>
                <w:szCs w:val="20"/>
              </w:rPr>
            </w:pPr>
          </w:p>
        </w:tc>
        <w:tc>
          <w:tcPr>
            <w:tcW w:w="2576" w:type="dxa"/>
            <w:hideMark/>
          </w:tcPr>
          <w:p w14:paraId="366D74B3" w14:textId="77777777" w:rsidR="00467BE7" w:rsidRDefault="00467BE7">
            <w:pPr>
              <w:rPr>
                <w:rFonts w:ascii="Arial" w:hAnsi="Arial" w:cs="Arial"/>
                <w:sz w:val="20"/>
                <w:szCs w:val="20"/>
              </w:rPr>
            </w:pPr>
            <w:r>
              <w:rPr>
                <w:rFonts w:ascii="Arial" w:hAnsi="Arial" w:cs="Arial"/>
                <w:sz w:val="20"/>
                <w:szCs w:val="20"/>
              </w:rPr>
              <w:t>"Without further qualification, reception by the MAC sublayer implies that the frame contents are valid, and that the protocol version is supported (see 9.2.4.1.2 (Protocol Version subfield)), with no implication regarding frame addressing or regarding whether the frame type or other fields in the MAC header are meaningful to the MAC entity, where the frame is addressed to the STA (individually addressed or group addressed).(#6185) " -- "with no implication regarding frame addressing" contradicts the latter part of the sentence and the next para, where the frame addressing is relevant</w:t>
            </w:r>
          </w:p>
        </w:tc>
        <w:tc>
          <w:tcPr>
            <w:tcW w:w="2714" w:type="dxa"/>
            <w:hideMark/>
          </w:tcPr>
          <w:p w14:paraId="2022BED0" w14:textId="77777777" w:rsidR="00467BE7" w:rsidRDefault="00467BE7">
            <w:pPr>
              <w:rPr>
                <w:rFonts w:ascii="Arial" w:hAnsi="Arial" w:cs="Arial"/>
                <w:sz w:val="20"/>
                <w:szCs w:val="20"/>
              </w:rPr>
            </w:pPr>
            <w:r>
              <w:rPr>
                <w:rFonts w:ascii="Arial" w:hAnsi="Arial" w:cs="Arial"/>
                <w:sz w:val="20"/>
                <w:szCs w:val="20"/>
              </w:rPr>
              <w:t>Delete "frame addressing or"</w:t>
            </w:r>
          </w:p>
        </w:tc>
      </w:tr>
    </w:tbl>
    <w:p w14:paraId="49141ED8" w14:textId="77777777" w:rsidR="00A918C5" w:rsidRDefault="00A918C5" w:rsidP="00A918C5">
      <w:pPr>
        <w:pStyle w:val="Heading3"/>
      </w:pPr>
      <w:r>
        <w:t>Discussion:</w:t>
      </w:r>
    </w:p>
    <w:p w14:paraId="23F02B0C" w14:textId="77777777" w:rsidR="00A918C5" w:rsidRPr="00E86C7E" w:rsidRDefault="00A918C5" w:rsidP="00A918C5">
      <w:pPr>
        <w:pStyle w:val="ListParagraph"/>
        <w:numPr>
          <w:ilvl w:val="0"/>
          <w:numId w:val="33"/>
        </w:numPr>
        <w:autoSpaceDE w:val="0"/>
        <w:autoSpaceDN w:val="0"/>
        <w:adjustRightInd w:val="0"/>
      </w:pPr>
      <w:r>
        <w:rPr>
          <w:rFonts w:eastAsia="TimesNewRoman"/>
          <w:lang w:val="en-CA"/>
        </w:rPr>
        <w:t>The cited text in the comment is:</w:t>
      </w:r>
    </w:p>
    <w:p w14:paraId="4FB03863" w14:textId="7237B46F" w:rsidR="00A918C5" w:rsidRDefault="00171360" w:rsidP="00A918C5">
      <w:pPr>
        <w:autoSpaceDE w:val="0"/>
        <w:autoSpaceDN w:val="0"/>
        <w:adjustRightInd w:val="0"/>
        <w:ind w:left="360"/>
      </w:pPr>
      <w:r w:rsidRPr="00171360">
        <w:rPr>
          <w:noProof/>
        </w:rPr>
        <w:drawing>
          <wp:inline distT="0" distB="0" distL="0" distR="0" wp14:anchorId="53798A17" wp14:editId="73D94BA3">
            <wp:extent cx="5943600" cy="889635"/>
            <wp:effectExtent l="0" t="0" r="0" b="5715"/>
            <wp:docPr id="125051214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12141" name="Picture 1" descr="A close-up of a text&#10;&#10;Description automatically generated"/>
                    <pic:cNvPicPr/>
                  </pic:nvPicPr>
                  <pic:blipFill>
                    <a:blip r:embed="rId15"/>
                    <a:stretch>
                      <a:fillRect/>
                    </a:stretch>
                  </pic:blipFill>
                  <pic:spPr>
                    <a:xfrm>
                      <a:off x="0" y="0"/>
                      <a:ext cx="5943600" cy="889635"/>
                    </a:xfrm>
                    <a:prstGeom prst="rect">
                      <a:avLst/>
                    </a:prstGeom>
                  </pic:spPr>
                </pic:pic>
              </a:graphicData>
            </a:graphic>
          </wp:inline>
        </w:drawing>
      </w:r>
    </w:p>
    <w:p w14:paraId="366FFD51" w14:textId="77777777" w:rsidR="00A918C5" w:rsidRPr="00E62DAA" w:rsidRDefault="00A918C5" w:rsidP="00A918C5">
      <w:pPr>
        <w:autoSpaceDE w:val="0"/>
        <w:autoSpaceDN w:val="0"/>
        <w:adjustRightInd w:val="0"/>
      </w:pPr>
    </w:p>
    <w:p w14:paraId="0155CD9E" w14:textId="3F3C8268" w:rsidR="00A918C5" w:rsidRDefault="00A918C5" w:rsidP="00A918C5">
      <w:pPr>
        <w:pStyle w:val="Heading3"/>
      </w:pPr>
      <w:r w:rsidRPr="00544C09">
        <w:t>Proposed Resolution</w:t>
      </w:r>
      <w:r>
        <w:t>: (</w:t>
      </w:r>
      <w:r w:rsidRPr="005D5A2E">
        <w:rPr>
          <w:highlight w:val="green"/>
        </w:rPr>
        <w:t>814</w:t>
      </w:r>
      <w:r w:rsidR="00803A2E" w:rsidRPr="005D5A2E">
        <w:rPr>
          <w:highlight w:val="green"/>
        </w:rPr>
        <w:t>8</w:t>
      </w:r>
      <w:r>
        <w:t>)</w:t>
      </w:r>
    </w:p>
    <w:p w14:paraId="53BDDAEC" w14:textId="327AC15F" w:rsidR="00A918C5" w:rsidRDefault="00A918C5" w:rsidP="00A918C5">
      <w:pPr>
        <w:rPr>
          <w:lang w:val="en-GB"/>
        </w:rPr>
      </w:pPr>
      <w:r>
        <w:rPr>
          <w:lang w:val="en-GB"/>
        </w:rPr>
        <w:t>REVISED.</w:t>
      </w:r>
      <w:r w:rsidR="00752A0E">
        <w:rPr>
          <w:lang w:val="en-GB"/>
        </w:rPr>
        <w:t xml:space="preserve"> Make the changes provided by the commenter, fixing </w:t>
      </w:r>
      <w:r w:rsidR="00396203">
        <w:rPr>
          <w:lang w:val="en-GB"/>
        </w:rPr>
        <w:t>the repetitive “regarding”</w:t>
      </w:r>
    </w:p>
    <w:p w14:paraId="388A3298" w14:textId="77777777" w:rsidR="00396203" w:rsidRDefault="00396203" w:rsidP="00A918C5">
      <w:pPr>
        <w:rPr>
          <w:lang w:val="en-GB"/>
        </w:rPr>
      </w:pPr>
    </w:p>
    <w:p w14:paraId="7BD8BE88" w14:textId="4E18CE74" w:rsidR="00396203" w:rsidRDefault="006113B2" w:rsidP="00A918C5">
      <w:pPr>
        <w:rPr>
          <w:lang w:val="en-GB"/>
        </w:rPr>
      </w:pPr>
      <w:r>
        <w:rPr>
          <w:lang w:val="en-GB"/>
        </w:rPr>
        <w:t>At cited location, c</w:t>
      </w:r>
      <w:r w:rsidR="00396203">
        <w:rPr>
          <w:lang w:val="en-GB"/>
        </w:rPr>
        <w:t>hange “with no implication regarding frame addressing or</w:t>
      </w:r>
      <w:r w:rsidR="00626ECD">
        <w:rPr>
          <w:lang w:val="en-GB"/>
        </w:rPr>
        <w:t xml:space="preserve"> regarding</w:t>
      </w:r>
      <w:r w:rsidR="00396203">
        <w:rPr>
          <w:lang w:val="en-GB"/>
        </w:rPr>
        <w:t xml:space="preserve"> …” to </w:t>
      </w:r>
      <w:r w:rsidR="00626ECD">
        <w:rPr>
          <w:lang w:val="en-GB"/>
        </w:rPr>
        <w:t>“with no implication regarding….”</w:t>
      </w:r>
    </w:p>
    <w:p w14:paraId="3584763D" w14:textId="77777777" w:rsidR="00A918C5" w:rsidRDefault="00A918C5" w:rsidP="00A918C5">
      <w:pPr>
        <w:rPr>
          <w:lang w:val="en-GB"/>
        </w:rPr>
      </w:pPr>
    </w:p>
    <w:p w14:paraId="4BBE1911" w14:textId="77777777" w:rsidR="00E04F50" w:rsidRDefault="00E04F50">
      <w:pPr>
        <w:rPr>
          <w:rFonts w:ascii="Arial" w:hAnsi="Arial"/>
          <w:b/>
          <w:szCs w:val="20"/>
          <w:lang w:val="en-GB"/>
        </w:rPr>
      </w:pPr>
      <w:r>
        <w:br w:type="page"/>
      </w:r>
    </w:p>
    <w:p w14:paraId="2D87B7E4" w14:textId="13840B9C" w:rsidR="00E04F50" w:rsidRDefault="00E04F50" w:rsidP="00E04F50">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04F50" w14:paraId="7C14E07D" w14:textId="77777777" w:rsidTr="006E290C">
        <w:trPr>
          <w:trHeight w:val="730"/>
        </w:trPr>
        <w:tc>
          <w:tcPr>
            <w:tcW w:w="702" w:type="dxa"/>
            <w:hideMark/>
          </w:tcPr>
          <w:p w14:paraId="4AA68211" w14:textId="77777777" w:rsidR="00E04F50" w:rsidRDefault="00E04F50" w:rsidP="00A01B08">
            <w:pPr>
              <w:rPr>
                <w:rFonts w:ascii="Arial" w:hAnsi="Arial" w:cs="Arial"/>
                <w:b/>
                <w:bCs/>
                <w:sz w:val="20"/>
                <w:szCs w:val="20"/>
              </w:rPr>
            </w:pPr>
            <w:r>
              <w:rPr>
                <w:rFonts w:ascii="Arial" w:hAnsi="Arial" w:cs="Arial"/>
                <w:b/>
                <w:bCs/>
                <w:sz w:val="20"/>
                <w:szCs w:val="20"/>
              </w:rPr>
              <w:t>CID</w:t>
            </w:r>
          </w:p>
        </w:tc>
        <w:tc>
          <w:tcPr>
            <w:tcW w:w="939" w:type="dxa"/>
            <w:hideMark/>
          </w:tcPr>
          <w:p w14:paraId="70D890A7" w14:textId="77777777" w:rsidR="00E04F50" w:rsidRDefault="00E04F50" w:rsidP="00A01B08">
            <w:pPr>
              <w:rPr>
                <w:rFonts w:ascii="Arial" w:hAnsi="Arial" w:cs="Arial"/>
                <w:b/>
                <w:bCs/>
                <w:sz w:val="20"/>
                <w:szCs w:val="20"/>
              </w:rPr>
            </w:pPr>
            <w:r>
              <w:rPr>
                <w:rFonts w:ascii="Arial" w:hAnsi="Arial" w:cs="Arial"/>
                <w:b/>
                <w:bCs/>
                <w:sz w:val="20"/>
                <w:szCs w:val="20"/>
              </w:rPr>
              <w:t>Page</w:t>
            </w:r>
          </w:p>
        </w:tc>
        <w:tc>
          <w:tcPr>
            <w:tcW w:w="1217" w:type="dxa"/>
            <w:hideMark/>
          </w:tcPr>
          <w:p w14:paraId="3F3245A3" w14:textId="77777777" w:rsidR="00E04F50" w:rsidRDefault="00E04F50" w:rsidP="00A01B08">
            <w:pPr>
              <w:rPr>
                <w:rFonts w:ascii="Arial" w:hAnsi="Arial" w:cs="Arial"/>
                <w:b/>
                <w:bCs/>
                <w:sz w:val="20"/>
                <w:szCs w:val="20"/>
              </w:rPr>
            </w:pPr>
            <w:r>
              <w:rPr>
                <w:rFonts w:ascii="Arial" w:hAnsi="Arial" w:cs="Arial"/>
                <w:b/>
                <w:bCs/>
                <w:sz w:val="20"/>
                <w:szCs w:val="20"/>
              </w:rPr>
              <w:t>Clause</w:t>
            </w:r>
          </w:p>
        </w:tc>
        <w:tc>
          <w:tcPr>
            <w:tcW w:w="1117" w:type="dxa"/>
            <w:hideMark/>
          </w:tcPr>
          <w:p w14:paraId="06A65882" w14:textId="77777777" w:rsidR="00E04F50" w:rsidRDefault="00E04F5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69E21FC" w14:textId="77777777" w:rsidR="00E04F50" w:rsidRDefault="00E04F5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6B8A8135" w14:textId="77777777" w:rsidR="00E04F50" w:rsidRDefault="00E04F50" w:rsidP="00A01B08">
            <w:pPr>
              <w:rPr>
                <w:rFonts w:ascii="Arial" w:hAnsi="Arial" w:cs="Arial"/>
                <w:b/>
                <w:bCs/>
                <w:sz w:val="20"/>
                <w:szCs w:val="20"/>
              </w:rPr>
            </w:pPr>
            <w:r>
              <w:rPr>
                <w:rFonts w:ascii="Arial" w:hAnsi="Arial" w:cs="Arial"/>
                <w:b/>
                <w:bCs/>
                <w:sz w:val="20"/>
                <w:szCs w:val="20"/>
              </w:rPr>
              <w:t>Comment</w:t>
            </w:r>
          </w:p>
        </w:tc>
        <w:tc>
          <w:tcPr>
            <w:tcW w:w="2714" w:type="dxa"/>
          </w:tcPr>
          <w:p w14:paraId="3B8BC517" w14:textId="77777777" w:rsidR="00E04F50" w:rsidRDefault="00E04F50" w:rsidP="00A01B08">
            <w:pPr>
              <w:rPr>
                <w:rFonts w:ascii="Arial" w:hAnsi="Arial" w:cs="Arial"/>
                <w:b/>
                <w:bCs/>
                <w:sz w:val="20"/>
                <w:szCs w:val="20"/>
              </w:rPr>
            </w:pPr>
            <w:r>
              <w:rPr>
                <w:rFonts w:ascii="Arial" w:hAnsi="Arial" w:cs="Arial"/>
                <w:b/>
                <w:bCs/>
                <w:sz w:val="20"/>
                <w:szCs w:val="20"/>
              </w:rPr>
              <w:t>Proposed Change</w:t>
            </w:r>
          </w:p>
        </w:tc>
      </w:tr>
      <w:tr w:rsidR="006E290C" w14:paraId="400088B1" w14:textId="77777777" w:rsidTr="006E290C">
        <w:trPr>
          <w:trHeight w:val="2750"/>
        </w:trPr>
        <w:tc>
          <w:tcPr>
            <w:tcW w:w="702" w:type="dxa"/>
            <w:hideMark/>
          </w:tcPr>
          <w:p w14:paraId="1A616DC8" w14:textId="77777777" w:rsidR="006E290C" w:rsidRDefault="006E290C">
            <w:pPr>
              <w:jc w:val="right"/>
              <w:rPr>
                <w:rFonts w:ascii="Arial" w:hAnsi="Arial" w:cs="Arial"/>
                <w:sz w:val="20"/>
                <w:szCs w:val="20"/>
              </w:rPr>
            </w:pPr>
            <w:r>
              <w:rPr>
                <w:rFonts w:ascii="Arial" w:hAnsi="Arial" w:cs="Arial"/>
                <w:sz w:val="20"/>
                <w:szCs w:val="20"/>
              </w:rPr>
              <w:t>8234</w:t>
            </w:r>
          </w:p>
        </w:tc>
        <w:tc>
          <w:tcPr>
            <w:tcW w:w="939" w:type="dxa"/>
            <w:hideMark/>
          </w:tcPr>
          <w:p w14:paraId="26BD54B8" w14:textId="77777777" w:rsidR="006E290C" w:rsidRDefault="006E290C">
            <w:pPr>
              <w:jc w:val="right"/>
              <w:rPr>
                <w:rFonts w:ascii="Arial" w:hAnsi="Arial" w:cs="Arial"/>
                <w:sz w:val="20"/>
                <w:szCs w:val="20"/>
              </w:rPr>
            </w:pPr>
            <w:r>
              <w:rPr>
                <w:rFonts w:ascii="Arial" w:hAnsi="Arial" w:cs="Arial"/>
                <w:sz w:val="20"/>
                <w:szCs w:val="20"/>
              </w:rPr>
              <w:t>2616.00</w:t>
            </w:r>
          </w:p>
        </w:tc>
        <w:tc>
          <w:tcPr>
            <w:tcW w:w="1217" w:type="dxa"/>
            <w:hideMark/>
          </w:tcPr>
          <w:p w14:paraId="4867E020" w14:textId="77777777" w:rsidR="006E290C" w:rsidRDefault="006E290C">
            <w:pPr>
              <w:rPr>
                <w:rFonts w:ascii="Arial" w:hAnsi="Arial" w:cs="Arial"/>
                <w:sz w:val="20"/>
                <w:szCs w:val="20"/>
              </w:rPr>
            </w:pPr>
            <w:r>
              <w:rPr>
                <w:rFonts w:ascii="Arial" w:hAnsi="Arial" w:cs="Arial"/>
                <w:sz w:val="20"/>
                <w:szCs w:val="20"/>
              </w:rPr>
              <w:t>11.9.3.2</w:t>
            </w:r>
          </w:p>
        </w:tc>
        <w:tc>
          <w:tcPr>
            <w:tcW w:w="1117" w:type="dxa"/>
            <w:hideMark/>
          </w:tcPr>
          <w:p w14:paraId="540DF7D4" w14:textId="77777777" w:rsidR="006E290C" w:rsidRDefault="006E290C">
            <w:pPr>
              <w:rPr>
                <w:rFonts w:ascii="Arial" w:hAnsi="Arial" w:cs="Arial"/>
                <w:sz w:val="20"/>
                <w:szCs w:val="20"/>
              </w:rPr>
            </w:pPr>
          </w:p>
        </w:tc>
        <w:tc>
          <w:tcPr>
            <w:tcW w:w="828" w:type="dxa"/>
            <w:hideMark/>
          </w:tcPr>
          <w:p w14:paraId="36E94F71" w14:textId="77777777" w:rsidR="006E290C" w:rsidRDefault="006E290C">
            <w:pPr>
              <w:rPr>
                <w:sz w:val="20"/>
                <w:szCs w:val="20"/>
              </w:rPr>
            </w:pPr>
          </w:p>
        </w:tc>
        <w:tc>
          <w:tcPr>
            <w:tcW w:w="2576" w:type="dxa"/>
            <w:hideMark/>
          </w:tcPr>
          <w:p w14:paraId="2F996A35" w14:textId="77777777" w:rsidR="006E290C" w:rsidRDefault="006E290C">
            <w:pPr>
              <w:rPr>
                <w:rFonts w:ascii="Arial" w:hAnsi="Arial" w:cs="Arial"/>
                <w:sz w:val="20"/>
                <w:szCs w:val="20"/>
              </w:rPr>
            </w:pPr>
            <w:r>
              <w:rPr>
                <w:rFonts w:ascii="Arial" w:hAnsi="Arial" w:cs="Arial"/>
                <w:sz w:val="20"/>
                <w:szCs w:val="20"/>
              </w:rPr>
              <w:t xml:space="preserve">We don't generally use the phrase "protected management frame" (there are only two </w:t>
            </w:r>
            <w:proofErr w:type="spellStart"/>
            <w:r>
              <w:rPr>
                <w:rFonts w:ascii="Arial" w:hAnsi="Arial" w:cs="Arial"/>
                <w:sz w:val="20"/>
                <w:szCs w:val="20"/>
              </w:rPr>
              <w:t>occurences</w:t>
            </w:r>
            <w:proofErr w:type="spellEnd"/>
            <w:r>
              <w:rPr>
                <w:rFonts w:ascii="Arial" w:hAnsi="Arial" w:cs="Arial"/>
                <w:sz w:val="20"/>
                <w:szCs w:val="20"/>
              </w:rPr>
              <w:t>, here, and P3038.58).</w:t>
            </w:r>
          </w:p>
        </w:tc>
        <w:tc>
          <w:tcPr>
            <w:tcW w:w="2714" w:type="dxa"/>
            <w:hideMark/>
          </w:tcPr>
          <w:p w14:paraId="2B8C4A06" w14:textId="77777777" w:rsidR="006E290C" w:rsidRDefault="006E290C">
            <w:pPr>
              <w:rPr>
                <w:rFonts w:ascii="Arial" w:hAnsi="Arial" w:cs="Arial"/>
                <w:sz w:val="20"/>
                <w:szCs w:val="20"/>
              </w:rPr>
            </w:pPr>
            <w:bookmarkStart w:id="1" w:name="_Hlk172023558"/>
            <w:r>
              <w:rPr>
                <w:rFonts w:ascii="Arial" w:hAnsi="Arial" w:cs="Arial"/>
                <w:sz w:val="20"/>
                <w:szCs w:val="20"/>
              </w:rPr>
              <w:t>At 2616.59, replace "was based on a protected management frame" with "was based on a management frame received with management frame protection enabled".   At 3038.59, replace "a protected Management frame" with "a BIP encapsulated Management frame".</w:t>
            </w:r>
            <w:bookmarkEnd w:id="1"/>
          </w:p>
        </w:tc>
      </w:tr>
    </w:tbl>
    <w:p w14:paraId="703084DA" w14:textId="77777777" w:rsidR="00E04F50" w:rsidRDefault="00E04F50" w:rsidP="00E04F50">
      <w:pPr>
        <w:pStyle w:val="Heading3"/>
      </w:pPr>
      <w:r>
        <w:t>Discussion:</w:t>
      </w:r>
    </w:p>
    <w:p w14:paraId="10659237" w14:textId="77777777" w:rsidR="00E04F50" w:rsidRPr="00E86C7E" w:rsidRDefault="00E04F50" w:rsidP="00E04F50">
      <w:pPr>
        <w:pStyle w:val="ListParagraph"/>
        <w:numPr>
          <w:ilvl w:val="0"/>
          <w:numId w:val="33"/>
        </w:numPr>
        <w:autoSpaceDE w:val="0"/>
        <w:autoSpaceDN w:val="0"/>
        <w:adjustRightInd w:val="0"/>
      </w:pPr>
      <w:r>
        <w:rPr>
          <w:rFonts w:eastAsia="TimesNewRoman"/>
          <w:lang w:val="en-CA"/>
        </w:rPr>
        <w:t>The cited text in the comment is:</w:t>
      </w:r>
    </w:p>
    <w:p w14:paraId="23A6F491" w14:textId="39C906D5" w:rsidR="00E04F50" w:rsidRDefault="007139F7" w:rsidP="00E04F50">
      <w:pPr>
        <w:autoSpaceDE w:val="0"/>
        <w:autoSpaceDN w:val="0"/>
        <w:adjustRightInd w:val="0"/>
        <w:ind w:left="360"/>
      </w:pPr>
      <w:r w:rsidRPr="007139F7">
        <w:rPr>
          <w:noProof/>
        </w:rPr>
        <w:drawing>
          <wp:inline distT="0" distB="0" distL="0" distR="0" wp14:anchorId="3431378A" wp14:editId="3851EB9F">
            <wp:extent cx="5943600" cy="1258570"/>
            <wp:effectExtent l="0" t="0" r="0" b="0"/>
            <wp:docPr id="141629894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98947" name="Picture 1" descr="A close-up of a text&#10;&#10;Description automatically generated"/>
                    <pic:cNvPicPr/>
                  </pic:nvPicPr>
                  <pic:blipFill>
                    <a:blip r:embed="rId16"/>
                    <a:stretch>
                      <a:fillRect/>
                    </a:stretch>
                  </pic:blipFill>
                  <pic:spPr>
                    <a:xfrm>
                      <a:off x="0" y="0"/>
                      <a:ext cx="5943600" cy="1258570"/>
                    </a:xfrm>
                    <a:prstGeom prst="rect">
                      <a:avLst/>
                    </a:prstGeom>
                  </pic:spPr>
                </pic:pic>
              </a:graphicData>
            </a:graphic>
          </wp:inline>
        </w:drawing>
      </w:r>
    </w:p>
    <w:p w14:paraId="57011513" w14:textId="677B270F" w:rsidR="00E04F50" w:rsidRDefault="005C7F22" w:rsidP="007139F7">
      <w:pPr>
        <w:pStyle w:val="ListParagraph"/>
        <w:numPr>
          <w:ilvl w:val="0"/>
          <w:numId w:val="33"/>
        </w:numPr>
        <w:autoSpaceDE w:val="0"/>
        <w:autoSpaceDN w:val="0"/>
        <w:adjustRightInd w:val="0"/>
      </w:pPr>
      <w:r>
        <w:t>And at 3038.59:</w:t>
      </w:r>
    </w:p>
    <w:p w14:paraId="773E7D92" w14:textId="416D293C" w:rsidR="005C7F22" w:rsidRPr="00E62DAA" w:rsidRDefault="005C7F22" w:rsidP="005C7F22">
      <w:pPr>
        <w:autoSpaceDE w:val="0"/>
        <w:autoSpaceDN w:val="0"/>
        <w:adjustRightInd w:val="0"/>
        <w:ind w:left="360"/>
      </w:pPr>
      <w:r w:rsidRPr="005C7F22">
        <w:rPr>
          <w:noProof/>
        </w:rPr>
        <w:drawing>
          <wp:inline distT="0" distB="0" distL="0" distR="0" wp14:anchorId="13D3C5EE" wp14:editId="623BB44E">
            <wp:extent cx="5943600" cy="1560830"/>
            <wp:effectExtent l="0" t="0" r="0" b="1270"/>
            <wp:docPr id="14103723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72367" name="Picture 1" descr="A screenshot of a computer&#10;&#10;Description automatically generated"/>
                    <pic:cNvPicPr/>
                  </pic:nvPicPr>
                  <pic:blipFill>
                    <a:blip r:embed="rId17"/>
                    <a:stretch>
                      <a:fillRect/>
                    </a:stretch>
                  </pic:blipFill>
                  <pic:spPr>
                    <a:xfrm>
                      <a:off x="0" y="0"/>
                      <a:ext cx="5943600" cy="1560830"/>
                    </a:xfrm>
                    <a:prstGeom prst="rect">
                      <a:avLst/>
                    </a:prstGeom>
                  </pic:spPr>
                </pic:pic>
              </a:graphicData>
            </a:graphic>
          </wp:inline>
        </w:drawing>
      </w:r>
    </w:p>
    <w:p w14:paraId="5F924ECB" w14:textId="72D2EE6C" w:rsidR="00E04F50" w:rsidRDefault="00E04F50" w:rsidP="00E04F50">
      <w:pPr>
        <w:pStyle w:val="Heading3"/>
      </w:pPr>
      <w:r w:rsidRPr="00544C09">
        <w:t>Proposed Resolution</w:t>
      </w:r>
      <w:r>
        <w:t>: (</w:t>
      </w:r>
      <w:r w:rsidR="00E42A2A" w:rsidRPr="00AF18A3">
        <w:rPr>
          <w:highlight w:val="green"/>
        </w:rPr>
        <w:t>8234</w:t>
      </w:r>
      <w:r>
        <w:t>)</w:t>
      </w:r>
    </w:p>
    <w:p w14:paraId="554F777A" w14:textId="7CEC0065" w:rsidR="00073C5E" w:rsidRDefault="00AF18A3" w:rsidP="00E04F50">
      <w:pPr>
        <w:rPr>
          <w:lang w:val="en-GB"/>
        </w:rPr>
      </w:pPr>
      <w:r>
        <w:rPr>
          <w:lang w:val="en-GB"/>
        </w:rPr>
        <w:t>REJECTED. The proposed resolution causes more confusion than the existing text.</w:t>
      </w:r>
    </w:p>
    <w:p w14:paraId="1374FB6A" w14:textId="34272D7D" w:rsidR="006A5633" w:rsidRDefault="006A5633" w:rsidP="00A918C5">
      <w:pPr>
        <w:rPr>
          <w:lang w:val="en-GB"/>
        </w:rPr>
      </w:pPr>
      <w:r>
        <w:rPr>
          <w:lang w:val="en-GB"/>
        </w:rPr>
        <w:br w:type="page"/>
      </w:r>
    </w:p>
    <w:p w14:paraId="15B52043" w14:textId="77777777" w:rsidR="00DE7719" w:rsidRDefault="00DE7719" w:rsidP="00DE771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E7719" w14:paraId="24CB0F2D" w14:textId="77777777" w:rsidTr="00A52DCE">
        <w:trPr>
          <w:trHeight w:val="730"/>
        </w:trPr>
        <w:tc>
          <w:tcPr>
            <w:tcW w:w="702" w:type="dxa"/>
            <w:hideMark/>
          </w:tcPr>
          <w:p w14:paraId="60A37784" w14:textId="77777777" w:rsidR="00DE7719" w:rsidRDefault="00DE7719" w:rsidP="00A01B08">
            <w:pPr>
              <w:rPr>
                <w:rFonts w:ascii="Arial" w:hAnsi="Arial" w:cs="Arial"/>
                <w:b/>
                <w:bCs/>
                <w:sz w:val="20"/>
                <w:szCs w:val="20"/>
              </w:rPr>
            </w:pPr>
            <w:r>
              <w:rPr>
                <w:rFonts w:ascii="Arial" w:hAnsi="Arial" w:cs="Arial"/>
                <w:b/>
                <w:bCs/>
                <w:sz w:val="20"/>
                <w:szCs w:val="20"/>
              </w:rPr>
              <w:t>CID</w:t>
            </w:r>
          </w:p>
        </w:tc>
        <w:tc>
          <w:tcPr>
            <w:tcW w:w="939" w:type="dxa"/>
            <w:hideMark/>
          </w:tcPr>
          <w:p w14:paraId="7A2CE03C" w14:textId="77777777" w:rsidR="00DE7719" w:rsidRDefault="00DE7719" w:rsidP="00A01B08">
            <w:pPr>
              <w:rPr>
                <w:rFonts w:ascii="Arial" w:hAnsi="Arial" w:cs="Arial"/>
                <w:b/>
                <w:bCs/>
                <w:sz w:val="20"/>
                <w:szCs w:val="20"/>
              </w:rPr>
            </w:pPr>
            <w:r>
              <w:rPr>
                <w:rFonts w:ascii="Arial" w:hAnsi="Arial" w:cs="Arial"/>
                <w:b/>
                <w:bCs/>
                <w:sz w:val="20"/>
                <w:szCs w:val="20"/>
              </w:rPr>
              <w:t>Page</w:t>
            </w:r>
          </w:p>
        </w:tc>
        <w:tc>
          <w:tcPr>
            <w:tcW w:w="1217" w:type="dxa"/>
            <w:hideMark/>
          </w:tcPr>
          <w:p w14:paraId="26A36379" w14:textId="77777777" w:rsidR="00DE7719" w:rsidRDefault="00DE7719" w:rsidP="00A01B08">
            <w:pPr>
              <w:rPr>
                <w:rFonts w:ascii="Arial" w:hAnsi="Arial" w:cs="Arial"/>
                <w:b/>
                <w:bCs/>
                <w:sz w:val="20"/>
                <w:szCs w:val="20"/>
              </w:rPr>
            </w:pPr>
            <w:r>
              <w:rPr>
                <w:rFonts w:ascii="Arial" w:hAnsi="Arial" w:cs="Arial"/>
                <w:b/>
                <w:bCs/>
                <w:sz w:val="20"/>
                <w:szCs w:val="20"/>
              </w:rPr>
              <w:t>Clause</w:t>
            </w:r>
          </w:p>
        </w:tc>
        <w:tc>
          <w:tcPr>
            <w:tcW w:w="1117" w:type="dxa"/>
            <w:hideMark/>
          </w:tcPr>
          <w:p w14:paraId="652BCE3B" w14:textId="77777777" w:rsidR="00DE7719" w:rsidRDefault="00DE771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938CE4" w14:textId="77777777" w:rsidR="00DE7719" w:rsidRDefault="00DE771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390F067" w14:textId="77777777" w:rsidR="00DE7719" w:rsidRDefault="00DE7719" w:rsidP="00A01B08">
            <w:pPr>
              <w:rPr>
                <w:rFonts w:ascii="Arial" w:hAnsi="Arial" w:cs="Arial"/>
                <w:b/>
                <w:bCs/>
                <w:sz w:val="20"/>
                <w:szCs w:val="20"/>
              </w:rPr>
            </w:pPr>
            <w:r>
              <w:rPr>
                <w:rFonts w:ascii="Arial" w:hAnsi="Arial" w:cs="Arial"/>
                <w:b/>
                <w:bCs/>
                <w:sz w:val="20"/>
                <w:szCs w:val="20"/>
              </w:rPr>
              <w:t>Comment</w:t>
            </w:r>
          </w:p>
        </w:tc>
        <w:tc>
          <w:tcPr>
            <w:tcW w:w="2714" w:type="dxa"/>
          </w:tcPr>
          <w:p w14:paraId="0A6376A3" w14:textId="77777777" w:rsidR="00DE7719" w:rsidRDefault="00DE7719" w:rsidP="00A01B08">
            <w:pPr>
              <w:rPr>
                <w:rFonts w:ascii="Arial" w:hAnsi="Arial" w:cs="Arial"/>
                <w:b/>
                <w:bCs/>
                <w:sz w:val="20"/>
                <w:szCs w:val="20"/>
              </w:rPr>
            </w:pPr>
            <w:r>
              <w:rPr>
                <w:rFonts w:ascii="Arial" w:hAnsi="Arial" w:cs="Arial"/>
                <w:b/>
                <w:bCs/>
                <w:sz w:val="20"/>
                <w:szCs w:val="20"/>
              </w:rPr>
              <w:t>Proposed Change</w:t>
            </w:r>
          </w:p>
        </w:tc>
      </w:tr>
      <w:tr w:rsidR="00A52DCE" w14:paraId="667A0CEC" w14:textId="77777777" w:rsidTr="00A52DCE">
        <w:trPr>
          <w:trHeight w:val="5250"/>
        </w:trPr>
        <w:tc>
          <w:tcPr>
            <w:tcW w:w="702" w:type="dxa"/>
            <w:hideMark/>
          </w:tcPr>
          <w:p w14:paraId="16569A38" w14:textId="77777777" w:rsidR="00A52DCE" w:rsidRDefault="00A52DCE">
            <w:pPr>
              <w:jc w:val="right"/>
              <w:rPr>
                <w:rFonts w:ascii="Arial" w:hAnsi="Arial" w:cs="Arial"/>
                <w:sz w:val="20"/>
                <w:szCs w:val="20"/>
              </w:rPr>
            </w:pPr>
            <w:r>
              <w:rPr>
                <w:rFonts w:ascii="Arial" w:hAnsi="Arial" w:cs="Arial"/>
                <w:sz w:val="20"/>
                <w:szCs w:val="20"/>
              </w:rPr>
              <w:t>8183</w:t>
            </w:r>
          </w:p>
        </w:tc>
        <w:tc>
          <w:tcPr>
            <w:tcW w:w="939" w:type="dxa"/>
            <w:hideMark/>
          </w:tcPr>
          <w:p w14:paraId="136718CF" w14:textId="77777777" w:rsidR="00A52DCE" w:rsidRDefault="00A52DCE">
            <w:pPr>
              <w:jc w:val="right"/>
              <w:rPr>
                <w:rFonts w:ascii="Arial" w:hAnsi="Arial" w:cs="Arial"/>
                <w:sz w:val="20"/>
                <w:szCs w:val="20"/>
              </w:rPr>
            </w:pPr>
            <w:r>
              <w:rPr>
                <w:rFonts w:ascii="Arial" w:hAnsi="Arial" w:cs="Arial"/>
                <w:sz w:val="20"/>
                <w:szCs w:val="20"/>
              </w:rPr>
              <w:t>2691.00</w:t>
            </w:r>
          </w:p>
        </w:tc>
        <w:tc>
          <w:tcPr>
            <w:tcW w:w="1217" w:type="dxa"/>
            <w:hideMark/>
          </w:tcPr>
          <w:p w14:paraId="752F7518" w14:textId="77777777" w:rsidR="00A52DCE" w:rsidRDefault="00A52DCE">
            <w:pPr>
              <w:rPr>
                <w:rFonts w:ascii="Arial" w:hAnsi="Arial" w:cs="Arial"/>
                <w:sz w:val="20"/>
                <w:szCs w:val="20"/>
              </w:rPr>
            </w:pPr>
            <w:r>
              <w:rPr>
                <w:rFonts w:ascii="Arial" w:hAnsi="Arial" w:cs="Arial"/>
                <w:sz w:val="20"/>
                <w:szCs w:val="20"/>
              </w:rPr>
              <w:t>11.21.3.1</w:t>
            </w:r>
          </w:p>
        </w:tc>
        <w:tc>
          <w:tcPr>
            <w:tcW w:w="1117" w:type="dxa"/>
            <w:hideMark/>
          </w:tcPr>
          <w:p w14:paraId="38AC06E4" w14:textId="77777777" w:rsidR="00A52DCE" w:rsidRDefault="00A52DCE">
            <w:pPr>
              <w:rPr>
                <w:rFonts w:ascii="Arial" w:hAnsi="Arial" w:cs="Arial"/>
                <w:sz w:val="20"/>
                <w:szCs w:val="20"/>
              </w:rPr>
            </w:pPr>
          </w:p>
        </w:tc>
        <w:tc>
          <w:tcPr>
            <w:tcW w:w="828" w:type="dxa"/>
            <w:hideMark/>
          </w:tcPr>
          <w:p w14:paraId="3A912555" w14:textId="77777777" w:rsidR="00A52DCE" w:rsidRDefault="00A52DCE">
            <w:pPr>
              <w:rPr>
                <w:sz w:val="20"/>
                <w:szCs w:val="20"/>
              </w:rPr>
            </w:pPr>
          </w:p>
        </w:tc>
        <w:tc>
          <w:tcPr>
            <w:tcW w:w="2576" w:type="dxa"/>
            <w:hideMark/>
          </w:tcPr>
          <w:p w14:paraId="6D51F2CF" w14:textId="77777777" w:rsidR="00A52DCE" w:rsidRDefault="00A52DCE">
            <w:pPr>
              <w:rPr>
                <w:rFonts w:ascii="Arial" w:hAnsi="Arial" w:cs="Arial"/>
                <w:sz w:val="20"/>
                <w:szCs w:val="20"/>
              </w:rPr>
            </w:pPr>
            <w:r>
              <w:rPr>
                <w:rFonts w:ascii="Arial" w:hAnsi="Arial" w:cs="Arial"/>
                <w:sz w:val="20"/>
                <w:szCs w:val="20"/>
              </w:rPr>
              <w:t>"All outstanding diagnostic requests, as indicated by received MLME-</w:t>
            </w:r>
            <w:proofErr w:type="spellStart"/>
            <w:r>
              <w:rPr>
                <w:rFonts w:ascii="Arial" w:hAnsi="Arial" w:cs="Arial"/>
                <w:sz w:val="20"/>
                <w:szCs w:val="20"/>
              </w:rPr>
              <w:t>DIAGREQUEST.indication</w:t>
            </w:r>
            <w:proofErr w:type="spellEnd"/>
            <w:r>
              <w:rPr>
                <w:rFonts w:ascii="Arial" w:hAnsi="Arial" w:cs="Arial"/>
                <w:sz w:val="20"/>
                <w:szCs w:val="20"/>
              </w:rPr>
              <w:t xml:space="preserve"> primitives, are canceled upon a BSS transition, except when the BSS transition occurs as a result of responding to or initiating a diagnostic request. All outstanding diagnostic requests, as indicated by received MLME-</w:t>
            </w:r>
            <w:proofErr w:type="spellStart"/>
            <w:r>
              <w:rPr>
                <w:rFonts w:ascii="Arial" w:hAnsi="Arial" w:cs="Arial"/>
                <w:sz w:val="20"/>
                <w:szCs w:val="20"/>
              </w:rPr>
              <w:t>DIAGREQUEST.indication</w:t>
            </w:r>
            <w:proofErr w:type="spellEnd"/>
            <w:r>
              <w:rPr>
                <w:rFonts w:ascii="Arial" w:hAnsi="Arial" w:cs="Arial"/>
                <w:sz w:val="20"/>
                <w:szCs w:val="20"/>
              </w:rPr>
              <w:t xml:space="preserve"> primitives, are canceled after the time indicated in the Diagnostic Timeout field, in the Diagnostic Request frame." -- these are normative requirements on the SME, so should be "The SME shall cancel all..."</w:t>
            </w:r>
          </w:p>
        </w:tc>
        <w:tc>
          <w:tcPr>
            <w:tcW w:w="2714" w:type="dxa"/>
            <w:hideMark/>
          </w:tcPr>
          <w:p w14:paraId="7BDCF398" w14:textId="77777777" w:rsidR="00A52DCE" w:rsidRDefault="00A52DCE">
            <w:pPr>
              <w:rPr>
                <w:rFonts w:ascii="Arial" w:hAnsi="Arial" w:cs="Arial"/>
                <w:sz w:val="20"/>
                <w:szCs w:val="20"/>
              </w:rPr>
            </w:pPr>
            <w:r>
              <w:rPr>
                <w:rFonts w:ascii="Arial" w:hAnsi="Arial" w:cs="Arial"/>
                <w:sz w:val="20"/>
                <w:szCs w:val="20"/>
              </w:rPr>
              <w:t>As it says in the comment</w:t>
            </w:r>
          </w:p>
        </w:tc>
      </w:tr>
    </w:tbl>
    <w:p w14:paraId="5CB481B1" w14:textId="77777777" w:rsidR="00DE7719" w:rsidRDefault="00DE7719" w:rsidP="00DE7719">
      <w:pPr>
        <w:pStyle w:val="Heading3"/>
      </w:pPr>
      <w:r>
        <w:t>Discussion:</w:t>
      </w:r>
    </w:p>
    <w:p w14:paraId="13E041CA" w14:textId="77777777" w:rsidR="00DE7719" w:rsidRPr="00E86C7E" w:rsidRDefault="00DE7719" w:rsidP="00DE7719">
      <w:pPr>
        <w:pStyle w:val="ListParagraph"/>
        <w:numPr>
          <w:ilvl w:val="0"/>
          <w:numId w:val="33"/>
        </w:numPr>
        <w:autoSpaceDE w:val="0"/>
        <w:autoSpaceDN w:val="0"/>
        <w:adjustRightInd w:val="0"/>
      </w:pPr>
      <w:r>
        <w:rPr>
          <w:rFonts w:eastAsia="TimesNewRoman"/>
          <w:lang w:val="en-CA"/>
        </w:rPr>
        <w:t>The cited text in the comment is:</w:t>
      </w:r>
    </w:p>
    <w:p w14:paraId="1D4897BC" w14:textId="11E1A75C" w:rsidR="00DE7719" w:rsidRDefault="006657BF" w:rsidP="00DE7719">
      <w:pPr>
        <w:autoSpaceDE w:val="0"/>
        <w:autoSpaceDN w:val="0"/>
        <w:adjustRightInd w:val="0"/>
        <w:ind w:left="360"/>
      </w:pPr>
      <w:r w:rsidRPr="006657BF">
        <w:rPr>
          <w:noProof/>
        </w:rPr>
        <w:drawing>
          <wp:inline distT="0" distB="0" distL="0" distR="0" wp14:anchorId="1F82F4DF" wp14:editId="3010DC56">
            <wp:extent cx="5943600" cy="1350010"/>
            <wp:effectExtent l="0" t="0" r="0" b="2540"/>
            <wp:docPr id="149331714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17140" name="Picture 1" descr="A close-up of a text&#10;&#10;Description automatically generated"/>
                    <pic:cNvPicPr/>
                  </pic:nvPicPr>
                  <pic:blipFill>
                    <a:blip r:embed="rId18"/>
                    <a:stretch>
                      <a:fillRect/>
                    </a:stretch>
                  </pic:blipFill>
                  <pic:spPr>
                    <a:xfrm>
                      <a:off x="0" y="0"/>
                      <a:ext cx="5943600" cy="1350010"/>
                    </a:xfrm>
                    <a:prstGeom prst="rect">
                      <a:avLst/>
                    </a:prstGeom>
                  </pic:spPr>
                </pic:pic>
              </a:graphicData>
            </a:graphic>
          </wp:inline>
        </w:drawing>
      </w:r>
    </w:p>
    <w:p w14:paraId="04F1C75D" w14:textId="5832FBDA" w:rsidR="00DE7719" w:rsidRDefault="006323E3" w:rsidP="00DE7719">
      <w:pPr>
        <w:pStyle w:val="ListParagraph"/>
        <w:numPr>
          <w:ilvl w:val="0"/>
          <w:numId w:val="33"/>
        </w:numPr>
        <w:autoSpaceDE w:val="0"/>
        <w:autoSpaceDN w:val="0"/>
        <w:adjustRightInd w:val="0"/>
      </w:pPr>
      <w:r>
        <w:t>One way to addres</w:t>
      </w:r>
      <w:r w:rsidR="00DC25CC">
        <w:t>s this comment would be to change “are canceled” to “shall be canceled by the SME”</w:t>
      </w:r>
      <w:r w:rsidR="008235C6">
        <w:t xml:space="preserve"> on lines</w:t>
      </w:r>
      <w:r w:rsidR="00C65E35">
        <w:t xml:space="preserve"> </w:t>
      </w:r>
      <w:r w:rsidR="00F9691E">
        <w:t>42 and 44</w:t>
      </w:r>
      <w:r w:rsidR="008235C6">
        <w:t xml:space="preserve"> </w:t>
      </w:r>
    </w:p>
    <w:p w14:paraId="4A79F9E0" w14:textId="3C91CAAE" w:rsidR="00DE7719" w:rsidRPr="00E62DAA" w:rsidRDefault="00DE7719" w:rsidP="00DE7719">
      <w:pPr>
        <w:autoSpaceDE w:val="0"/>
        <w:autoSpaceDN w:val="0"/>
        <w:adjustRightInd w:val="0"/>
        <w:ind w:left="360"/>
      </w:pPr>
    </w:p>
    <w:p w14:paraId="4473DDF7" w14:textId="3AAD6F87" w:rsidR="00DE7719" w:rsidRDefault="00DE7719" w:rsidP="00DE7719">
      <w:pPr>
        <w:pStyle w:val="Heading3"/>
      </w:pPr>
      <w:r w:rsidRPr="00544C09">
        <w:t>Proposed Resolution</w:t>
      </w:r>
      <w:r>
        <w:t>: (</w:t>
      </w:r>
      <w:r w:rsidRPr="00E8329D">
        <w:rPr>
          <w:highlight w:val="green"/>
        </w:rPr>
        <w:t>8</w:t>
      </w:r>
      <w:r w:rsidR="00987A6B" w:rsidRPr="00E8329D">
        <w:rPr>
          <w:highlight w:val="green"/>
        </w:rPr>
        <w:t>18</w:t>
      </w:r>
      <w:r w:rsidRPr="00E8329D">
        <w:rPr>
          <w:highlight w:val="green"/>
        </w:rPr>
        <w:t>3</w:t>
      </w:r>
      <w:r>
        <w:t>)</w:t>
      </w:r>
    </w:p>
    <w:p w14:paraId="2C173389" w14:textId="4069554D" w:rsidR="00DE7719" w:rsidRDefault="00F9691E" w:rsidP="00DE7719">
      <w:pPr>
        <w:rPr>
          <w:lang w:val="en-GB"/>
        </w:rPr>
      </w:pPr>
      <w:r>
        <w:rPr>
          <w:lang w:val="en-GB"/>
        </w:rPr>
        <w:t xml:space="preserve">REVISED. At 2691.42 and 2691.44, change “are </w:t>
      </w:r>
      <w:proofErr w:type="spellStart"/>
      <w:r>
        <w:rPr>
          <w:lang w:val="en-GB"/>
        </w:rPr>
        <w:t>canceled</w:t>
      </w:r>
      <w:proofErr w:type="spellEnd"/>
      <w:r>
        <w:rPr>
          <w:lang w:val="en-GB"/>
        </w:rPr>
        <w:t xml:space="preserve">” to “shall be </w:t>
      </w:r>
      <w:proofErr w:type="spellStart"/>
      <w:r>
        <w:rPr>
          <w:lang w:val="en-GB"/>
        </w:rPr>
        <w:t>canceled</w:t>
      </w:r>
      <w:proofErr w:type="spellEnd"/>
      <w:r>
        <w:rPr>
          <w:lang w:val="en-GB"/>
        </w:rPr>
        <w:t xml:space="preserve"> by the SME”</w:t>
      </w:r>
    </w:p>
    <w:p w14:paraId="7666BA29" w14:textId="1324C75C" w:rsidR="00EA64F8" w:rsidRDefault="00EA64F8" w:rsidP="00DE7719">
      <w:pPr>
        <w:rPr>
          <w:lang w:val="en-GB"/>
        </w:rPr>
      </w:pPr>
      <w:r>
        <w:rPr>
          <w:lang w:val="en-GB"/>
        </w:rPr>
        <w:t>At 2691.47, change “the STA shall” to “the SME shall”</w:t>
      </w:r>
    </w:p>
    <w:p w14:paraId="09D6762C" w14:textId="77777777" w:rsidR="00EA64F8" w:rsidRDefault="00EA64F8" w:rsidP="00DE7719">
      <w:pPr>
        <w:rPr>
          <w:lang w:val="en-GB"/>
        </w:rPr>
      </w:pPr>
    </w:p>
    <w:p w14:paraId="5604C92C" w14:textId="77777777" w:rsidR="00987A6B" w:rsidRDefault="00987A6B">
      <w:pPr>
        <w:rPr>
          <w:rFonts w:ascii="Arial" w:hAnsi="Arial"/>
          <w:b/>
          <w:szCs w:val="20"/>
          <w:lang w:val="en-GB"/>
        </w:rPr>
      </w:pPr>
      <w:r>
        <w:br w:type="page"/>
      </w:r>
    </w:p>
    <w:p w14:paraId="2E58754B" w14:textId="5A1796E6" w:rsidR="00987A6B" w:rsidRDefault="00987A6B" w:rsidP="00987A6B">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987A6B" w14:paraId="0EBE657B" w14:textId="77777777" w:rsidTr="00532C5B">
        <w:trPr>
          <w:trHeight w:val="730"/>
        </w:trPr>
        <w:tc>
          <w:tcPr>
            <w:tcW w:w="702" w:type="dxa"/>
            <w:hideMark/>
          </w:tcPr>
          <w:p w14:paraId="12987865" w14:textId="77777777" w:rsidR="00987A6B" w:rsidRDefault="00987A6B" w:rsidP="00A01B08">
            <w:pPr>
              <w:rPr>
                <w:rFonts w:ascii="Arial" w:hAnsi="Arial" w:cs="Arial"/>
                <w:b/>
                <w:bCs/>
                <w:sz w:val="20"/>
                <w:szCs w:val="20"/>
              </w:rPr>
            </w:pPr>
            <w:r>
              <w:rPr>
                <w:rFonts w:ascii="Arial" w:hAnsi="Arial" w:cs="Arial"/>
                <w:b/>
                <w:bCs/>
                <w:sz w:val="20"/>
                <w:szCs w:val="20"/>
              </w:rPr>
              <w:t>CID</w:t>
            </w:r>
          </w:p>
        </w:tc>
        <w:tc>
          <w:tcPr>
            <w:tcW w:w="939" w:type="dxa"/>
            <w:hideMark/>
          </w:tcPr>
          <w:p w14:paraId="7E4F6C5E" w14:textId="77777777" w:rsidR="00987A6B" w:rsidRDefault="00987A6B" w:rsidP="00A01B08">
            <w:pPr>
              <w:rPr>
                <w:rFonts w:ascii="Arial" w:hAnsi="Arial" w:cs="Arial"/>
                <w:b/>
                <w:bCs/>
                <w:sz w:val="20"/>
                <w:szCs w:val="20"/>
              </w:rPr>
            </w:pPr>
            <w:r>
              <w:rPr>
                <w:rFonts w:ascii="Arial" w:hAnsi="Arial" w:cs="Arial"/>
                <w:b/>
                <w:bCs/>
                <w:sz w:val="20"/>
                <w:szCs w:val="20"/>
              </w:rPr>
              <w:t>Page</w:t>
            </w:r>
          </w:p>
        </w:tc>
        <w:tc>
          <w:tcPr>
            <w:tcW w:w="1217" w:type="dxa"/>
            <w:hideMark/>
          </w:tcPr>
          <w:p w14:paraId="47FD3C66" w14:textId="77777777" w:rsidR="00987A6B" w:rsidRDefault="00987A6B" w:rsidP="00A01B08">
            <w:pPr>
              <w:rPr>
                <w:rFonts w:ascii="Arial" w:hAnsi="Arial" w:cs="Arial"/>
                <w:b/>
                <w:bCs/>
                <w:sz w:val="20"/>
                <w:szCs w:val="20"/>
              </w:rPr>
            </w:pPr>
            <w:r>
              <w:rPr>
                <w:rFonts w:ascii="Arial" w:hAnsi="Arial" w:cs="Arial"/>
                <w:b/>
                <w:bCs/>
                <w:sz w:val="20"/>
                <w:szCs w:val="20"/>
              </w:rPr>
              <w:t>Clause</w:t>
            </w:r>
          </w:p>
        </w:tc>
        <w:tc>
          <w:tcPr>
            <w:tcW w:w="1117" w:type="dxa"/>
            <w:hideMark/>
          </w:tcPr>
          <w:p w14:paraId="5902DE69" w14:textId="77777777" w:rsidR="00987A6B" w:rsidRDefault="00987A6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E1B3550" w14:textId="77777777" w:rsidR="00987A6B" w:rsidRDefault="00987A6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54D92FBA" w14:textId="77777777" w:rsidR="00987A6B" w:rsidRDefault="00987A6B" w:rsidP="00A01B08">
            <w:pPr>
              <w:rPr>
                <w:rFonts w:ascii="Arial" w:hAnsi="Arial" w:cs="Arial"/>
                <w:b/>
                <w:bCs/>
                <w:sz w:val="20"/>
                <w:szCs w:val="20"/>
              </w:rPr>
            </w:pPr>
            <w:r>
              <w:rPr>
                <w:rFonts w:ascii="Arial" w:hAnsi="Arial" w:cs="Arial"/>
                <w:b/>
                <w:bCs/>
                <w:sz w:val="20"/>
                <w:szCs w:val="20"/>
              </w:rPr>
              <w:t>Comment</w:t>
            </w:r>
          </w:p>
        </w:tc>
        <w:tc>
          <w:tcPr>
            <w:tcW w:w="2714" w:type="dxa"/>
          </w:tcPr>
          <w:p w14:paraId="2B08E177" w14:textId="77777777" w:rsidR="00987A6B" w:rsidRDefault="00987A6B" w:rsidP="00A01B08">
            <w:pPr>
              <w:rPr>
                <w:rFonts w:ascii="Arial" w:hAnsi="Arial" w:cs="Arial"/>
                <w:b/>
                <w:bCs/>
                <w:sz w:val="20"/>
                <w:szCs w:val="20"/>
              </w:rPr>
            </w:pPr>
            <w:r>
              <w:rPr>
                <w:rFonts w:ascii="Arial" w:hAnsi="Arial" w:cs="Arial"/>
                <w:b/>
                <w:bCs/>
                <w:sz w:val="20"/>
                <w:szCs w:val="20"/>
              </w:rPr>
              <w:t>Proposed Change</w:t>
            </w:r>
          </w:p>
        </w:tc>
      </w:tr>
      <w:tr w:rsidR="00532C5B" w14:paraId="1A6B54F0" w14:textId="77777777" w:rsidTr="00532C5B">
        <w:trPr>
          <w:trHeight w:val="1250"/>
        </w:trPr>
        <w:tc>
          <w:tcPr>
            <w:tcW w:w="702" w:type="dxa"/>
            <w:hideMark/>
          </w:tcPr>
          <w:p w14:paraId="78AD59D3" w14:textId="77777777" w:rsidR="00532C5B" w:rsidRDefault="00532C5B">
            <w:pPr>
              <w:jc w:val="right"/>
              <w:rPr>
                <w:rFonts w:ascii="Arial" w:hAnsi="Arial" w:cs="Arial"/>
                <w:sz w:val="20"/>
                <w:szCs w:val="20"/>
              </w:rPr>
            </w:pPr>
            <w:r>
              <w:rPr>
                <w:rFonts w:ascii="Arial" w:hAnsi="Arial" w:cs="Arial"/>
                <w:sz w:val="20"/>
                <w:szCs w:val="20"/>
              </w:rPr>
              <w:t>8185</w:t>
            </w:r>
          </w:p>
        </w:tc>
        <w:tc>
          <w:tcPr>
            <w:tcW w:w="939" w:type="dxa"/>
            <w:hideMark/>
          </w:tcPr>
          <w:p w14:paraId="2D5BD955" w14:textId="77777777" w:rsidR="00532C5B" w:rsidRDefault="00532C5B">
            <w:pPr>
              <w:jc w:val="right"/>
              <w:rPr>
                <w:rFonts w:ascii="Arial" w:hAnsi="Arial" w:cs="Arial"/>
                <w:sz w:val="20"/>
                <w:szCs w:val="20"/>
              </w:rPr>
            </w:pPr>
            <w:r>
              <w:rPr>
                <w:rFonts w:ascii="Arial" w:hAnsi="Arial" w:cs="Arial"/>
                <w:sz w:val="20"/>
                <w:szCs w:val="20"/>
              </w:rPr>
              <w:t>825.00</w:t>
            </w:r>
          </w:p>
        </w:tc>
        <w:tc>
          <w:tcPr>
            <w:tcW w:w="1217" w:type="dxa"/>
            <w:hideMark/>
          </w:tcPr>
          <w:p w14:paraId="37AD5816" w14:textId="77777777" w:rsidR="00532C5B" w:rsidRDefault="00532C5B">
            <w:pPr>
              <w:rPr>
                <w:rFonts w:ascii="Arial" w:hAnsi="Arial" w:cs="Arial"/>
                <w:sz w:val="20"/>
                <w:szCs w:val="20"/>
              </w:rPr>
            </w:pPr>
            <w:r>
              <w:rPr>
                <w:rFonts w:ascii="Arial" w:hAnsi="Arial" w:cs="Arial"/>
                <w:sz w:val="20"/>
                <w:szCs w:val="20"/>
              </w:rPr>
              <w:t>9.4.1.31</w:t>
            </w:r>
          </w:p>
        </w:tc>
        <w:tc>
          <w:tcPr>
            <w:tcW w:w="1117" w:type="dxa"/>
            <w:hideMark/>
          </w:tcPr>
          <w:p w14:paraId="10192567" w14:textId="77777777" w:rsidR="00532C5B" w:rsidRDefault="00532C5B">
            <w:pPr>
              <w:rPr>
                <w:rFonts w:ascii="Arial" w:hAnsi="Arial" w:cs="Arial"/>
                <w:sz w:val="20"/>
                <w:szCs w:val="20"/>
              </w:rPr>
            </w:pPr>
          </w:p>
        </w:tc>
        <w:tc>
          <w:tcPr>
            <w:tcW w:w="828" w:type="dxa"/>
            <w:hideMark/>
          </w:tcPr>
          <w:p w14:paraId="2FBC98FD" w14:textId="77777777" w:rsidR="00532C5B" w:rsidRDefault="00532C5B">
            <w:pPr>
              <w:rPr>
                <w:sz w:val="20"/>
                <w:szCs w:val="20"/>
              </w:rPr>
            </w:pPr>
          </w:p>
        </w:tc>
        <w:tc>
          <w:tcPr>
            <w:tcW w:w="2576" w:type="dxa"/>
            <w:hideMark/>
          </w:tcPr>
          <w:p w14:paraId="71460111" w14:textId="77777777" w:rsidR="00532C5B" w:rsidRDefault="00532C5B">
            <w:pPr>
              <w:rPr>
                <w:rFonts w:ascii="Arial" w:hAnsi="Arial" w:cs="Arial"/>
                <w:sz w:val="20"/>
                <w:szCs w:val="20"/>
              </w:rPr>
            </w:pPr>
            <w:r>
              <w:rPr>
                <w:rFonts w:ascii="Arial" w:hAnsi="Arial" w:cs="Arial"/>
                <w:sz w:val="20"/>
                <w:szCs w:val="20"/>
              </w:rPr>
              <w:t>"The maximum value permitted in the GAS Query Fragment ID is 127." -- well, duh, it's a 7-bit field.  Also missing the word frame</w:t>
            </w:r>
          </w:p>
        </w:tc>
        <w:tc>
          <w:tcPr>
            <w:tcW w:w="2714" w:type="dxa"/>
            <w:hideMark/>
          </w:tcPr>
          <w:p w14:paraId="25A3DD3E" w14:textId="77777777" w:rsidR="00532C5B" w:rsidRDefault="00532C5B">
            <w:pPr>
              <w:rPr>
                <w:rFonts w:ascii="Arial" w:hAnsi="Arial" w:cs="Arial"/>
                <w:sz w:val="20"/>
                <w:szCs w:val="20"/>
              </w:rPr>
            </w:pPr>
            <w:r>
              <w:rPr>
                <w:rFonts w:ascii="Arial" w:hAnsi="Arial" w:cs="Arial"/>
                <w:sz w:val="20"/>
                <w:szCs w:val="20"/>
              </w:rPr>
              <w:t>Delete the cited text</w:t>
            </w:r>
          </w:p>
        </w:tc>
      </w:tr>
    </w:tbl>
    <w:p w14:paraId="40420099" w14:textId="77777777" w:rsidR="00987A6B" w:rsidRDefault="00987A6B" w:rsidP="00987A6B">
      <w:pPr>
        <w:pStyle w:val="Heading3"/>
      </w:pPr>
      <w:r>
        <w:t>Discussion:</w:t>
      </w:r>
    </w:p>
    <w:p w14:paraId="3F1DC40D" w14:textId="77777777" w:rsidR="00987A6B" w:rsidRPr="00E86C7E" w:rsidRDefault="00987A6B" w:rsidP="00987A6B">
      <w:pPr>
        <w:pStyle w:val="ListParagraph"/>
        <w:numPr>
          <w:ilvl w:val="0"/>
          <w:numId w:val="33"/>
        </w:numPr>
        <w:autoSpaceDE w:val="0"/>
        <w:autoSpaceDN w:val="0"/>
        <w:adjustRightInd w:val="0"/>
      </w:pPr>
      <w:r>
        <w:rPr>
          <w:rFonts w:eastAsia="TimesNewRoman"/>
          <w:lang w:val="en-CA"/>
        </w:rPr>
        <w:t>The cited text in the comment is:</w:t>
      </w:r>
    </w:p>
    <w:p w14:paraId="73F6F1B9" w14:textId="45A607A1" w:rsidR="00987A6B" w:rsidRDefault="00F8101E" w:rsidP="00987A6B">
      <w:pPr>
        <w:autoSpaceDE w:val="0"/>
        <w:autoSpaceDN w:val="0"/>
        <w:adjustRightInd w:val="0"/>
        <w:ind w:left="360"/>
      </w:pPr>
      <w:r w:rsidRPr="00F8101E">
        <w:rPr>
          <w:noProof/>
        </w:rPr>
        <w:drawing>
          <wp:inline distT="0" distB="0" distL="0" distR="0" wp14:anchorId="60D09B25" wp14:editId="73F09A5D">
            <wp:extent cx="5943600" cy="1277620"/>
            <wp:effectExtent l="0" t="0" r="0" b="0"/>
            <wp:docPr id="8605997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9975" name="Picture 1" descr="A close-up of a text&#10;&#10;Description automatically generated"/>
                    <pic:cNvPicPr/>
                  </pic:nvPicPr>
                  <pic:blipFill>
                    <a:blip r:embed="rId19"/>
                    <a:stretch>
                      <a:fillRect/>
                    </a:stretch>
                  </pic:blipFill>
                  <pic:spPr>
                    <a:xfrm>
                      <a:off x="0" y="0"/>
                      <a:ext cx="5943600" cy="1277620"/>
                    </a:xfrm>
                    <a:prstGeom prst="rect">
                      <a:avLst/>
                    </a:prstGeom>
                  </pic:spPr>
                </pic:pic>
              </a:graphicData>
            </a:graphic>
          </wp:inline>
        </w:drawing>
      </w:r>
    </w:p>
    <w:p w14:paraId="2F286796" w14:textId="77777777" w:rsidR="00987A6B" w:rsidRPr="00E62DAA" w:rsidRDefault="00987A6B" w:rsidP="00987A6B">
      <w:pPr>
        <w:autoSpaceDE w:val="0"/>
        <w:autoSpaceDN w:val="0"/>
        <w:adjustRightInd w:val="0"/>
        <w:ind w:left="360"/>
      </w:pPr>
    </w:p>
    <w:p w14:paraId="3C1AB644" w14:textId="73169D86" w:rsidR="00987A6B" w:rsidRDefault="00987A6B" w:rsidP="00987A6B">
      <w:pPr>
        <w:pStyle w:val="Heading3"/>
      </w:pPr>
      <w:r w:rsidRPr="00544C09">
        <w:t>Proposed Resolution</w:t>
      </w:r>
      <w:r>
        <w:t>: (</w:t>
      </w:r>
      <w:r w:rsidR="000A7B5E" w:rsidRPr="0046336D">
        <w:rPr>
          <w:highlight w:val="green"/>
        </w:rPr>
        <w:t>8185</w:t>
      </w:r>
      <w:r>
        <w:t>)</w:t>
      </w:r>
    </w:p>
    <w:p w14:paraId="67CF2132" w14:textId="354EF155" w:rsidR="00987A6B" w:rsidRDefault="000A7B5E" w:rsidP="00987A6B">
      <w:pPr>
        <w:rPr>
          <w:lang w:val="en-GB"/>
        </w:rPr>
      </w:pPr>
      <w:r>
        <w:rPr>
          <w:lang w:val="en-GB"/>
        </w:rPr>
        <w:t>ACCEPTED</w:t>
      </w:r>
    </w:p>
    <w:p w14:paraId="581164E4" w14:textId="10397AD8" w:rsidR="00987A6B" w:rsidRDefault="00987A6B" w:rsidP="00987A6B">
      <w:pPr>
        <w:rPr>
          <w:lang w:val="en-GB"/>
        </w:rPr>
      </w:pPr>
      <w:r>
        <w:rPr>
          <w:lang w:val="en-GB"/>
        </w:rPr>
        <w:br w:type="page"/>
      </w:r>
    </w:p>
    <w:p w14:paraId="48E8FED1" w14:textId="77777777" w:rsidR="00F72217" w:rsidRDefault="00F72217" w:rsidP="00F72217">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72217" w14:paraId="0837DD43" w14:textId="77777777" w:rsidTr="0088159B">
        <w:trPr>
          <w:trHeight w:val="730"/>
        </w:trPr>
        <w:tc>
          <w:tcPr>
            <w:tcW w:w="702" w:type="dxa"/>
            <w:hideMark/>
          </w:tcPr>
          <w:p w14:paraId="2D848480" w14:textId="77777777" w:rsidR="00F72217" w:rsidRDefault="00F72217" w:rsidP="00A01B08">
            <w:pPr>
              <w:rPr>
                <w:rFonts w:ascii="Arial" w:hAnsi="Arial" w:cs="Arial"/>
                <w:b/>
                <w:bCs/>
                <w:sz w:val="20"/>
                <w:szCs w:val="20"/>
              </w:rPr>
            </w:pPr>
            <w:r>
              <w:rPr>
                <w:rFonts w:ascii="Arial" w:hAnsi="Arial" w:cs="Arial"/>
                <w:b/>
                <w:bCs/>
                <w:sz w:val="20"/>
                <w:szCs w:val="20"/>
              </w:rPr>
              <w:t>CID</w:t>
            </w:r>
          </w:p>
        </w:tc>
        <w:tc>
          <w:tcPr>
            <w:tcW w:w="939" w:type="dxa"/>
            <w:hideMark/>
          </w:tcPr>
          <w:p w14:paraId="4FDBDD8B" w14:textId="77777777" w:rsidR="00F72217" w:rsidRDefault="00F72217" w:rsidP="00A01B08">
            <w:pPr>
              <w:rPr>
                <w:rFonts w:ascii="Arial" w:hAnsi="Arial" w:cs="Arial"/>
                <w:b/>
                <w:bCs/>
                <w:sz w:val="20"/>
                <w:szCs w:val="20"/>
              </w:rPr>
            </w:pPr>
            <w:r>
              <w:rPr>
                <w:rFonts w:ascii="Arial" w:hAnsi="Arial" w:cs="Arial"/>
                <w:b/>
                <w:bCs/>
                <w:sz w:val="20"/>
                <w:szCs w:val="20"/>
              </w:rPr>
              <w:t>Page</w:t>
            </w:r>
          </w:p>
        </w:tc>
        <w:tc>
          <w:tcPr>
            <w:tcW w:w="1217" w:type="dxa"/>
            <w:hideMark/>
          </w:tcPr>
          <w:p w14:paraId="40CEFC6E" w14:textId="77777777" w:rsidR="00F72217" w:rsidRDefault="00F72217" w:rsidP="00A01B08">
            <w:pPr>
              <w:rPr>
                <w:rFonts w:ascii="Arial" w:hAnsi="Arial" w:cs="Arial"/>
                <w:b/>
                <w:bCs/>
                <w:sz w:val="20"/>
                <w:szCs w:val="20"/>
              </w:rPr>
            </w:pPr>
            <w:r>
              <w:rPr>
                <w:rFonts w:ascii="Arial" w:hAnsi="Arial" w:cs="Arial"/>
                <w:b/>
                <w:bCs/>
                <w:sz w:val="20"/>
                <w:szCs w:val="20"/>
              </w:rPr>
              <w:t>Clause</w:t>
            </w:r>
          </w:p>
        </w:tc>
        <w:tc>
          <w:tcPr>
            <w:tcW w:w="1117" w:type="dxa"/>
            <w:hideMark/>
          </w:tcPr>
          <w:p w14:paraId="5FB6E71E" w14:textId="77777777" w:rsidR="00F72217" w:rsidRDefault="00F7221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6CD5DF7" w14:textId="77777777" w:rsidR="00F72217" w:rsidRDefault="00F7221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F9A8E12" w14:textId="77777777" w:rsidR="00F72217" w:rsidRDefault="00F72217" w:rsidP="00A01B08">
            <w:pPr>
              <w:rPr>
                <w:rFonts w:ascii="Arial" w:hAnsi="Arial" w:cs="Arial"/>
                <w:b/>
                <w:bCs/>
                <w:sz w:val="20"/>
                <w:szCs w:val="20"/>
              </w:rPr>
            </w:pPr>
            <w:r>
              <w:rPr>
                <w:rFonts w:ascii="Arial" w:hAnsi="Arial" w:cs="Arial"/>
                <w:b/>
                <w:bCs/>
                <w:sz w:val="20"/>
                <w:szCs w:val="20"/>
              </w:rPr>
              <w:t>Comment</w:t>
            </w:r>
          </w:p>
        </w:tc>
        <w:tc>
          <w:tcPr>
            <w:tcW w:w="2714" w:type="dxa"/>
          </w:tcPr>
          <w:p w14:paraId="37490B00" w14:textId="77777777" w:rsidR="00F72217" w:rsidRDefault="00F72217" w:rsidP="00A01B08">
            <w:pPr>
              <w:rPr>
                <w:rFonts w:ascii="Arial" w:hAnsi="Arial" w:cs="Arial"/>
                <w:b/>
                <w:bCs/>
                <w:sz w:val="20"/>
                <w:szCs w:val="20"/>
              </w:rPr>
            </w:pPr>
            <w:r>
              <w:rPr>
                <w:rFonts w:ascii="Arial" w:hAnsi="Arial" w:cs="Arial"/>
                <w:b/>
                <w:bCs/>
                <w:sz w:val="20"/>
                <w:szCs w:val="20"/>
              </w:rPr>
              <w:t>Proposed Change</w:t>
            </w:r>
          </w:p>
        </w:tc>
      </w:tr>
      <w:tr w:rsidR="0088159B" w14:paraId="610BB900" w14:textId="77777777" w:rsidTr="0088159B">
        <w:trPr>
          <w:trHeight w:val="500"/>
        </w:trPr>
        <w:tc>
          <w:tcPr>
            <w:tcW w:w="702" w:type="dxa"/>
            <w:hideMark/>
          </w:tcPr>
          <w:p w14:paraId="612CADA8" w14:textId="77777777" w:rsidR="0088159B" w:rsidRDefault="0088159B">
            <w:pPr>
              <w:jc w:val="right"/>
              <w:rPr>
                <w:rFonts w:ascii="Arial" w:hAnsi="Arial" w:cs="Arial"/>
                <w:sz w:val="20"/>
                <w:szCs w:val="20"/>
              </w:rPr>
            </w:pPr>
            <w:r>
              <w:rPr>
                <w:rFonts w:ascii="Arial" w:hAnsi="Arial" w:cs="Arial"/>
                <w:sz w:val="20"/>
                <w:szCs w:val="20"/>
              </w:rPr>
              <w:t>8162</w:t>
            </w:r>
          </w:p>
        </w:tc>
        <w:tc>
          <w:tcPr>
            <w:tcW w:w="939" w:type="dxa"/>
            <w:hideMark/>
          </w:tcPr>
          <w:p w14:paraId="0A0F009E" w14:textId="77777777" w:rsidR="0088159B" w:rsidRDefault="0088159B">
            <w:pPr>
              <w:jc w:val="right"/>
              <w:rPr>
                <w:rFonts w:ascii="Arial" w:hAnsi="Arial" w:cs="Arial"/>
                <w:sz w:val="20"/>
                <w:szCs w:val="20"/>
              </w:rPr>
            </w:pPr>
          </w:p>
        </w:tc>
        <w:tc>
          <w:tcPr>
            <w:tcW w:w="1217" w:type="dxa"/>
            <w:hideMark/>
          </w:tcPr>
          <w:p w14:paraId="7C97672A" w14:textId="77777777" w:rsidR="0088159B" w:rsidRDefault="0088159B">
            <w:pPr>
              <w:rPr>
                <w:rFonts w:ascii="Arial" w:hAnsi="Arial" w:cs="Arial"/>
                <w:sz w:val="20"/>
                <w:szCs w:val="20"/>
              </w:rPr>
            </w:pPr>
            <w:r>
              <w:rPr>
                <w:rFonts w:ascii="Arial" w:hAnsi="Arial" w:cs="Arial"/>
                <w:sz w:val="20"/>
                <w:szCs w:val="20"/>
              </w:rPr>
              <w:t>26.8.3</w:t>
            </w:r>
          </w:p>
        </w:tc>
        <w:tc>
          <w:tcPr>
            <w:tcW w:w="1117" w:type="dxa"/>
            <w:hideMark/>
          </w:tcPr>
          <w:p w14:paraId="575DB82F" w14:textId="77777777" w:rsidR="0088159B" w:rsidRDefault="0088159B">
            <w:pPr>
              <w:rPr>
                <w:rFonts w:ascii="Arial" w:hAnsi="Arial" w:cs="Arial"/>
                <w:sz w:val="20"/>
                <w:szCs w:val="20"/>
              </w:rPr>
            </w:pPr>
          </w:p>
        </w:tc>
        <w:tc>
          <w:tcPr>
            <w:tcW w:w="828" w:type="dxa"/>
            <w:hideMark/>
          </w:tcPr>
          <w:p w14:paraId="416FBBB7" w14:textId="77777777" w:rsidR="0088159B" w:rsidRDefault="0088159B">
            <w:pPr>
              <w:rPr>
                <w:sz w:val="20"/>
                <w:szCs w:val="20"/>
              </w:rPr>
            </w:pPr>
          </w:p>
        </w:tc>
        <w:tc>
          <w:tcPr>
            <w:tcW w:w="2576" w:type="dxa"/>
            <w:hideMark/>
          </w:tcPr>
          <w:p w14:paraId="768130BF" w14:textId="77777777" w:rsidR="0088159B" w:rsidRDefault="0088159B">
            <w:pPr>
              <w:rPr>
                <w:rFonts w:ascii="Arial" w:hAnsi="Arial" w:cs="Arial"/>
                <w:sz w:val="20"/>
                <w:szCs w:val="20"/>
              </w:rPr>
            </w:pPr>
            <w:r>
              <w:rPr>
                <w:rFonts w:ascii="Arial" w:hAnsi="Arial" w:cs="Arial"/>
                <w:sz w:val="20"/>
                <w:szCs w:val="20"/>
              </w:rPr>
              <w:t>"</w:t>
            </w:r>
            <w:proofErr w:type="gramStart"/>
            <w:r>
              <w:rPr>
                <w:rFonts w:ascii="Arial" w:hAnsi="Arial" w:cs="Arial"/>
                <w:sz w:val="20"/>
                <w:szCs w:val="20"/>
              </w:rPr>
              <w:t>current</w:t>
            </w:r>
            <w:proofErr w:type="gramEnd"/>
            <w:r>
              <w:rPr>
                <w:rFonts w:ascii="Arial" w:hAnsi="Arial" w:cs="Arial"/>
                <w:sz w:val="20"/>
                <w:szCs w:val="20"/>
              </w:rPr>
              <w:t xml:space="preserve"> TSF timer" -- there is only one TSF timer (2x)</w:t>
            </w:r>
          </w:p>
        </w:tc>
        <w:tc>
          <w:tcPr>
            <w:tcW w:w="2714" w:type="dxa"/>
            <w:hideMark/>
          </w:tcPr>
          <w:p w14:paraId="55380459" w14:textId="77777777" w:rsidR="0088159B" w:rsidRDefault="0088159B">
            <w:pPr>
              <w:rPr>
                <w:rFonts w:ascii="Arial" w:hAnsi="Arial" w:cs="Arial"/>
                <w:sz w:val="20"/>
                <w:szCs w:val="20"/>
              </w:rPr>
            </w:pPr>
            <w:r>
              <w:rPr>
                <w:rFonts w:ascii="Arial" w:hAnsi="Arial" w:cs="Arial"/>
                <w:sz w:val="20"/>
                <w:szCs w:val="20"/>
              </w:rPr>
              <w:t>Change to "TSF timer"</w:t>
            </w:r>
          </w:p>
        </w:tc>
      </w:tr>
    </w:tbl>
    <w:p w14:paraId="6F47FDB4" w14:textId="77777777" w:rsidR="00F72217" w:rsidRDefault="00F72217" w:rsidP="00F72217">
      <w:pPr>
        <w:pStyle w:val="Heading3"/>
      </w:pPr>
      <w:r>
        <w:t>Discussion:</w:t>
      </w:r>
    </w:p>
    <w:p w14:paraId="37DCD362" w14:textId="7917E1EE" w:rsidR="00F72217" w:rsidRPr="005F5ECE" w:rsidRDefault="00F72217" w:rsidP="00F72217">
      <w:pPr>
        <w:pStyle w:val="ListParagraph"/>
        <w:numPr>
          <w:ilvl w:val="0"/>
          <w:numId w:val="33"/>
        </w:numPr>
        <w:autoSpaceDE w:val="0"/>
        <w:autoSpaceDN w:val="0"/>
        <w:adjustRightInd w:val="0"/>
      </w:pPr>
      <w:r>
        <w:rPr>
          <w:rFonts w:eastAsia="TimesNewRoman"/>
          <w:lang w:val="en-CA"/>
        </w:rPr>
        <w:t>The cited text in the comment is:</w:t>
      </w:r>
    </w:p>
    <w:p w14:paraId="47154BB7" w14:textId="7E8FA6AB" w:rsidR="005F5ECE" w:rsidRPr="005F5ECE" w:rsidRDefault="005F5ECE" w:rsidP="00F72217">
      <w:pPr>
        <w:pStyle w:val="ListParagraph"/>
        <w:numPr>
          <w:ilvl w:val="0"/>
          <w:numId w:val="33"/>
        </w:numPr>
        <w:autoSpaceDE w:val="0"/>
        <w:autoSpaceDN w:val="0"/>
        <w:adjustRightInd w:val="0"/>
      </w:pPr>
      <w:r>
        <w:rPr>
          <w:rFonts w:eastAsia="TimesNewRoman"/>
          <w:lang w:val="en-CA"/>
        </w:rPr>
        <w:t>4141.</w:t>
      </w:r>
      <w:r w:rsidR="00C06858">
        <w:rPr>
          <w:rFonts w:eastAsia="TimesNewRoman"/>
          <w:lang w:val="en-CA"/>
        </w:rPr>
        <w:t>2</w:t>
      </w:r>
    </w:p>
    <w:p w14:paraId="00E8EDC5" w14:textId="46AA7718" w:rsidR="005F5ECE" w:rsidRPr="00E86C7E" w:rsidRDefault="005F5ECE" w:rsidP="005F5ECE">
      <w:pPr>
        <w:autoSpaceDE w:val="0"/>
        <w:autoSpaceDN w:val="0"/>
        <w:adjustRightInd w:val="0"/>
        <w:ind w:left="360"/>
      </w:pPr>
      <w:r w:rsidRPr="005F5ECE">
        <w:rPr>
          <w:noProof/>
        </w:rPr>
        <w:drawing>
          <wp:inline distT="0" distB="0" distL="0" distR="0" wp14:anchorId="14A7B248" wp14:editId="77029527">
            <wp:extent cx="5943600" cy="542925"/>
            <wp:effectExtent l="0" t="0" r="0" b="9525"/>
            <wp:docPr id="37638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88908" name=""/>
                    <pic:cNvPicPr/>
                  </pic:nvPicPr>
                  <pic:blipFill>
                    <a:blip r:embed="rId20"/>
                    <a:stretch>
                      <a:fillRect/>
                    </a:stretch>
                  </pic:blipFill>
                  <pic:spPr>
                    <a:xfrm>
                      <a:off x="0" y="0"/>
                      <a:ext cx="5943600" cy="542925"/>
                    </a:xfrm>
                    <a:prstGeom prst="rect">
                      <a:avLst/>
                    </a:prstGeom>
                  </pic:spPr>
                </pic:pic>
              </a:graphicData>
            </a:graphic>
          </wp:inline>
        </w:drawing>
      </w:r>
    </w:p>
    <w:p w14:paraId="2DA62D25" w14:textId="46AAE11B" w:rsidR="00F72217" w:rsidRDefault="001E61BB" w:rsidP="001E61BB">
      <w:pPr>
        <w:pStyle w:val="ListParagraph"/>
        <w:numPr>
          <w:ilvl w:val="0"/>
          <w:numId w:val="46"/>
        </w:numPr>
        <w:autoSpaceDE w:val="0"/>
        <w:autoSpaceDN w:val="0"/>
        <w:adjustRightInd w:val="0"/>
      </w:pPr>
      <w:r>
        <w:t>4146.8</w:t>
      </w:r>
    </w:p>
    <w:p w14:paraId="5C8A495C" w14:textId="3E6E78E7" w:rsidR="001E61BB" w:rsidRDefault="006F07AA" w:rsidP="001E61BB">
      <w:pPr>
        <w:autoSpaceDE w:val="0"/>
        <w:autoSpaceDN w:val="0"/>
        <w:adjustRightInd w:val="0"/>
        <w:ind w:left="360"/>
      </w:pPr>
      <w:r w:rsidRPr="006F07AA">
        <w:rPr>
          <w:noProof/>
        </w:rPr>
        <w:drawing>
          <wp:inline distT="0" distB="0" distL="0" distR="0" wp14:anchorId="2F211873" wp14:editId="0CBC54C2">
            <wp:extent cx="5943600" cy="941705"/>
            <wp:effectExtent l="0" t="0" r="0" b="0"/>
            <wp:docPr id="2850344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3441" name="Picture 1" descr="A close-up of a text&#10;&#10;Description automatically generated"/>
                    <pic:cNvPicPr/>
                  </pic:nvPicPr>
                  <pic:blipFill>
                    <a:blip r:embed="rId21"/>
                    <a:stretch>
                      <a:fillRect/>
                    </a:stretch>
                  </pic:blipFill>
                  <pic:spPr>
                    <a:xfrm>
                      <a:off x="0" y="0"/>
                      <a:ext cx="5943600" cy="941705"/>
                    </a:xfrm>
                    <a:prstGeom prst="rect">
                      <a:avLst/>
                    </a:prstGeom>
                  </pic:spPr>
                </pic:pic>
              </a:graphicData>
            </a:graphic>
          </wp:inline>
        </w:drawing>
      </w:r>
    </w:p>
    <w:p w14:paraId="5B1EB669" w14:textId="77777777" w:rsidR="00F72217" w:rsidRPr="00E62DAA" w:rsidRDefault="00F72217" w:rsidP="00F72217">
      <w:pPr>
        <w:autoSpaceDE w:val="0"/>
        <w:autoSpaceDN w:val="0"/>
        <w:adjustRightInd w:val="0"/>
        <w:ind w:left="360"/>
      </w:pPr>
    </w:p>
    <w:p w14:paraId="4448CF68" w14:textId="49A57DF5" w:rsidR="00F72217" w:rsidRDefault="00F72217" w:rsidP="00F72217">
      <w:pPr>
        <w:pStyle w:val="Heading3"/>
      </w:pPr>
      <w:r w:rsidRPr="00544C09">
        <w:t>Proposed Resolution</w:t>
      </w:r>
      <w:r>
        <w:t>: (</w:t>
      </w:r>
      <w:r w:rsidRPr="00C06858">
        <w:rPr>
          <w:highlight w:val="green"/>
        </w:rPr>
        <w:t>81</w:t>
      </w:r>
      <w:r w:rsidR="006F07AA" w:rsidRPr="00C06858">
        <w:rPr>
          <w:highlight w:val="green"/>
        </w:rPr>
        <w:t>62</w:t>
      </w:r>
      <w:r>
        <w:t>)</w:t>
      </w:r>
    </w:p>
    <w:p w14:paraId="3849ACE3" w14:textId="2B012469" w:rsidR="00F72217" w:rsidRDefault="007441A4" w:rsidP="00F72217">
      <w:pPr>
        <w:rPr>
          <w:lang w:val="en-GB"/>
        </w:rPr>
      </w:pPr>
      <w:r>
        <w:rPr>
          <w:lang w:val="en-GB"/>
        </w:rPr>
        <w:t>REVISED.</w:t>
      </w:r>
    </w:p>
    <w:p w14:paraId="2676649F" w14:textId="2CBDCB4D" w:rsidR="007441A4" w:rsidRDefault="007441A4" w:rsidP="00F72217">
      <w:pPr>
        <w:rPr>
          <w:lang w:val="en-GB"/>
        </w:rPr>
      </w:pPr>
      <w:r>
        <w:rPr>
          <w:lang w:val="en-GB"/>
        </w:rPr>
        <w:t>At 4141.2, change “current TSF timer” to “TSF timer”</w:t>
      </w:r>
    </w:p>
    <w:p w14:paraId="41D7AE33" w14:textId="46B0C27B" w:rsidR="007441A4" w:rsidRDefault="007441A4" w:rsidP="00F72217">
      <w:pPr>
        <w:rPr>
          <w:lang w:val="en-GB"/>
        </w:rPr>
      </w:pPr>
      <w:r>
        <w:rPr>
          <w:lang w:val="en-GB"/>
        </w:rPr>
        <w:t>At 4146.8, change “current TSF timer” to “current value of the TSF timer”</w:t>
      </w:r>
    </w:p>
    <w:p w14:paraId="7D7A4DB6" w14:textId="77777777" w:rsidR="00F72217" w:rsidRDefault="00F72217" w:rsidP="00F72217">
      <w:pPr>
        <w:rPr>
          <w:lang w:val="en-GB"/>
        </w:rPr>
      </w:pPr>
      <w:r>
        <w:rPr>
          <w:lang w:val="en-GB"/>
        </w:rPr>
        <w:br w:type="page"/>
      </w:r>
    </w:p>
    <w:p w14:paraId="7A682A68" w14:textId="77777777" w:rsidR="00FE78E8" w:rsidRDefault="00FE78E8" w:rsidP="00FE78E8">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E78E8" w14:paraId="2A203314" w14:textId="77777777" w:rsidTr="00B34F56">
        <w:trPr>
          <w:trHeight w:val="730"/>
        </w:trPr>
        <w:tc>
          <w:tcPr>
            <w:tcW w:w="702" w:type="dxa"/>
            <w:hideMark/>
          </w:tcPr>
          <w:p w14:paraId="092FD630" w14:textId="77777777" w:rsidR="00FE78E8" w:rsidRDefault="00FE78E8" w:rsidP="00A01B08">
            <w:pPr>
              <w:rPr>
                <w:rFonts w:ascii="Arial" w:hAnsi="Arial" w:cs="Arial"/>
                <w:b/>
                <w:bCs/>
                <w:sz w:val="20"/>
                <w:szCs w:val="20"/>
              </w:rPr>
            </w:pPr>
            <w:r>
              <w:rPr>
                <w:rFonts w:ascii="Arial" w:hAnsi="Arial" w:cs="Arial"/>
                <w:b/>
                <w:bCs/>
                <w:sz w:val="20"/>
                <w:szCs w:val="20"/>
              </w:rPr>
              <w:t>CID</w:t>
            </w:r>
          </w:p>
        </w:tc>
        <w:tc>
          <w:tcPr>
            <w:tcW w:w="939" w:type="dxa"/>
            <w:hideMark/>
          </w:tcPr>
          <w:p w14:paraId="0B38B367" w14:textId="77777777" w:rsidR="00FE78E8" w:rsidRDefault="00FE78E8" w:rsidP="00A01B08">
            <w:pPr>
              <w:rPr>
                <w:rFonts w:ascii="Arial" w:hAnsi="Arial" w:cs="Arial"/>
                <w:b/>
                <w:bCs/>
                <w:sz w:val="20"/>
                <w:szCs w:val="20"/>
              </w:rPr>
            </w:pPr>
            <w:r>
              <w:rPr>
                <w:rFonts w:ascii="Arial" w:hAnsi="Arial" w:cs="Arial"/>
                <w:b/>
                <w:bCs/>
                <w:sz w:val="20"/>
                <w:szCs w:val="20"/>
              </w:rPr>
              <w:t>Page</w:t>
            </w:r>
          </w:p>
        </w:tc>
        <w:tc>
          <w:tcPr>
            <w:tcW w:w="1217" w:type="dxa"/>
            <w:hideMark/>
          </w:tcPr>
          <w:p w14:paraId="1947203B" w14:textId="77777777" w:rsidR="00FE78E8" w:rsidRDefault="00FE78E8" w:rsidP="00A01B08">
            <w:pPr>
              <w:rPr>
                <w:rFonts w:ascii="Arial" w:hAnsi="Arial" w:cs="Arial"/>
                <w:b/>
                <w:bCs/>
                <w:sz w:val="20"/>
                <w:szCs w:val="20"/>
              </w:rPr>
            </w:pPr>
            <w:r>
              <w:rPr>
                <w:rFonts w:ascii="Arial" w:hAnsi="Arial" w:cs="Arial"/>
                <w:b/>
                <w:bCs/>
                <w:sz w:val="20"/>
                <w:szCs w:val="20"/>
              </w:rPr>
              <w:t>Clause</w:t>
            </w:r>
          </w:p>
        </w:tc>
        <w:tc>
          <w:tcPr>
            <w:tcW w:w="1117" w:type="dxa"/>
            <w:hideMark/>
          </w:tcPr>
          <w:p w14:paraId="58AC388C" w14:textId="77777777" w:rsidR="00FE78E8" w:rsidRDefault="00FE78E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20226C7" w14:textId="77777777" w:rsidR="00FE78E8" w:rsidRDefault="00FE78E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7968AEB" w14:textId="77777777" w:rsidR="00FE78E8" w:rsidRDefault="00FE78E8" w:rsidP="00A01B08">
            <w:pPr>
              <w:rPr>
                <w:rFonts w:ascii="Arial" w:hAnsi="Arial" w:cs="Arial"/>
                <w:b/>
                <w:bCs/>
                <w:sz w:val="20"/>
                <w:szCs w:val="20"/>
              </w:rPr>
            </w:pPr>
            <w:r>
              <w:rPr>
                <w:rFonts w:ascii="Arial" w:hAnsi="Arial" w:cs="Arial"/>
                <w:b/>
                <w:bCs/>
                <w:sz w:val="20"/>
                <w:szCs w:val="20"/>
              </w:rPr>
              <w:t>Comment</w:t>
            </w:r>
          </w:p>
        </w:tc>
        <w:tc>
          <w:tcPr>
            <w:tcW w:w="2714" w:type="dxa"/>
          </w:tcPr>
          <w:p w14:paraId="355C1F0E" w14:textId="77777777" w:rsidR="00FE78E8" w:rsidRDefault="00FE78E8" w:rsidP="00A01B08">
            <w:pPr>
              <w:rPr>
                <w:rFonts w:ascii="Arial" w:hAnsi="Arial" w:cs="Arial"/>
                <w:b/>
                <w:bCs/>
                <w:sz w:val="20"/>
                <w:szCs w:val="20"/>
              </w:rPr>
            </w:pPr>
            <w:r>
              <w:rPr>
                <w:rFonts w:ascii="Arial" w:hAnsi="Arial" w:cs="Arial"/>
                <w:b/>
                <w:bCs/>
                <w:sz w:val="20"/>
                <w:szCs w:val="20"/>
              </w:rPr>
              <w:t>Proposed Change</w:t>
            </w:r>
          </w:p>
        </w:tc>
      </w:tr>
      <w:tr w:rsidR="00B34F56" w14:paraId="1DDFD9EE" w14:textId="77777777" w:rsidTr="00B34F56">
        <w:trPr>
          <w:trHeight w:val="2000"/>
        </w:trPr>
        <w:tc>
          <w:tcPr>
            <w:tcW w:w="702" w:type="dxa"/>
            <w:hideMark/>
          </w:tcPr>
          <w:p w14:paraId="53ED6E7D" w14:textId="77777777" w:rsidR="00B34F56" w:rsidRDefault="00B34F56">
            <w:pPr>
              <w:jc w:val="right"/>
              <w:rPr>
                <w:rFonts w:ascii="Arial" w:hAnsi="Arial" w:cs="Arial"/>
                <w:sz w:val="20"/>
                <w:szCs w:val="20"/>
              </w:rPr>
            </w:pPr>
            <w:r>
              <w:rPr>
                <w:rFonts w:ascii="Arial" w:hAnsi="Arial" w:cs="Arial"/>
                <w:sz w:val="20"/>
                <w:szCs w:val="20"/>
              </w:rPr>
              <w:t>8166</w:t>
            </w:r>
          </w:p>
        </w:tc>
        <w:tc>
          <w:tcPr>
            <w:tcW w:w="939" w:type="dxa"/>
            <w:hideMark/>
          </w:tcPr>
          <w:p w14:paraId="56B48794" w14:textId="77777777" w:rsidR="00B34F56" w:rsidRDefault="00B34F56">
            <w:pPr>
              <w:jc w:val="right"/>
              <w:rPr>
                <w:rFonts w:ascii="Arial" w:hAnsi="Arial" w:cs="Arial"/>
                <w:sz w:val="20"/>
                <w:szCs w:val="20"/>
              </w:rPr>
            </w:pPr>
            <w:r>
              <w:rPr>
                <w:rFonts w:ascii="Arial" w:hAnsi="Arial" w:cs="Arial"/>
                <w:sz w:val="20"/>
                <w:szCs w:val="20"/>
              </w:rPr>
              <w:t>3080.00</w:t>
            </w:r>
          </w:p>
        </w:tc>
        <w:tc>
          <w:tcPr>
            <w:tcW w:w="1217" w:type="dxa"/>
            <w:hideMark/>
          </w:tcPr>
          <w:p w14:paraId="66C20E42" w14:textId="77777777" w:rsidR="00B34F56" w:rsidRDefault="00B34F56">
            <w:pPr>
              <w:rPr>
                <w:rFonts w:ascii="Arial" w:hAnsi="Arial" w:cs="Arial"/>
                <w:sz w:val="20"/>
                <w:szCs w:val="20"/>
              </w:rPr>
            </w:pPr>
            <w:r>
              <w:rPr>
                <w:rFonts w:ascii="Arial" w:hAnsi="Arial" w:cs="Arial"/>
                <w:sz w:val="20"/>
                <w:szCs w:val="20"/>
              </w:rPr>
              <w:t>12.6.20.4</w:t>
            </w:r>
          </w:p>
        </w:tc>
        <w:tc>
          <w:tcPr>
            <w:tcW w:w="1117" w:type="dxa"/>
            <w:hideMark/>
          </w:tcPr>
          <w:p w14:paraId="3DA9DD7B" w14:textId="77777777" w:rsidR="00B34F56" w:rsidRDefault="00B34F56">
            <w:pPr>
              <w:rPr>
                <w:rFonts w:ascii="Arial" w:hAnsi="Arial" w:cs="Arial"/>
                <w:sz w:val="20"/>
                <w:szCs w:val="20"/>
              </w:rPr>
            </w:pPr>
          </w:p>
        </w:tc>
        <w:tc>
          <w:tcPr>
            <w:tcW w:w="828" w:type="dxa"/>
            <w:hideMark/>
          </w:tcPr>
          <w:p w14:paraId="38A299EA" w14:textId="77777777" w:rsidR="00B34F56" w:rsidRDefault="00B34F56">
            <w:pPr>
              <w:rPr>
                <w:sz w:val="20"/>
                <w:szCs w:val="20"/>
              </w:rPr>
            </w:pPr>
          </w:p>
        </w:tc>
        <w:tc>
          <w:tcPr>
            <w:tcW w:w="2576" w:type="dxa"/>
            <w:hideMark/>
          </w:tcPr>
          <w:p w14:paraId="50F784DE" w14:textId="77777777" w:rsidR="00B34F56" w:rsidRDefault="00B34F56">
            <w:pPr>
              <w:rPr>
                <w:rFonts w:ascii="Arial" w:hAnsi="Arial" w:cs="Arial"/>
                <w:sz w:val="20"/>
                <w:szCs w:val="20"/>
              </w:rPr>
            </w:pPr>
            <w:r>
              <w:rPr>
                <w:rFonts w:ascii="Arial" w:hAnsi="Arial" w:cs="Arial"/>
                <w:sz w:val="20"/>
                <w:szCs w:val="20"/>
              </w:rPr>
              <w:t xml:space="preserve">"Only TPK-TK in the TPKSA is required for the supported band/channel. " </w:t>
            </w:r>
            <w:proofErr w:type="gramStart"/>
            <w:r>
              <w:rPr>
                <w:rFonts w:ascii="Arial" w:hAnsi="Arial" w:cs="Arial"/>
                <w:sz w:val="20"/>
                <w:szCs w:val="20"/>
              </w:rPr>
              <w:t>is</w:t>
            </w:r>
            <w:proofErr w:type="gramEnd"/>
            <w:r>
              <w:rPr>
                <w:rFonts w:ascii="Arial" w:hAnsi="Arial" w:cs="Arial"/>
                <w:sz w:val="20"/>
                <w:szCs w:val="20"/>
              </w:rPr>
              <w:t xml:space="preserve"> not clear.  Maybe better as "The TPK-KCK in the TPKSA is not required" but even so the "for the supported band/channel" bit is not clear</w:t>
            </w:r>
          </w:p>
        </w:tc>
        <w:tc>
          <w:tcPr>
            <w:tcW w:w="2714" w:type="dxa"/>
            <w:hideMark/>
          </w:tcPr>
          <w:p w14:paraId="42B110D7" w14:textId="77777777" w:rsidR="00B34F56" w:rsidRDefault="00B34F56">
            <w:pPr>
              <w:rPr>
                <w:rFonts w:ascii="Arial" w:hAnsi="Arial" w:cs="Arial"/>
                <w:sz w:val="20"/>
                <w:szCs w:val="20"/>
              </w:rPr>
            </w:pPr>
            <w:r>
              <w:rPr>
                <w:rFonts w:ascii="Arial" w:hAnsi="Arial" w:cs="Arial"/>
                <w:sz w:val="20"/>
                <w:szCs w:val="20"/>
              </w:rPr>
              <w:t>As it says in the comment</w:t>
            </w:r>
          </w:p>
        </w:tc>
      </w:tr>
    </w:tbl>
    <w:p w14:paraId="152C0756" w14:textId="77777777" w:rsidR="00FE78E8" w:rsidRDefault="00FE78E8" w:rsidP="00FE78E8">
      <w:pPr>
        <w:pStyle w:val="Heading3"/>
      </w:pPr>
      <w:r>
        <w:t>Discussion:</w:t>
      </w:r>
    </w:p>
    <w:p w14:paraId="552229CF" w14:textId="77777777" w:rsidR="00FE78E8" w:rsidRPr="005F5ECE" w:rsidRDefault="00FE78E8" w:rsidP="00FE78E8">
      <w:pPr>
        <w:pStyle w:val="ListParagraph"/>
        <w:numPr>
          <w:ilvl w:val="0"/>
          <w:numId w:val="33"/>
        </w:numPr>
        <w:autoSpaceDE w:val="0"/>
        <w:autoSpaceDN w:val="0"/>
        <w:adjustRightInd w:val="0"/>
      </w:pPr>
      <w:r>
        <w:rPr>
          <w:rFonts w:eastAsia="TimesNewRoman"/>
          <w:lang w:val="en-CA"/>
        </w:rPr>
        <w:t>The cited text in the comment is:</w:t>
      </w:r>
    </w:p>
    <w:p w14:paraId="7B9DB9C4" w14:textId="26CE6278" w:rsidR="00FE78E8" w:rsidRDefault="004C64D8" w:rsidP="004C64D8">
      <w:pPr>
        <w:autoSpaceDE w:val="0"/>
        <w:autoSpaceDN w:val="0"/>
        <w:adjustRightInd w:val="0"/>
        <w:ind w:left="360"/>
      </w:pPr>
      <w:r w:rsidRPr="004C64D8">
        <w:rPr>
          <w:noProof/>
        </w:rPr>
        <w:drawing>
          <wp:inline distT="0" distB="0" distL="0" distR="0" wp14:anchorId="27A3E8E4" wp14:editId="470D797B">
            <wp:extent cx="5943600" cy="2180590"/>
            <wp:effectExtent l="0" t="0" r="0" b="0"/>
            <wp:docPr id="197089475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94758" name="Picture 1" descr="A close-up of a document&#10;&#10;Description automatically generated"/>
                    <pic:cNvPicPr/>
                  </pic:nvPicPr>
                  <pic:blipFill>
                    <a:blip r:embed="rId22"/>
                    <a:stretch>
                      <a:fillRect/>
                    </a:stretch>
                  </pic:blipFill>
                  <pic:spPr>
                    <a:xfrm>
                      <a:off x="0" y="0"/>
                      <a:ext cx="5943600" cy="2180590"/>
                    </a:xfrm>
                    <a:prstGeom prst="rect">
                      <a:avLst/>
                    </a:prstGeom>
                  </pic:spPr>
                </pic:pic>
              </a:graphicData>
            </a:graphic>
          </wp:inline>
        </w:drawing>
      </w:r>
    </w:p>
    <w:p w14:paraId="6CEC8651" w14:textId="1721848F" w:rsidR="00FE78E8" w:rsidRPr="00E62DAA" w:rsidRDefault="00305A13" w:rsidP="004C64D8">
      <w:pPr>
        <w:pStyle w:val="ListParagraph"/>
        <w:numPr>
          <w:ilvl w:val="0"/>
          <w:numId w:val="33"/>
        </w:numPr>
        <w:autoSpaceDE w:val="0"/>
        <w:autoSpaceDN w:val="0"/>
        <w:adjustRightInd w:val="0"/>
      </w:pPr>
      <w:r>
        <w:t xml:space="preserve">Looking at the text in context, </w:t>
      </w:r>
      <w:r w:rsidR="006C3CF7">
        <w:t xml:space="preserve">the TPKSA is derived from communications in one band and the TPK-TK is used for encapsulation in the other band. </w:t>
      </w:r>
      <w:r w:rsidR="00931ED1">
        <w:t xml:space="preserve">A better way to improve would be </w:t>
      </w:r>
      <w:r w:rsidR="00774E92">
        <w:t xml:space="preserve">change the last sentence to be: “The TPK-TK is used for cryptographic encapsulation of </w:t>
      </w:r>
      <w:r w:rsidR="00330A34">
        <w:t xml:space="preserve">MPDUs in the other </w:t>
      </w:r>
      <w:r w:rsidR="005A3BD0">
        <w:t>supported band/channel”</w:t>
      </w:r>
    </w:p>
    <w:p w14:paraId="48E9C3D7" w14:textId="6B5046B7" w:rsidR="00FE78E8" w:rsidRDefault="00FE78E8" w:rsidP="00FE78E8">
      <w:pPr>
        <w:pStyle w:val="Heading3"/>
      </w:pPr>
      <w:r w:rsidRPr="00544C09">
        <w:t>Proposed Resolution</w:t>
      </w:r>
      <w:r>
        <w:t>: (</w:t>
      </w:r>
      <w:r w:rsidRPr="003A58B6">
        <w:rPr>
          <w:highlight w:val="green"/>
        </w:rPr>
        <w:t>816</w:t>
      </w:r>
      <w:r w:rsidR="005A3BD0" w:rsidRPr="003A58B6">
        <w:rPr>
          <w:highlight w:val="green"/>
        </w:rPr>
        <w:t>6</w:t>
      </w:r>
      <w:r>
        <w:t>)</w:t>
      </w:r>
    </w:p>
    <w:p w14:paraId="4B0AF708" w14:textId="0A5FA258" w:rsidR="00FE78E8" w:rsidRDefault="005A3BD0" w:rsidP="00FE78E8">
      <w:pPr>
        <w:rPr>
          <w:lang w:val="en-GB"/>
        </w:rPr>
      </w:pPr>
      <w:r>
        <w:rPr>
          <w:lang w:val="en-GB"/>
        </w:rPr>
        <w:t>REVISED. At 3080.</w:t>
      </w:r>
      <w:r w:rsidR="00591309">
        <w:rPr>
          <w:lang w:val="en-GB"/>
        </w:rPr>
        <w:t>30, change</w:t>
      </w:r>
    </w:p>
    <w:p w14:paraId="6BDE6DF1" w14:textId="3E924AFB" w:rsidR="00591309" w:rsidRDefault="00591309" w:rsidP="00FE78E8">
      <w:pPr>
        <w:rPr>
          <w:lang w:val="en-GB"/>
        </w:rPr>
      </w:pPr>
      <w:r>
        <w:rPr>
          <w:lang w:val="en-GB"/>
        </w:rPr>
        <w:t>“Only TPK-TK in the TPKSA is required for the supported band/channel.”</w:t>
      </w:r>
    </w:p>
    <w:p w14:paraId="5009DE2E" w14:textId="590AD133" w:rsidR="00591309" w:rsidRDefault="00591309" w:rsidP="00FE78E8">
      <w:pPr>
        <w:rPr>
          <w:lang w:val="en-GB"/>
        </w:rPr>
      </w:pPr>
      <w:r>
        <w:rPr>
          <w:lang w:val="en-GB"/>
        </w:rPr>
        <w:t>To</w:t>
      </w:r>
    </w:p>
    <w:p w14:paraId="0B72C21A" w14:textId="776B5D67" w:rsidR="00591309" w:rsidRDefault="00591309" w:rsidP="00FE78E8">
      <w:pPr>
        <w:rPr>
          <w:lang w:val="en-GB"/>
        </w:rPr>
      </w:pPr>
      <w:r>
        <w:rPr>
          <w:lang w:val="en-GB"/>
        </w:rPr>
        <w:t>“</w:t>
      </w:r>
      <w:r w:rsidR="00BA0360">
        <w:rPr>
          <w:lang w:val="en-GB"/>
        </w:rPr>
        <w:t xml:space="preserve">The TPK-TK in the TPKSA is used for cryptographic encapsulation of MPDUs </w:t>
      </w:r>
      <w:r w:rsidR="009050D9">
        <w:rPr>
          <w:lang w:val="en-GB"/>
        </w:rPr>
        <w:t>in the other supported band/channel.”</w:t>
      </w:r>
    </w:p>
    <w:p w14:paraId="68E1D25F" w14:textId="77777777" w:rsidR="00312B7C" w:rsidRDefault="00FE78E8" w:rsidP="00312B7C">
      <w:pPr>
        <w:pStyle w:val="Heading3"/>
      </w:pPr>
      <w:r>
        <w:br w:type="page"/>
      </w:r>
      <w:r w:rsidR="00312B7C" w:rsidRPr="00586C60">
        <w:lastRenderedPageBreak/>
        <w:t>Comment</w:t>
      </w:r>
      <w:r w:rsidR="00312B7C">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312B7C" w14:paraId="2B6E60F4" w14:textId="77777777" w:rsidTr="005A2A42">
        <w:trPr>
          <w:trHeight w:val="730"/>
        </w:trPr>
        <w:tc>
          <w:tcPr>
            <w:tcW w:w="702" w:type="dxa"/>
            <w:hideMark/>
          </w:tcPr>
          <w:p w14:paraId="3A507B7A" w14:textId="77777777" w:rsidR="00312B7C" w:rsidRDefault="00312B7C" w:rsidP="00A01B08">
            <w:pPr>
              <w:rPr>
                <w:rFonts w:ascii="Arial" w:hAnsi="Arial" w:cs="Arial"/>
                <w:b/>
                <w:bCs/>
                <w:sz w:val="20"/>
                <w:szCs w:val="20"/>
              </w:rPr>
            </w:pPr>
            <w:r>
              <w:rPr>
                <w:rFonts w:ascii="Arial" w:hAnsi="Arial" w:cs="Arial"/>
                <w:b/>
                <w:bCs/>
                <w:sz w:val="20"/>
                <w:szCs w:val="20"/>
              </w:rPr>
              <w:t>CID</w:t>
            </w:r>
          </w:p>
        </w:tc>
        <w:tc>
          <w:tcPr>
            <w:tcW w:w="939" w:type="dxa"/>
            <w:hideMark/>
          </w:tcPr>
          <w:p w14:paraId="3C9DBF8D" w14:textId="77777777" w:rsidR="00312B7C" w:rsidRDefault="00312B7C" w:rsidP="00A01B08">
            <w:pPr>
              <w:rPr>
                <w:rFonts w:ascii="Arial" w:hAnsi="Arial" w:cs="Arial"/>
                <w:b/>
                <w:bCs/>
                <w:sz w:val="20"/>
                <w:szCs w:val="20"/>
              </w:rPr>
            </w:pPr>
            <w:r>
              <w:rPr>
                <w:rFonts w:ascii="Arial" w:hAnsi="Arial" w:cs="Arial"/>
                <w:b/>
                <w:bCs/>
                <w:sz w:val="20"/>
                <w:szCs w:val="20"/>
              </w:rPr>
              <w:t>Page</w:t>
            </w:r>
          </w:p>
        </w:tc>
        <w:tc>
          <w:tcPr>
            <w:tcW w:w="1217" w:type="dxa"/>
            <w:hideMark/>
          </w:tcPr>
          <w:p w14:paraId="0ACA61F6" w14:textId="77777777" w:rsidR="00312B7C" w:rsidRDefault="00312B7C" w:rsidP="00A01B08">
            <w:pPr>
              <w:rPr>
                <w:rFonts w:ascii="Arial" w:hAnsi="Arial" w:cs="Arial"/>
                <w:b/>
                <w:bCs/>
                <w:sz w:val="20"/>
                <w:szCs w:val="20"/>
              </w:rPr>
            </w:pPr>
            <w:r>
              <w:rPr>
                <w:rFonts w:ascii="Arial" w:hAnsi="Arial" w:cs="Arial"/>
                <w:b/>
                <w:bCs/>
                <w:sz w:val="20"/>
                <w:szCs w:val="20"/>
              </w:rPr>
              <w:t>Clause</w:t>
            </w:r>
          </w:p>
        </w:tc>
        <w:tc>
          <w:tcPr>
            <w:tcW w:w="1117" w:type="dxa"/>
            <w:hideMark/>
          </w:tcPr>
          <w:p w14:paraId="111CD6C3" w14:textId="77777777" w:rsidR="00312B7C" w:rsidRDefault="00312B7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A67B9C1" w14:textId="77777777" w:rsidR="00312B7C" w:rsidRDefault="00312B7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184DDC76" w14:textId="77777777" w:rsidR="00312B7C" w:rsidRDefault="00312B7C" w:rsidP="00A01B08">
            <w:pPr>
              <w:rPr>
                <w:rFonts w:ascii="Arial" w:hAnsi="Arial" w:cs="Arial"/>
                <w:b/>
                <w:bCs/>
                <w:sz w:val="20"/>
                <w:szCs w:val="20"/>
              </w:rPr>
            </w:pPr>
            <w:r>
              <w:rPr>
                <w:rFonts w:ascii="Arial" w:hAnsi="Arial" w:cs="Arial"/>
                <w:b/>
                <w:bCs/>
                <w:sz w:val="20"/>
                <w:szCs w:val="20"/>
              </w:rPr>
              <w:t>Comment</w:t>
            </w:r>
          </w:p>
        </w:tc>
        <w:tc>
          <w:tcPr>
            <w:tcW w:w="2714" w:type="dxa"/>
          </w:tcPr>
          <w:p w14:paraId="7E0F48F2" w14:textId="77777777" w:rsidR="00312B7C" w:rsidRDefault="00312B7C" w:rsidP="00A01B08">
            <w:pPr>
              <w:rPr>
                <w:rFonts w:ascii="Arial" w:hAnsi="Arial" w:cs="Arial"/>
                <w:b/>
                <w:bCs/>
                <w:sz w:val="20"/>
                <w:szCs w:val="20"/>
              </w:rPr>
            </w:pPr>
            <w:r>
              <w:rPr>
                <w:rFonts w:ascii="Arial" w:hAnsi="Arial" w:cs="Arial"/>
                <w:b/>
                <w:bCs/>
                <w:sz w:val="20"/>
                <w:szCs w:val="20"/>
              </w:rPr>
              <w:t>Proposed Change</w:t>
            </w:r>
          </w:p>
        </w:tc>
      </w:tr>
      <w:tr w:rsidR="005A2A42" w14:paraId="64DD73F0" w14:textId="77777777" w:rsidTr="005A2A42">
        <w:trPr>
          <w:trHeight w:val="1750"/>
        </w:trPr>
        <w:tc>
          <w:tcPr>
            <w:tcW w:w="702" w:type="dxa"/>
            <w:hideMark/>
          </w:tcPr>
          <w:p w14:paraId="5B10CFA5" w14:textId="77777777" w:rsidR="005A2A42" w:rsidRDefault="005A2A42">
            <w:pPr>
              <w:jc w:val="right"/>
              <w:rPr>
                <w:rFonts w:ascii="Arial" w:hAnsi="Arial" w:cs="Arial"/>
                <w:sz w:val="20"/>
                <w:szCs w:val="20"/>
              </w:rPr>
            </w:pPr>
            <w:r>
              <w:rPr>
                <w:rFonts w:ascii="Arial" w:hAnsi="Arial" w:cs="Arial"/>
                <w:sz w:val="20"/>
                <w:szCs w:val="20"/>
              </w:rPr>
              <w:t>8172</w:t>
            </w:r>
          </w:p>
        </w:tc>
        <w:tc>
          <w:tcPr>
            <w:tcW w:w="939" w:type="dxa"/>
            <w:hideMark/>
          </w:tcPr>
          <w:p w14:paraId="2EFAC7D5" w14:textId="77777777" w:rsidR="005A2A42" w:rsidRDefault="005A2A42">
            <w:pPr>
              <w:jc w:val="right"/>
              <w:rPr>
                <w:rFonts w:ascii="Arial" w:hAnsi="Arial" w:cs="Arial"/>
                <w:sz w:val="20"/>
                <w:szCs w:val="20"/>
              </w:rPr>
            </w:pPr>
            <w:r>
              <w:rPr>
                <w:rFonts w:ascii="Arial" w:hAnsi="Arial" w:cs="Arial"/>
                <w:sz w:val="20"/>
                <w:szCs w:val="20"/>
              </w:rPr>
              <w:t>1118.00</w:t>
            </w:r>
          </w:p>
        </w:tc>
        <w:tc>
          <w:tcPr>
            <w:tcW w:w="1217" w:type="dxa"/>
            <w:hideMark/>
          </w:tcPr>
          <w:p w14:paraId="65D0F684" w14:textId="77777777" w:rsidR="005A2A42" w:rsidRDefault="005A2A42">
            <w:pPr>
              <w:rPr>
                <w:rFonts w:ascii="Arial" w:hAnsi="Arial" w:cs="Arial"/>
                <w:sz w:val="20"/>
                <w:szCs w:val="20"/>
              </w:rPr>
            </w:pPr>
            <w:r>
              <w:rPr>
                <w:rFonts w:ascii="Arial" w:hAnsi="Arial" w:cs="Arial"/>
                <w:sz w:val="20"/>
                <w:szCs w:val="20"/>
              </w:rPr>
              <w:t>9.4.2.62</w:t>
            </w:r>
          </w:p>
        </w:tc>
        <w:tc>
          <w:tcPr>
            <w:tcW w:w="1117" w:type="dxa"/>
            <w:hideMark/>
          </w:tcPr>
          <w:p w14:paraId="1C8E1260" w14:textId="77777777" w:rsidR="005A2A42" w:rsidRDefault="005A2A42">
            <w:pPr>
              <w:rPr>
                <w:rFonts w:ascii="Arial" w:hAnsi="Arial" w:cs="Arial"/>
                <w:sz w:val="20"/>
                <w:szCs w:val="20"/>
              </w:rPr>
            </w:pPr>
          </w:p>
        </w:tc>
        <w:tc>
          <w:tcPr>
            <w:tcW w:w="828" w:type="dxa"/>
            <w:hideMark/>
          </w:tcPr>
          <w:p w14:paraId="1163C059" w14:textId="77777777" w:rsidR="005A2A42" w:rsidRDefault="005A2A42">
            <w:pPr>
              <w:rPr>
                <w:sz w:val="20"/>
                <w:szCs w:val="20"/>
              </w:rPr>
            </w:pPr>
          </w:p>
        </w:tc>
        <w:tc>
          <w:tcPr>
            <w:tcW w:w="2576" w:type="dxa"/>
            <w:hideMark/>
          </w:tcPr>
          <w:p w14:paraId="3AD6D725" w14:textId="77777777" w:rsidR="005A2A42" w:rsidRDefault="005A2A42">
            <w:pPr>
              <w:rPr>
                <w:rFonts w:ascii="Arial" w:hAnsi="Arial" w:cs="Arial"/>
                <w:sz w:val="20"/>
                <w:szCs w:val="20"/>
              </w:rPr>
            </w:pPr>
            <w:r>
              <w:rPr>
                <w:rFonts w:ascii="Arial" w:hAnsi="Arial" w:cs="Arial"/>
                <w:sz w:val="20"/>
                <w:szCs w:val="20"/>
              </w:rPr>
              <w:t>"If transmitted in a (Re)Association Request frame, the Switch Timeout field is not present in the Channel Switch Timing element." -- but the figure says it's always present</w:t>
            </w:r>
          </w:p>
        </w:tc>
        <w:tc>
          <w:tcPr>
            <w:tcW w:w="2714" w:type="dxa"/>
            <w:hideMark/>
          </w:tcPr>
          <w:p w14:paraId="5F0884D9" w14:textId="77777777" w:rsidR="005A2A42" w:rsidRDefault="005A2A42">
            <w:pPr>
              <w:rPr>
                <w:rFonts w:ascii="Arial" w:hAnsi="Arial" w:cs="Arial"/>
                <w:sz w:val="20"/>
                <w:szCs w:val="20"/>
              </w:rPr>
            </w:pPr>
            <w:r>
              <w:rPr>
                <w:rFonts w:ascii="Arial" w:hAnsi="Arial" w:cs="Arial"/>
                <w:sz w:val="20"/>
                <w:szCs w:val="20"/>
              </w:rPr>
              <w:t>In Figure 9-471—Channel Switch Timing element format change the rightmost 2 to "0 or 2"</w:t>
            </w:r>
          </w:p>
        </w:tc>
      </w:tr>
    </w:tbl>
    <w:p w14:paraId="2ED0B816" w14:textId="77777777" w:rsidR="00312B7C" w:rsidRDefault="00312B7C" w:rsidP="00312B7C">
      <w:pPr>
        <w:pStyle w:val="Heading3"/>
      </w:pPr>
      <w:r>
        <w:t>Discussion:</w:t>
      </w:r>
    </w:p>
    <w:p w14:paraId="1832E82E" w14:textId="77777777" w:rsidR="00312B7C" w:rsidRPr="005F5ECE" w:rsidRDefault="00312B7C" w:rsidP="00312B7C">
      <w:pPr>
        <w:pStyle w:val="ListParagraph"/>
        <w:numPr>
          <w:ilvl w:val="0"/>
          <w:numId w:val="33"/>
        </w:numPr>
        <w:autoSpaceDE w:val="0"/>
        <w:autoSpaceDN w:val="0"/>
        <w:adjustRightInd w:val="0"/>
      </w:pPr>
      <w:r>
        <w:rPr>
          <w:rFonts w:eastAsia="TimesNewRoman"/>
          <w:lang w:val="en-CA"/>
        </w:rPr>
        <w:t>The cited text in the comment is:</w:t>
      </w:r>
    </w:p>
    <w:p w14:paraId="7401EB6C" w14:textId="3DB948A8" w:rsidR="00312B7C" w:rsidRDefault="009364B9" w:rsidP="00312B7C">
      <w:pPr>
        <w:autoSpaceDE w:val="0"/>
        <w:autoSpaceDN w:val="0"/>
        <w:adjustRightInd w:val="0"/>
        <w:ind w:left="360"/>
      </w:pPr>
      <w:r w:rsidRPr="009364B9">
        <w:rPr>
          <w:noProof/>
        </w:rPr>
        <w:drawing>
          <wp:inline distT="0" distB="0" distL="0" distR="0" wp14:anchorId="7BC1062A" wp14:editId="2F507C32">
            <wp:extent cx="5943600" cy="3473450"/>
            <wp:effectExtent l="0" t="0" r="0" b="0"/>
            <wp:docPr id="8025861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86132" name="Picture 1" descr="A screenshot of a computer&#10;&#10;Description automatically generated"/>
                    <pic:cNvPicPr/>
                  </pic:nvPicPr>
                  <pic:blipFill>
                    <a:blip r:embed="rId23"/>
                    <a:stretch>
                      <a:fillRect/>
                    </a:stretch>
                  </pic:blipFill>
                  <pic:spPr>
                    <a:xfrm>
                      <a:off x="0" y="0"/>
                      <a:ext cx="5943600" cy="3473450"/>
                    </a:xfrm>
                    <a:prstGeom prst="rect">
                      <a:avLst/>
                    </a:prstGeom>
                  </pic:spPr>
                </pic:pic>
              </a:graphicData>
            </a:graphic>
          </wp:inline>
        </w:drawing>
      </w:r>
    </w:p>
    <w:p w14:paraId="1EE30E2A" w14:textId="0DACA527" w:rsidR="00312B7C" w:rsidRDefault="00312B7C" w:rsidP="00312B7C">
      <w:pPr>
        <w:pStyle w:val="Heading3"/>
      </w:pPr>
      <w:r w:rsidRPr="00544C09">
        <w:t>Proposed Resolution</w:t>
      </w:r>
      <w:r>
        <w:t>: (</w:t>
      </w:r>
      <w:r w:rsidRPr="00FC68D8">
        <w:rPr>
          <w:highlight w:val="green"/>
        </w:rPr>
        <w:t>81</w:t>
      </w:r>
      <w:r w:rsidR="007E6915" w:rsidRPr="00FC68D8">
        <w:rPr>
          <w:highlight w:val="green"/>
        </w:rPr>
        <w:t>72</w:t>
      </w:r>
      <w:r>
        <w:t>)</w:t>
      </w:r>
    </w:p>
    <w:p w14:paraId="5D41841A" w14:textId="275E4CAC" w:rsidR="00312B7C" w:rsidRDefault="007E6915" w:rsidP="00900585">
      <w:pPr>
        <w:rPr>
          <w:lang w:val="en-GB"/>
        </w:rPr>
      </w:pPr>
      <w:r>
        <w:rPr>
          <w:lang w:val="en-GB"/>
        </w:rPr>
        <w:t>ACCEPTED</w:t>
      </w:r>
    </w:p>
    <w:p w14:paraId="3D168D93" w14:textId="77777777" w:rsidR="00D16702" w:rsidRDefault="00F72217" w:rsidP="00D16702">
      <w:pPr>
        <w:pStyle w:val="Heading3"/>
      </w:pPr>
      <w:r>
        <w:br w:type="page"/>
      </w:r>
      <w:r w:rsidR="00D16702" w:rsidRPr="00586C60">
        <w:lastRenderedPageBreak/>
        <w:t>Comment</w:t>
      </w:r>
      <w:r w:rsidR="00D16702">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16702" w14:paraId="1FA3ADDE" w14:textId="77777777" w:rsidTr="009E7046">
        <w:trPr>
          <w:trHeight w:val="730"/>
        </w:trPr>
        <w:tc>
          <w:tcPr>
            <w:tcW w:w="702" w:type="dxa"/>
            <w:hideMark/>
          </w:tcPr>
          <w:p w14:paraId="254225EF" w14:textId="77777777" w:rsidR="00D16702" w:rsidRDefault="00D16702" w:rsidP="00A01B08">
            <w:pPr>
              <w:rPr>
                <w:rFonts w:ascii="Arial" w:hAnsi="Arial" w:cs="Arial"/>
                <w:b/>
                <w:bCs/>
                <w:sz w:val="20"/>
                <w:szCs w:val="20"/>
              </w:rPr>
            </w:pPr>
            <w:r>
              <w:rPr>
                <w:rFonts w:ascii="Arial" w:hAnsi="Arial" w:cs="Arial"/>
                <w:b/>
                <w:bCs/>
                <w:sz w:val="20"/>
                <w:szCs w:val="20"/>
              </w:rPr>
              <w:t>CID</w:t>
            </w:r>
          </w:p>
        </w:tc>
        <w:tc>
          <w:tcPr>
            <w:tcW w:w="939" w:type="dxa"/>
            <w:hideMark/>
          </w:tcPr>
          <w:p w14:paraId="75B5FA04" w14:textId="77777777" w:rsidR="00D16702" w:rsidRDefault="00D16702" w:rsidP="00A01B08">
            <w:pPr>
              <w:rPr>
                <w:rFonts w:ascii="Arial" w:hAnsi="Arial" w:cs="Arial"/>
                <w:b/>
                <w:bCs/>
                <w:sz w:val="20"/>
                <w:szCs w:val="20"/>
              </w:rPr>
            </w:pPr>
            <w:r>
              <w:rPr>
                <w:rFonts w:ascii="Arial" w:hAnsi="Arial" w:cs="Arial"/>
                <w:b/>
                <w:bCs/>
                <w:sz w:val="20"/>
                <w:szCs w:val="20"/>
              </w:rPr>
              <w:t>Page</w:t>
            </w:r>
          </w:p>
        </w:tc>
        <w:tc>
          <w:tcPr>
            <w:tcW w:w="1217" w:type="dxa"/>
            <w:hideMark/>
          </w:tcPr>
          <w:p w14:paraId="6145747F" w14:textId="77777777" w:rsidR="00D16702" w:rsidRDefault="00D16702" w:rsidP="00A01B08">
            <w:pPr>
              <w:rPr>
                <w:rFonts w:ascii="Arial" w:hAnsi="Arial" w:cs="Arial"/>
                <w:b/>
                <w:bCs/>
                <w:sz w:val="20"/>
                <w:szCs w:val="20"/>
              </w:rPr>
            </w:pPr>
            <w:r>
              <w:rPr>
                <w:rFonts w:ascii="Arial" w:hAnsi="Arial" w:cs="Arial"/>
                <w:b/>
                <w:bCs/>
                <w:sz w:val="20"/>
                <w:szCs w:val="20"/>
              </w:rPr>
              <w:t>Clause</w:t>
            </w:r>
          </w:p>
        </w:tc>
        <w:tc>
          <w:tcPr>
            <w:tcW w:w="1117" w:type="dxa"/>
            <w:hideMark/>
          </w:tcPr>
          <w:p w14:paraId="40930E85" w14:textId="77777777" w:rsidR="00D16702" w:rsidRDefault="00D16702"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4A0CABF" w14:textId="77777777" w:rsidR="00D16702" w:rsidRDefault="00D16702"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78EF7B4" w14:textId="77777777" w:rsidR="00D16702" w:rsidRDefault="00D16702" w:rsidP="00A01B08">
            <w:pPr>
              <w:rPr>
                <w:rFonts w:ascii="Arial" w:hAnsi="Arial" w:cs="Arial"/>
                <w:b/>
                <w:bCs/>
                <w:sz w:val="20"/>
                <w:szCs w:val="20"/>
              </w:rPr>
            </w:pPr>
            <w:r>
              <w:rPr>
                <w:rFonts w:ascii="Arial" w:hAnsi="Arial" w:cs="Arial"/>
                <w:b/>
                <w:bCs/>
                <w:sz w:val="20"/>
                <w:szCs w:val="20"/>
              </w:rPr>
              <w:t>Comment</w:t>
            </w:r>
          </w:p>
        </w:tc>
        <w:tc>
          <w:tcPr>
            <w:tcW w:w="2714" w:type="dxa"/>
          </w:tcPr>
          <w:p w14:paraId="12C1609A" w14:textId="77777777" w:rsidR="00D16702" w:rsidRDefault="00D16702" w:rsidP="00A01B08">
            <w:pPr>
              <w:rPr>
                <w:rFonts w:ascii="Arial" w:hAnsi="Arial" w:cs="Arial"/>
                <w:b/>
                <w:bCs/>
                <w:sz w:val="20"/>
                <w:szCs w:val="20"/>
              </w:rPr>
            </w:pPr>
            <w:r>
              <w:rPr>
                <w:rFonts w:ascii="Arial" w:hAnsi="Arial" w:cs="Arial"/>
                <w:b/>
                <w:bCs/>
                <w:sz w:val="20"/>
                <w:szCs w:val="20"/>
              </w:rPr>
              <w:t>Proposed Change</w:t>
            </w:r>
          </w:p>
        </w:tc>
      </w:tr>
      <w:tr w:rsidR="009E7046" w14:paraId="20A04BC3" w14:textId="77777777" w:rsidTr="009E7046">
        <w:trPr>
          <w:trHeight w:val="2500"/>
        </w:trPr>
        <w:tc>
          <w:tcPr>
            <w:tcW w:w="702" w:type="dxa"/>
            <w:hideMark/>
          </w:tcPr>
          <w:p w14:paraId="584D067A" w14:textId="77777777" w:rsidR="009E7046" w:rsidRDefault="009E7046">
            <w:pPr>
              <w:jc w:val="right"/>
              <w:rPr>
                <w:rFonts w:ascii="Arial" w:hAnsi="Arial" w:cs="Arial"/>
                <w:sz w:val="20"/>
                <w:szCs w:val="20"/>
              </w:rPr>
            </w:pPr>
            <w:r>
              <w:rPr>
                <w:rFonts w:ascii="Arial" w:hAnsi="Arial" w:cs="Arial"/>
                <w:sz w:val="20"/>
                <w:szCs w:val="20"/>
              </w:rPr>
              <w:t>8168</w:t>
            </w:r>
          </w:p>
        </w:tc>
        <w:tc>
          <w:tcPr>
            <w:tcW w:w="939" w:type="dxa"/>
            <w:hideMark/>
          </w:tcPr>
          <w:p w14:paraId="1DFE5F72" w14:textId="77777777" w:rsidR="009E7046" w:rsidRDefault="009E7046">
            <w:pPr>
              <w:jc w:val="right"/>
              <w:rPr>
                <w:rFonts w:ascii="Arial" w:hAnsi="Arial" w:cs="Arial"/>
                <w:sz w:val="20"/>
                <w:szCs w:val="20"/>
              </w:rPr>
            </w:pPr>
            <w:r>
              <w:rPr>
                <w:rFonts w:ascii="Arial" w:hAnsi="Arial" w:cs="Arial"/>
                <w:sz w:val="20"/>
                <w:szCs w:val="20"/>
              </w:rPr>
              <w:t>3028.00</w:t>
            </w:r>
          </w:p>
        </w:tc>
        <w:tc>
          <w:tcPr>
            <w:tcW w:w="1217" w:type="dxa"/>
            <w:hideMark/>
          </w:tcPr>
          <w:p w14:paraId="42A06C2F" w14:textId="77777777" w:rsidR="009E7046" w:rsidRDefault="009E7046">
            <w:pPr>
              <w:rPr>
                <w:rFonts w:ascii="Arial" w:hAnsi="Arial" w:cs="Arial"/>
                <w:sz w:val="20"/>
                <w:szCs w:val="20"/>
              </w:rPr>
            </w:pPr>
            <w:r>
              <w:rPr>
                <w:rFonts w:ascii="Arial" w:hAnsi="Arial" w:cs="Arial"/>
                <w:sz w:val="20"/>
                <w:szCs w:val="20"/>
              </w:rPr>
              <w:t>12.5.2.3.1</w:t>
            </w:r>
          </w:p>
        </w:tc>
        <w:tc>
          <w:tcPr>
            <w:tcW w:w="1117" w:type="dxa"/>
            <w:hideMark/>
          </w:tcPr>
          <w:p w14:paraId="1F6323C3" w14:textId="77777777" w:rsidR="009E7046" w:rsidRDefault="009E7046">
            <w:pPr>
              <w:rPr>
                <w:rFonts w:ascii="Arial" w:hAnsi="Arial" w:cs="Arial"/>
                <w:sz w:val="20"/>
                <w:szCs w:val="20"/>
              </w:rPr>
            </w:pPr>
          </w:p>
        </w:tc>
        <w:tc>
          <w:tcPr>
            <w:tcW w:w="828" w:type="dxa"/>
            <w:hideMark/>
          </w:tcPr>
          <w:p w14:paraId="395FBDC4" w14:textId="77777777" w:rsidR="009E7046" w:rsidRDefault="009E7046">
            <w:pPr>
              <w:rPr>
                <w:sz w:val="20"/>
                <w:szCs w:val="20"/>
              </w:rPr>
            </w:pPr>
          </w:p>
        </w:tc>
        <w:tc>
          <w:tcPr>
            <w:tcW w:w="2576" w:type="dxa"/>
            <w:hideMark/>
          </w:tcPr>
          <w:p w14:paraId="28FFDE73" w14:textId="77777777" w:rsidR="009E7046" w:rsidRDefault="009E7046">
            <w:pPr>
              <w:rPr>
                <w:rFonts w:ascii="Arial" w:hAnsi="Arial" w:cs="Arial"/>
                <w:sz w:val="20"/>
                <w:szCs w:val="20"/>
              </w:rPr>
            </w:pPr>
            <w:r>
              <w:rPr>
                <w:rFonts w:ascii="Arial" w:hAnsi="Arial" w:cs="Arial"/>
                <w:sz w:val="20"/>
                <w:szCs w:val="20"/>
              </w:rPr>
              <w:t>"Construct the (#</w:t>
            </w:r>
            <w:proofErr w:type="gramStart"/>
            <w:r>
              <w:rPr>
                <w:rFonts w:ascii="Arial" w:hAnsi="Arial" w:cs="Arial"/>
                <w:sz w:val="20"/>
                <w:szCs w:val="20"/>
              </w:rPr>
              <w:t>209)CCM</w:t>
            </w:r>
            <w:proofErr w:type="gramEnd"/>
            <w:r>
              <w:rPr>
                <w:rFonts w:ascii="Arial" w:hAnsi="Arial" w:cs="Arial"/>
                <w:sz w:val="20"/>
                <w:szCs w:val="20"/>
              </w:rPr>
              <w:t xml:space="preserve"> nonce as defined in 12.5.2.3.4 (Construct CCM nonce) from the PN, A2, and the priority value of the MPDU" -- the nonce has other stuff, e.g. </w:t>
            </w:r>
            <w:proofErr w:type="spellStart"/>
            <w:r>
              <w:rPr>
                <w:rFonts w:ascii="Arial" w:hAnsi="Arial" w:cs="Arial"/>
                <w:sz w:val="20"/>
                <w:szCs w:val="20"/>
              </w:rPr>
              <w:t>Managementness</w:t>
            </w:r>
            <w:proofErr w:type="spellEnd"/>
            <w:r>
              <w:rPr>
                <w:rFonts w:ascii="Arial" w:hAnsi="Arial" w:cs="Arial"/>
                <w:sz w:val="20"/>
                <w:szCs w:val="20"/>
              </w:rPr>
              <w:t xml:space="preserve"> and PV1ness, so this is misleading. The perils of duplication!</w:t>
            </w:r>
          </w:p>
        </w:tc>
        <w:tc>
          <w:tcPr>
            <w:tcW w:w="2714" w:type="dxa"/>
            <w:hideMark/>
          </w:tcPr>
          <w:p w14:paraId="7B0597DF" w14:textId="77777777" w:rsidR="009E7046" w:rsidRDefault="009E7046">
            <w:pPr>
              <w:rPr>
                <w:rFonts w:ascii="Arial" w:hAnsi="Arial" w:cs="Arial"/>
                <w:sz w:val="20"/>
                <w:szCs w:val="20"/>
              </w:rPr>
            </w:pPr>
            <w:r>
              <w:rPr>
                <w:rFonts w:ascii="Arial" w:hAnsi="Arial" w:cs="Arial"/>
                <w:sz w:val="20"/>
                <w:szCs w:val="20"/>
              </w:rPr>
              <w:t>Delete the "from the PN, A2, and the priority value of the MPDU" (but keep the "where A2 is" bit since this is relevant) and replace with a comma.  Ditto at line 54. At 3046.63 delete "from the PN and A2"</w:t>
            </w:r>
          </w:p>
        </w:tc>
      </w:tr>
    </w:tbl>
    <w:p w14:paraId="2D8ABCAA" w14:textId="77777777" w:rsidR="00D16702" w:rsidRDefault="00D16702" w:rsidP="00D16702">
      <w:pPr>
        <w:pStyle w:val="Heading3"/>
      </w:pPr>
      <w:r>
        <w:t>Discussion:</w:t>
      </w:r>
    </w:p>
    <w:p w14:paraId="3E74A392" w14:textId="77777777" w:rsidR="00D16702" w:rsidRPr="005F5ECE" w:rsidRDefault="00D16702" w:rsidP="00D16702">
      <w:pPr>
        <w:pStyle w:val="ListParagraph"/>
        <w:numPr>
          <w:ilvl w:val="0"/>
          <w:numId w:val="33"/>
        </w:numPr>
        <w:autoSpaceDE w:val="0"/>
        <w:autoSpaceDN w:val="0"/>
        <w:adjustRightInd w:val="0"/>
      </w:pPr>
      <w:r>
        <w:rPr>
          <w:rFonts w:eastAsia="TimesNewRoman"/>
          <w:lang w:val="en-CA"/>
        </w:rPr>
        <w:t>The cited text in the comment is:</w:t>
      </w:r>
    </w:p>
    <w:p w14:paraId="1BB3DB67" w14:textId="0D2A7866" w:rsidR="00D16702" w:rsidRDefault="00531EFF" w:rsidP="00D16702">
      <w:pPr>
        <w:autoSpaceDE w:val="0"/>
        <w:autoSpaceDN w:val="0"/>
        <w:adjustRightInd w:val="0"/>
        <w:ind w:left="360"/>
      </w:pPr>
      <w:r w:rsidRPr="00531EFF">
        <w:rPr>
          <w:noProof/>
        </w:rPr>
        <w:drawing>
          <wp:inline distT="0" distB="0" distL="0" distR="0" wp14:anchorId="089E234E" wp14:editId="7A6844F6">
            <wp:extent cx="5943600" cy="2080260"/>
            <wp:effectExtent l="0" t="0" r="0" b="0"/>
            <wp:docPr id="212921972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9729" name="Picture 1" descr="A close up of a text&#10;&#10;Description automatically generated"/>
                    <pic:cNvPicPr/>
                  </pic:nvPicPr>
                  <pic:blipFill>
                    <a:blip r:embed="rId24"/>
                    <a:stretch>
                      <a:fillRect/>
                    </a:stretch>
                  </pic:blipFill>
                  <pic:spPr>
                    <a:xfrm>
                      <a:off x="0" y="0"/>
                      <a:ext cx="5943600" cy="2080260"/>
                    </a:xfrm>
                    <a:prstGeom prst="rect">
                      <a:avLst/>
                    </a:prstGeom>
                  </pic:spPr>
                </pic:pic>
              </a:graphicData>
            </a:graphic>
          </wp:inline>
        </w:drawing>
      </w:r>
    </w:p>
    <w:p w14:paraId="43DD927D" w14:textId="750458E3" w:rsidR="00B551FE" w:rsidRDefault="00F65C51" w:rsidP="00F65C51">
      <w:pPr>
        <w:pStyle w:val="ListParagraph"/>
        <w:numPr>
          <w:ilvl w:val="0"/>
          <w:numId w:val="33"/>
        </w:numPr>
        <w:autoSpaceDE w:val="0"/>
        <w:autoSpaceDN w:val="0"/>
        <w:adjustRightInd w:val="0"/>
      </w:pPr>
      <w:r>
        <w:t>Cited text at 3046.63</w:t>
      </w:r>
    </w:p>
    <w:p w14:paraId="785ACA2D" w14:textId="1031FC19" w:rsidR="00F65C51" w:rsidRDefault="00F65C51" w:rsidP="00F65C51">
      <w:pPr>
        <w:autoSpaceDE w:val="0"/>
        <w:autoSpaceDN w:val="0"/>
        <w:adjustRightInd w:val="0"/>
        <w:ind w:left="360"/>
      </w:pPr>
      <w:r w:rsidRPr="00F65C51">
        <w:rPr>
          <w:noProof/>
        </w:rPr>
        <w:drawing>
          <wp:inline distT="0" distB="0" distL="0" distR="0" wp14:anchorId="68A0FFE8" wp14:editId="60BB57B5">
            <wp:extent cx="5943600" cy="1235710"/>
            <wp:effectExtent l="0" t="0" r="0" b="2540"/>
            <wp:docPr id="590746986" name="Picture 1" descr="A close-up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6986" name="Picture 1" descr="A close-up of a computer error&#10;&#10;Description automatically generated"/>
                    <pic:cNvPicPr/>
                  </pic:nvPicPr>
                  <pic:blipFill>
                    <a:blip r:embed="rId25"/>
                    <a:stretch>
                      <a:fillRect/>
                    </a:stretch>
                  </pic:blipFill>
                  <pic:spPr>
                    <a:xfrm>
                      <a:off x="0" y="0"/>
                      <a:ext cx="5943600" cy="1235710"/>
                    </a:xfrm>
                    <a:prstGeom prst="rect">
                      <a:avLst/>
                    </a:prstGeom>
                  </pic:spPr>
                </pic:pic>
              </a:graphicData>
            </a:graphic>
          </wp:inline>
        </w:drawing>
      </w:r>
    </w:p>
    <w:p w14:paraId="5DF4BD35" w14:textId="5E48EF3A" w:rsidR="00D16702" w:rsidRDefault="00D16702" w:rsidP="00D16702">
      <w:pPr>
        <w:pStyle w:val="Heading3"/>
      </w:pPr>
      <w:r w:rsidRPr="00544C09">
        <w:t>Proposed Resolution</w:t>
      </w:r>
      <w:r>
        <w:t>: (</w:t>
      </w:r>
      <w:r w:rsidR="00531EFF">
        <w:t>8168</w:t>
      </w:r>
      <w:r>
        <w:t>)</w:t>
      </w:r>
    </w:p>
    <w:p w14:paraId="110B7C57" w14:textId="77777777" w:rsidR="00D16702" w:rsidRDefault="00D16702" w:rsidP="00D16702">
      <w:pPr>
        <w:rPr>
          <w:lang w:val="en-GB"/>
        </w:rPr>
      </w:pPr>
      <w:r>
        <w:rPr>
          <w:lang w:val="en-GB"/>
        </w:rPr>
        <w:t>ACCEPTED</w:t>
      </w:r>
    </w:p>
    <w:p w14:paraId="4F15464D" w14:textId="77777777" w:rsidR="005C29FE" w:rsidRDefault="00D16702" w:rsidP="005C29FE">
      <w:pPr>
        <w:pStyle w:val="Heading3"/>
      </w:pPr>
      <w:r>
        <w:br w:type="page"/>
      </w:r>
      <w:r w:rsidR="005C29FE" w:rsidRPr="00586C60">
        <w:lastRenderedPageBreak/>
        <w:t>Comment</w:t>
      </w:r>
      <w:r w:rsidR="005C29FE">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5C29FE" w14:paraId="188AFE42" w14:textId="77777777" w:rsidTr="00A01B08">
        <w:trPr>
          <w:trHeight w:val="730"/>
        </w:trPr>
        <w:tc>
          <w:tcPr>
            <w:tcW w:w="702" w:type="dxa"/>
            <w:hideMark/>
          </w:tcPr>
          <w:p w14:paraId="7E36DE65" w14:textId="77777777" w:rsidR="005C29FE" w:rsidRDefault="005C29FE" w:rsidP="00A01B08">
            <w:pPr>
              <w:rPr>
                <w:rFonts w:ascii="Arial" w:hAnsi="Arial" w:cs="Arial"/>
                <w:b/>
                <w:bCs/>
                <w:sz w:val="20"/>
                <w:szCs w:val="20"/>
              </w:rPr>
            </w:pPr>
            <w:r>
              <w:rPr>
                <w:rFonts w:ascii="Arial" w:hAnsi="Arial" w:cs="Arial"/>
                <w:b/>
                <w:bCs/>
                <w:sz w:val="20"/>
                <w:szCs w:val="20"/>
              </w:rPr>
              <w:t>CID</w:t>
            </w:r>
          </w:p>
        </w:tc>
        <w:tc>
          <w:tcPr>
            <w:tcW w:w="939" w:type="dxa"/>
            <w:hideMark/>
          </w:tcPr>
          <w:p w14:paraId="19FED483" w14:textId="77777777" w:rsidR="005C29FE" w:rsidRDefault="005C29FE" w:rsidP="00A01B08">
            <w:pPr>
              <w:rPr>
                <w:rFonts w:ascii="Arial" w:hAnsi="Arial" w:cs="Arial"/>
                <w:b/>
                <w:bCs/>
                <w:sz w:val="20"/>
                <w:szCs w:val="20"/>
              </w:rPr>
            </w:pPr>
            <w:r>
              <w:rPr>
                <w:rFonts w:ascii="Arial" w:hAnsi="Arial" w:cs="Arial"/>
                <w:b/>
                <w:bCs/>
                <w:sz w:val="20"/>
                <w:szCs w:val="20"/>
              </w:rPr>
              <w:t>Page</w:t>
            </w:r>
          </w:p>
        </w:tc>
        <w:tc>
          <w:tcPr>
            <w:tcW w:w="1217" w:type="dxa"/>
            <w:hideMark/>
          </w:tcPr>
          <w:p w14:paraId="602B56F7" w14:textId="77777777" w:rsidR="005C29FE" w:rsidRDefault="005C29FE" w:rsidP="00A01B08">
            <w:pPr>
              <w:rPr>
                <w:rFonts w:ascii="Arial" w:hAnsi="Arial" w:cs="Arial"/>
                <w:b/>
                <w:bCs/>
                <w:sz w:val="20"/>
                <w:szCs w:val="20"/>
              </w:rPr>
            </w:pPr>
            <w:r>
              <w:rPr>
                <w:rFonts w:ascii="Arial" w:hAnsi="Arial" w:cs="Arial"/>
                <w:b/>
                <w:bCs/>
                <w:sz w:val="20"/>
                <w:szCs w:val="20"/>
              </w:rPr>
              <w:t>Clause</w:t>
            </w:r>
          </w:p>
        </w:tc>
        <w:tc>
          <w:tcPr>
            <w:tcW w:w="1117" w:type="dxa"/>
            <w:hideMark/>
          </w:tcPr>
          <w:p w14:paraId="79B43677" w14:textId="77777777" w:rsidR="005C29FE" w:rsidRDefault="005C29F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19A7349" w14:textId="77777777" w:rsidR="005C29FE" w:rsidRDefault="005C29F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6D457B54" w14:textId="77777777" w:rsidR="005C29FE" w:rsidRDefault="005C29FE" w:rsidP="00A01B08">
            <w:pPr>
              <w:rPr>
                <w:rFonts w:ascii="Arial" w:hAnsi="Arial" w:cs="Arial"/>
                <w:b/>
                <w:bCs/>
                <w:sz w:val="20"/>
                <w:szCs w:val="20"/>
              </w:rPr>
            </w:pPr>
            <w:r>
              <w:rPr>
                <w:rFonts w:ascii="Arial" w:hAnsi="Arial" w:cs="Arial"/>
                <w:b/>
                <w:bCs/>
                <w:sz w:val="20"/>
                <w:szCs w:val="20"/>
              </w:rPr>
              <w:t>Comment</w:t>
            </w:r>
          </w:p>
        </w:tc>
        <w:tc>
          <w:tcPr>
            <w:tcW w:w="2714" w:type="dxa"/>
          </w:tcPr>
          <w:p w14:paraId="1D992E1E" w14:textId="77777777" w:rsidR="005C29FE" w:rsidRDefault="005C29FE" w:rsidP="00A01B08">
            <w:pPr>
              <w:rPr>
                <w:rFonts w:ascii="Arial" w:hAnsi="Arial" w:cs="Arial"/>
                <w:b/>
                <w:bCs/>
                <w:sz w:val="20"/>
                <w:szCs w:val="20"/>
              </w:rPr>
            </w:pPr>
            <w:r>
              <w:rPr>
                <w:rFonts w:ascii="Arial" w:hAnsi="Arial" w:cs="Arial"/>
                <w:b/>
                <w:bCs/>
                <w:sz w:val="20"/>
                <w:szCs w:val="20"/>
              </w:rPr>
              <w:t>Proposed Change</w:t>
            </w:r>
          </w:p>
        </w:tc>
      </w:tr>
      <w:tr w:rsidR="005C29FE" w14:paraId="44D0E5A3" w14:textId="77777777" w:rsidTr="00A01B08">
        <w:trPr>
          <w:trHeight w:val="2500"/>
        </w:trPr>
        <w:tc>
          <w:tcPr>
            <w:tcW w:w="702" w:type="dxa"/>
            <w:hideMark/>
          </w:tcPr>
          <w:p w14:paraId="2748D6C9" w14:textId="77777777" w:rsidR="005C29FE" w:rsidRDefault="005C29FE" w:rsidP="00A01B08">
            <w:pPr>
              <w:jc w:val="right"/>
              <w:rPr>
                <w:rFonts w:ascii="Arial" w:hAnsi="Arial" w:cs="Arial"/>
                <w:sz w:val="20"/>
                <w:szCs w:val="20"/>
              </w:rPr>
            </w:pPr>
            <w:r>
              <w:rPr>
                <w:rFonts w:ascii="Arial" w:hAnsi="Arial" w:cs="Arial"/>
                <w:sz w:val="20"/>
                <w:szCs w:val="20"/>
              </w:rPr>
              <w:t>8168</w:t>
            </w:r>
          </w:p>
        </w:tc>
        <w:tc>
          <w:tcPr>
            <w:tcW w:w="939" w:type="dxa"/>
            <w:hideMark/>
          </w:tcPr>
          <w:p w14:paraId="3064A853" w14:textId="77777777" w:rsidR="005C29FE" w:rsidRDefault="005C29FE" w:rsidP="00A01B08">
            <w:pPr>
              <w:jc w:val="right"/>
              <w:rPr>
                <w:rFonts w:ascii="Arial" w:hAnsi="Arial" w:cs="Arial"/>
                <w:sz w:val="20"/>
                <w:szCs w:val="20"/>
              </w:rPr>
            </w:pPr>
            <w:r>
              <w:rPr>
                <w:rFonts w:ascii="Arial" w:hAnsi="Arial" w:cs="Arial"/>
                <w:sz w:val="20"/>
                <w:szCs w:val="20"/>
              </w:rPr>
              <w:t>3028.00</w:t>
            </w:r>
          </w:p>
        </w:tc>
        <w:tc>
          <w:tcPr>
            <w:tcW w:w="1217" w:type="dxa"/>
            <w:hideMark/>
          </w:tcPr>
          <w:p w14:paraId="209A40AF" w14:textId="77777777" w:rsidR="005C29FE" w:rsidRDefault="005C29FE" w:rsidP="00A01B08">
            <w:pPr>
              <w:rPr>
                <w:rFonts w:ascii="Arial" w:hAnsi="Arial" w:cs="Arial"/>
                <w:sz w:val="20"/>
                <w:szCs w:val="20"/>
              </w:rPr>
            </w:pPr>
            <w:r>
              <w:rPr>
                <w:rFonts w:ascii="Arial" w:hAnsi="Arial" w:cs="Arial"/>
                <w:sz w:val="20"/>
                <w:szCs w:val="20"/>
              </w:rPr>
              <w:t>12.5.2.3.1</w:t>
            </w:r>
          </w:p>
        </w:tc>
        <w:tc>
          <w:tcPr>
            <w:tcW w:w="1117" w:type="dxa"/>
            <w:hideMark/>
          </w:tcPr>
          <w:p w14:paraId="58B04CD2" w14:textId="77777777" w:rsidR="005C29FE" w:rsidRDefault="005C29FE" w:rsidP="00A01B08">
            <w:pPr>
              <w:rPr>
                <w:rFonts w:ascii="Arial" w:hAnsi="Arial" w:cs="Arial"/>
                <w:sz w:val="20"/>
                <w:szCs w:val="20"/>
              </w:rPr>
            </w:pPr>
          </w:p>
        </w:tc>
        <w:tc>
          <w:tcPr>
            <w:tcW w:w="828" w:type="dxa"/>
            <w:hideMark/>
          </w:tcPr>
          <w:p w14:paraId="7E7FE68F" w14:textId="77777777" w:rsidR="005C29FE" w:rsidRDefault="005C29FE" w:rsidP="00A01B08">
            <w:pPr>
              <w:rPr>
                <w:sz w:val="20"/>
                <w:szCs w:val="20"/>
              </w:rPr>
            </w:pPr>
          </w:p>
        </w:tc>
        <w:tc>
          <w:tcPr>
            <w:tcW w:w="2576" w:type="dxa"/>
            <w:hideMark/>
          </w:tcPr>
          <w:p w14:paraId="0BBCE6BA" w14:textId="77777777" w:rsidR="005C29FE" w:rsidRDefault="005C29FE" w:rsidP="00A01B08">
            <w:pPr>
              <w:rPr>
                <w:rFonts w:ascii="Arial" w:hAnsi="Arial" w:cs="Arial"/>
                <w:sz w:val="20"/>
                <w:szCs w:val="20"/>
              </w:rPr>
            </w:pPr>
            <w:r>
              <w:rPr>
                <w:rFonts w:ascii="Arial" w:hAnsi="Arial" w:cs="Arial"/>
                <w:sz w:val="20"/>
                <w:szCs w:val="20"/>
              </w:rPr>
              <w:t>"Construct the (#</w:t>
            </w:r>
            <w:proofErr w:type="gramStart"/>
            <w:r>
              <w:rPr>
                <w:rFonts w:ascii="Arial" w:hAnsi="Arial" w:cs="Arial"/>
                <w:sz w:val="20"/>
                <w:szCs w:val="20"/>
              </w:rPr>
              <w:t>209)CCM</w:t>
            </w:r>
            <w:proofErr w:type="gramEnd"/>
            <w:r>
              <w:rPr>
                <w:rFonts w:ascii="Arial" w:hAnsi="Arial" w:cs="Arial"/>
                <w:sz w:val="20"/>
                <w:szCs w:val="20"/>
              </w:rPr>
              <w:t xml:space="preserve"> nonce as defined in 12.5.2.3.4 (Construct CCM nonce) from the PN, A2, and the priority value of the MPDU" -- the nonce has other stuff, e.g. </w:t>
            </w:r>
            <w:proofErr w:type="spellStart"/>
            <w:r>
              <w:rPr>
                <w:rFonts w:ascii="Arial" w:hAnsi="Arial" w:cs="Arial"/>
                <w:sz w:val="20"/>
                <w:szCs w:val="20"/>
              </w:rPr>
              <w:t>Managementness</w:t>
            </w:r>
            <w:proofErr w:type="spellEnd"/>
            <w:r>
              <w:rPr>
                <w:rFonts w:ascii="Arial" w:hAnsi="Arial" w:cs="Arial"/>
                <w:sz w:val="20"/>
                <w:szCs w:val="20"/>
              </w:rPr>
              <w:t xml:space="preserve"> and PV1ness, so this is misleading. The perils of duplication!</w:t>
            </w:r>
          </w:p>
        </w:tc>
        <w:tc>
          <w:tcPr>
            <w:tcW w:w="2714" w:type="dxa"/>
            <w:hideMark/>
          </w:tcPr>
          <w:p w14:paraId="68EC1AE6" w14:textId="77777777" w:rsidR="005C29FE" w:rsidRDefault="005C29FE" w:rsidP="00A01B08">
            <w:pPr>
              <w:rPr>
                <w:rFonts w:ascii="Arial" w:hAnsi="Arial" w:cs="Arial"/>
                <w:sz w:val="20"/>
                <w:szCs w:val="20"/>
              </w:rPr>
            </w:pPr>
            <w:r>
              <w:rPr>
                <w:rFonts w:ascii="Arial" w:hAnsi="Arial" w:cs="Arial"/>
                <w:sz w:val="20"/>
                <w:szCs w:val="20"/>
              </w:rPr>
              <w:t>Delete the "from the PN, A2, and the priority value of the MPDU" (but keep the "where A2 is" bit since this is relevant) and replace with a comma.  Ditto at line 54. At 3046.63 delete "from the PN and A2"</w:t>
            </w:r>
          </w:p>
        </w:tc>
      </w:tr>
    </w:tbl>
    <w:p w14:paraId="1D067044" w14:textId="77777777" w:rsidR="005C29FE" w:rsidRDefault="005C29FE" w:rsidP="005C29FE">
      <w:pPr>
        <w:pStyle w:val="Heading3"/>
      </w:pPr>
      <w:r>
        <w:t>Discussion:</w:t>
      </w:r>
    </w:p>
    <w:p w14:paraId="1B0D9036" w14:textId="77777777" w:rsidR="005C29FE" w:rsidRPr="005F5ECE" w:rsidRDefault="005C29FE" w:rsidP="005C29FE">
      <w:pPr>
        <w:pStyle w:val="ListParagraph"/>
        <w:numPr>
          <w:ilvl w:val="0"/>
          <w:numId w:val="33"/>
        </w:numPr>
        <w:autoSpaceDE w:val="0"/>
        <w:autoSpaceDN w:val="0"/>
        <w:adjustRightInd w:val="0"/>
      </w:pPr>
      <w:r>
        <w:rPr>
          <w:rFonts w:eastAsia="TimesNewRoman"/>
          <w:lang w:val="en-CA"/>
        </w:rPr>
        <w:t>The cited text in the comment is:</w:t>
      </w:r>
    </w:p>
    <w:p w14:paraId="7262213C" w14:textId="77777777" w:rsidR="005C29FE" w:rsidRDefault="005C29FE" w:rsidP="005C29FE">
      <w:pPr>
        <w:autoSpaceDE w:val="0"/>
        <w:autoSpaceDN w:val="0"/>
        <w:adjustRightInd w:val="0"/>
        <w:ind w:left="360"/>
      </w:pPr>
      <w:r w:rsidRPr="00531EFF">
        <w:rPr>
          <w:noProof/>
        </w:rPr>
        <w:drawing>
          <wp:inline distT="0" distB="0" distL="0" distR="0" wp14:anchorId="2D88BA42" wp14:editId="715E3211">
            <wp:extent cx="5943600" cy="2080260"/>
            <wp:effectExtent l="0" t="0" r="0" b="0"/>
            <wp:docPr id="1890750194"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9729" name="Picture 1" descr="A close up of a text&#10;&#10;Description automatically generated"/>
                    <pic:cNvPicPr/>
                  </pic:nvPicPr>
                  <pic:blipFill>
                    <a:blip r:embed="rId24"/>
                    <a:stretch>
                      <a:fillRect/>
                    </a:stretch>
                  </pic:blipFill>
                  <pic:spPr>
                    <a:xfrm>
                      <a:off x="0" y="0"/>
                      <a:ext cx="5943600" cy="2080260"/>
                    </a:xfrm>
                    <a:prstGeom prst="rect">
                      <a:avLst/>
                    </a:prstGeom>
                  </pic:spPr>
                </pic:pic>
              </a:graphicData>
            </a:graphic>
          </wp:inline>
        </w:drawing>
      </w:r>
    </w:p>
    <w:p w14:paraId="39A1EEC9" w14:textId="77777777" w:rsidR="005C29FE" w:rsidRDefault="005C29FE" w:rsidP="005C29FE">
      <w:pPr>
        <w:pStyle w:val="ListParagraph"/>
        <w:numPr>
          <w:ilvl w:val="0"/>
          <w:numId w:val="33"/>
        </w:numPr>
        <w:autoSpaceDE w:val="0"/>
        <w:autoSpaceDN w:val="0"/>
        <w:adjustRightInd w:val="0"/>
      </w:pPr>
      <w:r>
        <w:t>Cited text at 3046.63</w:t>
      </w:r>
    </w:p>
    <w:p w14:paraId="145275C1" w14:textId="77777777" w:rsidR="005C29FE" w:rsidRDefault="005C29FE" w:rsidP="005C29FE">
      <w:pPr>
        <w:autoSpaceDE w:val="0"/>
        <w:autoSpaceDN w:val="0"/>
        <w:adjustRightInd w:val="0"/>
        <w:ind w:left="360"/>
      </w:pPr>
      <w:r w:rsidRPr="00F65C51">
        <w:rPr>
          <w:noProof/>
        </w:rPr>
        <w:drawing>
          <wp:inline distT="0" distB="0" distL="0" distR="0" wp14:anchorId="45B3B571" wp14:editId="1A448AA4">
            <wp:extent cx="5943600" cy="1235710"/>
            <wp:effectExtent l="0" t="0" r="0" b="2540"/>
            <wp:docPr id="757074935" name="Picture 1" descr="A close-up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6986" name="Picture 1" descr="A close-up of a computer error&#10;&#10;Description automatically generated"/>
                    <pic:cNvPicPr/>
                  </pic:nvPicPr>
                  <pic:blipFill>
                    <a:blip r:embed="rId25"/>
                    <a:stretch>
                      <a:fillRect/>
                    </a:stretch>
                  </pic:blipFill>
                  <pic:spPr>
                    <a:xfrm>
                      <a:off x="0" y="0"/>
                      <a:ext cx="5943600" cy="1235710"/>
                    </a:xfrm>
                    <a:prstGeom prst="rect">
                      <a:avLst/>
                    </a:prstGeom>
                  </pic:spPr>
                </pic:pic>
              </a:graphicData>
            </a:graphic>
          </wp:inline>
        </w:drawing>
      </w:r>
    </w:p>
    <w:p w14:paraId="3A7C33B2" w14:textId="77777777" w:rsidR="005C29FE" w:rsidRDefault="005C29FE" w:rsidP="005C29FE">
      <w:pPr>
        <w:pStyle w:val="Heading3"/>
      </w:pPr>
      <w:r w:rsidRPr="00544C09">
        <w:t>Proposed Resolution</w:t>
      </w:r>
      <w:r>
        <w:t>: (8168)</w:t>
      </w:r>
    </w:p>
    <w:p w14:paraId="49D8118D" w14:textId="77777777" w:rsidR="005C29FE" w:rsidRDefault="005C29FE" w:rsidP="005C29FE">
      <w:pPr>
        <w:rPr>
          <w:lang w:val="en-GB"/>
        </w:rPr>
      </w:pPr>
      <w:r>
        <w:rPr>
          <w:lang w:val="en-GB"/>
        </w:rPr>
        <w:t>ACCEPTED</w:t>
      </w:r>
    </w:p>
    <w:p w14:paraId="4CFDF492" w14:textId="77777777" w:rsidR="00DD04A7" w:rsidRDefault="005C29FE" w:rsidP="00DD04A7">
      <w:pPr>
        <w:pStyle w:val="Heading3"/>
      </w:pPr>
      <w:r>
        <w:br w:type="page"/>
      </w:r>
      <w:r w:rsidR="00DD04A7" w:rsidRPr="00586C60">
        <w:lastRenderedPageBreak/>
        <w:t>Comment</w:t>
      </w:r>
      <w:r w:rsidR="00DD04A7">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D04A7" w14:paraId="3A4D49C8" w14:textId="77777777" w:rsidTr="00322846">
        <w:trPr>
          <w:trHeight w:val="730"/>
        </w:trPr>
        <w:tc>
          <w:tcPr>
            <w:tcW w:w="702" w:type="dxa"/>
            <w:hideMark/>
          </w:tcPr>
          <w:p w14:paraId="459C6F5D" w14:textId="77777777" w:rsidR="00DD04A7" w:rsidRDefault="00DD04A7" w:rsidP="00A01B08">
            <w:pPr>
              <w:rPr>
                <w:rFonts w:ascii="Arial" w:hAnsi="Arial" w:cs="Arial"/>
                <w:b/>
                <w:bCs/>
                <w:sz w:val="20"/>
                <w:szCs w:val="20"/>
              </w:rPr>
            </w:pPr>
            <w:r>
              <w:rPr>
                <w:rFonts w:ascii="Arial" w:hAnsi="Arial" w:cs="Arial"/>
                <w:b/>
                <w:bCs/>
                <w:sz w:val="20"/>
                <w:szCs w:val="20"/>
              </w:rPr>
              <w:t>CID</w:t>
            </w:r>
          </w:p>
        </w:tc>
        <w:tc>
          <w:tcPr>
            <w:tcW w:w="939" w:type="dxa"/>
            <w:hideMark/>
          </w:tcPr>
          <w:p w14:paraId="1D6912F6" w14:textId="77777777" w:rsidR="00DD04A7" w:rsidRDefault="00DD04A7" w:rsidP="00A01B08">
            <w:pPr>
              <w:rPr>
                <w:rFonts w:ascii="Arial" w:hAnsi="Arial" w:cs="Arial"/>
                <w:b/>
                <w:bCs/>
                <w:sz w:val="20"/>
                <w:szCs w:val="20"/>
              </w:rPr>
            </w:pPr>
            <w:r>
              <w:rPr>
                <w:rFonts w:ascii="Arial" w:hAnsi="Arial" w:cs="Arial"/>
                <w:b/>
                <w:bCs/>
                <w:sz w:val="20"/>
                <w:szCs w:val="20"/>
              </w:rPr>
              <w:t>Page</w:t>
            </w:r>
          </w:p>
        </w:tc>
        <w:tc>
          <w:tcPr>
            <w:tcW w:w="1217" w:type="dxa"/>
            <w:hideMark/>
          </w:tcPr>
          <w:p w14:paraId="6309287A" w14:textId="77777777" w:rsidR="00DD04A7" w:rsidRDefault="00DD04A7" w:rsidP="00A01B08">
            <w:pPr>
              <w:rPr>
                <w:rFonts w:ascii="Arial" w:hAnsi="Arial" w:cs="Arial"/>
                <w:b/>
                <w:bCs/>
                <w:sz w:val="20"/>
                <w:szCs w:val="20"/>
              </w:rPr>
            </w:pPr>
            <w:r>
              <w:rPr>
                <w:rFonts w:ascii="Arial" w:hAnsi="Arial" w:cs="Arial"/>
                <w:b/>
                <w:bCs/>
                <w:sz w:val="20"/>
                <w:szCs w:val="20"/>
              </w:rPr>
              <w:t>Clause</w:t>
            </w:r>
          </w:p>
        </w:tc>
        <w:tc>
          <w:tcPr>
            <w:tcW w:w="1117" w:type="dxa"/>
            <w:hideMark/>
          </w:tcPr>
          <w:p w14:paraId="7162CA9A" w14:textId="77777777" w:rsidR="00DD04A7" w:rsidRDefault="00DD04A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6036091" w14:textId="77777777" w:rsidR="00DD04A7" w:rsidRDefault="00DD04A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7A9C86CB" w14:textId="77777777" w:rsidR="00DD04A7" w:rsidRDefault="00DD04A7" w:rsidP="00A01B08">
            <w:pPr>
              <w:rPr>
                <w:rFonts w:ascii="Arial" w:hAnsi="Arial" w:cs="Arial"/>
                <w:b/>
                <w:bCs/>
                <w:sz w:val="20"/>
                <w:szCs w:val="20"/>
              </w:rPr>
            </w:pPr>
            <w:r>
              <w:rPr>
                <w:rFonts w:ascii="Arial" w:hAnsi="Arial" w:cs="Arial"/>
                <w:b/>
                <w:bCs/>
                <w:sz w:val="20"/>
                <w:szCs w:val="20"/>
              </w:rPr>
              <w:t>Comment</w:t>
            </w:r>
          </w:p>
        </w:tc>
        <w:tc>
          <w:tcPr>
            <w:tcW w:w="2714" w:type="dxa"/>
          </w:tcPr>
          <w:p w14:paraId="61EC1E25" w14:textId="77777777" w:rsidR="00DD04A7" w:rsidRDefault="00DD04A7" w:rsidP="00A01B08">
            <w:pPr>
              <w:rPr>
                <w:rFonts w:ascii="Arial" w:hAnsi="Arial" w:cs="Arial"/>
                <w:b/>
                <w:bCs/>
                <w:sz w:val="20"/>
                <w:szCs w:val="20"/>
              </w:rPr>
            </w:pPr>
            <w:r>
              <w:rPr>
                <w:rFonts w:ascii="Arial" w:hAnsi="Arial" w:cs="Arial"/>
                <w:b/>
                <w:bCs/>
                <w:sz w:val="20"/>
                <w:szCs w:val="20"/>
              </w:rPr>
              <w:t>Proposed Change</w:t>
            </w:r>
          </w:p>
        </w:tc>
      </w:tr>
      <w:tr w:rsidR="00322846" w14:paraId="5E45BC2E" w14:textId="77777777" w:rsidTr="00322846">
        <w:trPr>
          <w:trHeight w:val="500"/>
        </w:trPr>
        <w:tc>
          <w:tcPr>
            <w:tcW w:w="702" w:type="dxa"/>
            <w:hideMark/>
          </w:tcPr>
          <w:p w14:paraId="0BB02CCB" w14:textId="77777777" w:rsidR="00322846" w:rsidRDefault="00322846">
            <w:pPr>
              <w:jc w:val="right"/>
              <w:rPr>
                <w:rFonts w:ascii="Arial" w:hAnsi="Arial" w:cs="Arial"/>
                <w:sz w:val="20"/>
                <w:szCs w:val="20"/>
              </w:rPr>
            </w:pPr>
            <w:r>
              <w:rPr>
                <w:rFonts w:ascii="Arial" w:hAnsi="Arial" w:cs="Arial"/>
                <w:sz w:val="20"/>
                <w:szCs w:val="20"/>
              </w:rPr>
              <w:t>8236</w:t>
            </w:r>
          </w:p>
        </w:tc>
        <w:tc>
          <w:tcPr>
            <w:tcW w:w="939" w:type="dxa"/>
            <w:hideMark/>
          </w:tcPr>
          <w:p w14:paraId="00B33081" w14:textId="77777777" w:rsidR="00322846" w:rsidRDefault="00322846">
            <w:pPr>
              <w:jc w:val="right"/>
              <w:rPr>
                <w:rFonts w:ascii="Arial" w:hAnsi="Arial" w:cs="Arial"/>
                <w:sz w:val="20"/>
                <w:szCs w:val="20"/>
              </w:rPr>
            </w:pPr>
            <w:r>
              <w:rPr>
                <w:rFonts w:ascii="Arial" w:hAnsi="Arial" w:cs="Arial"/>
                <w:sz w:val="20"/>
                <w:szCs w:val="20"/>
              </w:rPr>
              <w:t>3174.00</w:t>
            </w:r>
          </w:p>
        </w:tc>
        <w:tc>
          <w:tcPr>
            <w:tcW w:w="1217" w:type="dxa"/>
            <w:hideMark/>
          </w:tcPr>
          <w:p w14:paraId="755886A6" w14:textId="77777777" w:rsidR="00322846" w:rsidRDefault="00322846">
            <w:pPr>
              <w:rPr>
                <w:rFonts w:ascii="Arial" w:hAnsi="Arial" w:cs="Arial"/>
                <w:sz w:val="20"/>
                <w:szCs w:val="20"/>
              </w:rPr>
            </w:pPr>
            <w:r>
              <w:rPr>
                <w:rFonts w:ascii="Arial" w:hAnsi="Arial" w:cs="Arial"/>
                <w:sz w:val="20"/>
                <w:szCs w:val="20"/>
              </w:rPr>
              <w:t>12.13.8</w:t>
            </w:r>
          </w:p>
        </w:tc>
        <w:tc>
          <w:tcPr>
            <w:tcW w:w="1117" w:type="dxa"/>
            <w:hideMark/>
          </w:tcPr>
          <w:p w14:paraId="60327A93" w14:textId="77777777" w:rsidR="00322846" w:rsidRDefault="00322846">
            <w:pPr>
              <w:rPr>
                <w:rFonts w:ascii="Arial" w:hAnsi="Arial" w:cs="Arial"/>
                <w:sz w:val="20"/>
                <w:szCs w:val="20"/>
              </w:rPr>
            </w:pPr>
          </w:p>
        </w:tc>
        <w:tc>
          <w:tcPr>
            <w:tcW w:w="828" w:type="dxa"/>
            <w:hideMark/>
          </w:tcPr>
          <w:p w14:paraId="0B9550EB" w14:textId="77777777" w:rsidR="00322846" w:rsidRDefault="00322846">
            <w:pPr>
              <w:rPr>
                <w:sz w:val="20"/>
                <w:szCs w:val="20"/>
              </w:rPr>
            </w:pPr>
          </w:p>
        </w:tc>
        <w:tc>
          <w:tcPr>
            <w:tcW w:w="2576" w:type="dxa"/>
            <w:hideMark/>
          </w:tcPr>
          <w:p w14:paraId="7A4DEFFB" w14:textId="77777777" w:rsidR="00322846" w:rsidRDefault="00322846">
            <w:pPr>
              <w:rPr>
                <w:rFonts w:ascii="Arial" w:hAnsi="Arial" w:cs="Arial"/>
                <w:sz w:val="20"/>
                <w:szCs w:val="20"/>
              </w:rPr>
            </w:pPr>
            <w:r>
              <w:rPr>
                <w:rFonts w:ascii="Arial" w:hAnsi="Arial" w:cs="Arial"/>
                <w:sz w:val="20"/>
                <w:szCs w:val="20"/>
              </w:rPr>
              <w:t>Extraneous "3"</w:t>
            </w:r>
          </w:p>
        </w:tc>
        <w:tc>
          <w:tcPr>
            <w:tcW w:w="2714" w:type="dxa"/>
            <w:hideMark/>
          </w:tcPr>
          <w:p w14:paraId="1AFC5B42" w14:textId="77777777" w:rsidR="00322846" w:rsidRDefault="00322846">
            <w:pPr>
              <w:rPr>
                <w:rFonts w:ascii="Arial" w:hAnsi="Arial" w:cs="Arial"/>
                <w:sz w:val="20"/>
                <w:szCs w:val="20"/>
              </w:rPr>
            </w:pPr>
            <w:r>
              <w:rPr>
                <w:rFonts w:ascii="Arial" w:hAnsi="Arial" w:cs="Arial"/>
                <w:sz w:val="20"/>
                <w:szCs w:val="20"/>
              </w:rPr>
              <w:t>Delete the "3"</w:t>
            </w:r>
          </w:p>
        </w:tc>
      </w:tr>
    </w:tbl>
    <w:p w14:paraId="777ADD52" w14:textId="77777777" w:rsidR="00DD04A7" w:rsidRDefault="00DD04A7" w:rsidP="00DD04A7">
      <w:pPr>
        <w:pStyle w:val="Heading3"/>
      </w:pPr>
      <w:r>
        <w:t>Discussion:</w:t>
      </w:r>
    </w:p>
    <w:p w14:paraId="3F898F3F" w14:textId="77777777" w:rsidR="00DD04A7" w:rsidRPr="005F5ECE" w:rsidRDefault="00DD04A7" w:rsidP="00DD04A7">
      <w:pPr>
        <w:pStyle w:val="ListParagraph"/>
        <w:numPr>
          <w:ilvl w:val="0"/>
          <w:numId w:val="33"/>
        </w:numPr>
        <w:autoSpaceDE w:val="0"/>
        <w:autoSpaceDN w:val="0"/>
        <w:adjustRightInd w:val="0"/>
      </w:pPr>
      <w:r>
        <w:rPr>
          <w:rFonts w:eastAsia="TimesNewRoman"/>
          <w:lang w:val="en-CA"/>
        </w:rPr>
        <w:t>The cited text in the comment is:</w:t>
      </w:r>
    </w:p>
    <w:p w14:paraId="676C4A50" w14:textId="3F9936E0" w:rsidR="00DD04A7" w:rsidRDefault="00F77F68" w:rsidP="00F77F68">
      <w:pPr>
        <w:autoSpaceDE w:val="0"/>
        <w:autoSpaceDN w:val="0"/>
        <w:adjustRightInd w:val="0"/>
        <w:ind w:left="360"/>
      </w:pPr>
      <w:r w:rsidRPr="00F77F68">
        <w:rPr>
          <w:noProof/>
        </w:rPr>
        <w:drawing>
          <wp:inline distT="0" distB="0" distL="0" distR="0" wp14:anchorId="18019FE2" wp14:editId="49CFAFD4">
            <wp:extent cx="5943600" cy="1514475"/>
            <wp:effectExtent l="0" t="0" r="0" b="9525"/>
            <wp:docPr id="1643100332"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00332" name="Picture 1" descr="A white paper with black text&#10;&#10;Description automatically generated"/>
                    <pic:cNvPicPr/>
                  </pic:nvPicPr>
                  <pic:blipFill>
                    <a:blip r:embed="rId26"/>
                    <a:stretch>
                      <a:fillRect/>
                    </a:stretch>
                  </pic:blipFill>
                  <pic:spPr>
                    <a:xfrm>
                      <a:off x="0" y="0"/>
                      <a:ext cx="5943600" cy="1514475"/>
                    </a:xfrm>
                    <a:prstGeom prst="rect">
                      <a:avLst/>
                    </a:prstGeom>
                  </pic:spPr>
                </pic:pic>
              </a:graphicData>
            </a:graphic>
          </wp:inline>
        </w:drawing>
      </w:r>
    </w:p>
    <w:p w14:paraId="406BC1D1" w14:textId="7A409AE4" w:rsidR="00DD04A7" w:rsidRDefault="00DD04A7" w:rsidP="00DD04A7">
      <w:pPr>
        <w:pStyle w:val="Heading3"/>
      </w:pPr>
      <w:r w:rsidRPr="00544C09">
        <w:t>Proposed Resolution</w:t>
      </w:r>
      <w:r>
        <w:t>: (8</w:t>
      </w:r>
      <w:r w:rsidR="00E6525B">
        <w:t>236</w:t>
      </w:r>
      <w:r>
        <w:t>)</w:t>
      </w:r>
    </w:p>
    <w:p w14:paraId="00F75834" w14:textId="77777777" w:rsidR="00DD04A7" w:rsidRDefault="00DD04A7" w:rsidP="00DD04A7">
      <w:pPr>
        <w:rPr>
          <w:lang w:val="en-GB"/>
        </w:rPr>
      </w:pPr>
      <w:r>
        <w:rPr>
          <w:lang w:val="en-GB"/>
        </w:rPr>
        <w:t>ACCEPTED</w:t>
      </w:r>
    </w:p>
    <w:p w14:paraId="120AF392" w14:textId="77777777" w:rsidR="00E6525B" w:rsidRDefault="00DD04A7" w:rsidP="00E6525B">
      <w:pPr>
        <w:pStyle w:val="Heading3"/>
      </w:pPr>
      <w:r>
        <w:br w:type="page"/>
      </w:r>
      <w:r w:rsidR="00E6525B" w:rsidRPr="00586C60">
        <w:lastRenderedPageBreak/>
        <w:t>Comment</w:t>
      </w:r>
      <w:r w:rsidR="00E6525B">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6525B" w14:paraId="4583B31B" w14:textId="77777777" w:rsidTr="00A413FD">
        <w:trPr>
          <w:trHeight w:val="730"/>
        </w:trPr>
        <w:tc>
          <w:tcPr>
            <w:tcW w:w="702" w:type="dxa"/>
            <w:hideMark/>
          </w:tcPr>
          <w:p w14:paraId="492EE063" w14:textId="77777777" w:rsidR="00E6525B" w:rsidRDefault="00E6525B" w:rsidP="00A01B08">
            <w:pPr>
              <w:rPr>
                <w:rFonts w:ascii="Arial" w:hAnsi="Arial" w:cs="Arial"/>
                <w:b/>
                <w:bCs/>
                <w:sz w:val="20"/>
                <w:szCs w:val="20"/>
              </w:rPr>
            </w:pPr>
            <w:r>
              <w:rPr>
                <w:rFonts w:ascii="Arial" w:hAnsi="Arial" w:cs="Arial"/>
                <w:b/>
                <w:bCs/>
                <w:sz w:val="20"/>
                <w:szCs w:val="20"/>
              </w:rPr>
              <w:t>CID</w:t>
            </w:r>
          </w:p>
        </w:tc>
        <w:tc>
          <w:tcPr>
            <w:tcW w:w="939" w:type="dxa"/>
            <w:hideMark/>
          </w:tcPr>
          <w:p w14:paraId="26630038" w14:textId="77777777" w:rsidR="00E6525B" w:rsidRDefault="00E6525B" w:rsidP="00A01B08">
            <w:pPr>
              <w:rPr>
                <w:rFonts w:ascii="Arial" w:hAnsi="Arial" w:cs="Arial"/>
                <w:b/>
                <w:bCs/>
                <w:sz w:val="20"/>
                <w:szCs w:val="20"/>
              </w:rPr>
            </w:pPr>
            <w:r>
              <w:rPr>
                <w:rFonts w:ascii="Arial" w:hAnsi="Arial" w:cs="Arial"/>
                <w:b/>
                <w:bCs/>
                <w:sz w:val="20"/>
                <w:szCs w:val="20"/>
              </w:rPr>
              <w:t>Page</w:t>
            </w:r>
          </w:p>
        </w:tc>
        <w:tc>
          <w:tcPr>
            <w:tcW w:w="1217" w:type="dxa"/>
            <w:hideMark/>
          </w:tcPr>
          <w:p w14:paraId="3F0C3E68" w14:textId="77777777" w:rsidR="00E6525B" w:rsidRDefault="00E6525B" w:rsidP="00A01B08">
            <w:pPr>
              <w:rPr>
                <w:rFonts w:ascii="Arial" w:hAnsi="Arial" w:cs="Arial"/>
                <w:b/>
                <w:bCs/>
                <w:sz w:val="20"/>
                <w:szCs w:val="20"/>
              </w:rPr>
            </w:pPr>
            <w:r>
              <w:rPr>
                <w:rFonts w:ascii="Arial" w:hAnsi="Arial" w:cs="Arial"/>
                <w:b/>
                <w:bCs/>
                <w:sz w:val="20"/>
                <w:szCs w:val="20"/>
              </w:rPr>
              <w:t>Clause</w:t>
            </w:r>
          </w:p>
        </w:tc>
        <w:tc>
          <w:tcPr>
            <w:tcW w:w="1117" w:type="dxa"/>
            <w:hideMark/>
          </w:tcPr>
          <w:p w14:paraId="53C3025B" w14:textId="77777777" w:rsidR="00E6525B" w:rsidRDefault="00E6525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B3E5072" w14:textId="77777777" w:rsidR="00E6525B" w:rsidRDefault="00E6525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0A11B21" w14:textId="77777777" w:rsidR="00E6525B" w:rsidRDefault="00E6525B" w:rsidP="00A01B08">
            <w:pPr>
              <w:rPr>
                <w:rFonts w:ascii="Arial" w:hAnsi="Arial" w:cs="Arial"/>
                <w:b/>
                <w:bCs/>
                <w:sz w:val="20"/>
                <w:szCs w:val="20"/>
              </w:rPr>
            </w:pPr>
            <w:r>
              <w:rPr>
                <w:rFonts w:ascii="Arial" w:hAnsi="Arial" w:cs="Arial"/>
                <w:b/>
                <w:bCs/>
                <w:sz w:val="20"/>
                <w:szCs w:val="20"/>
              </w:rPr>
              <w:t>Comment</w:t>
            </w:r>
          </w:p>
        </w:tc>
        <w:tc>
          <w:tcPr>
            <w:tcW w:w="2714" w:type="dxa"/>
          </w:tcPr>
          <w:p w14:paraId="5F9A8240" w14:textId="77777777" w:rsidR="00E6525B" w:rsidRDefault="00E6525B" w:rsidP="00A01B08">
            <w:pPr>
              <w:rPr>
                <w:rFonts w:ascii="Arial" w:hAnsi="Arial" w:cs="Arial"/>
                <w:b/>
                <w:bCs/>
                <w:sz w:val="20"/>
                <w:szCs w:val="20"/>
              </w:rPr>
            </w:pPr>
            <w:r>
              <w:rPr>
                <w:rFonts w:ascii="Arial" w:hAnsi="Arial" w:cs="Arial"/>
                <w:b/>
                <w:bCs/>
                <w:sz w:val="20"/>
                <w:szCs w:val="20"/>
              </w:rPr>
              <w:t>Proposed Change</w:t>
            </w:r>
          </w:p>
        </w:tc>
      </w:tr>
      <w:tr w:rsidR="00A413FD" w14:paraId="1C202E6B" w14:textId="77777777" w:rsidTr="00A413FD">
        <w:trPr>
          <w:trHeight w:val="4000"/>
        </w:trPr>
        <w:tc>
          <w:tcPr>
            <w:tcW w:w="702" w:type="dxa"/>
            <w:hideMark/>
          </w:tcPr>
          <w:p w14:paraId="05F8E10B" w14:textId="77777777" w:rsidR="00A413FD" w:rsidRDefault="00A413FD">
            <w:pPr>
              <w:jc w:val="right"/>
              <w:rPr>
                <w:rFonts w:ascii="Arial" w:hAnsi="Arial" w:cs="Arial"/>
                <w:sz w:val="20"/>
                <w:szCs w:val="20"/>
              </w:rPr>
            </w:pPr>
            <w:r>
              <w:rPr>
                <w:rFonts w:ascii="Arial" w:hAnsi="Arial" w:cs="Arial"/>
                <w:sz w:val="20"/>
                <w:szCs w:val="20"/>
              </w:rPr>
              <w:t>8238</w:t>
            </w:r>
          </w:p>
        </w:tc>
        <w:tc>
          <w:tcPr>
            <w:tcW w:w="939" w:type="dxa"/>
            <w:hideMark/>
          </w:tcPr>
          <w:p w14:paraId="37DE090F" w14:textId="77777777" w:rsidR="00A413FD" w:rsidRDefault="00A413FD">
            <w:pPr>
              <w:jc w:val="right"/>
              <w:rPr>
                <w:rFonts w:ascii="Arial" w:hAnsi="Arial" w:cs="Arial"/>
                <w:sz w:val="20"/>
                <w:szCs w:val="20"/>
              </w:rPr>
            </w:pPr>
            <w:r>
              <w:rPr>
                <w:rFonts w:ascii="Arial" w:hAnsi="Arial" w:cs="Arial"/>
                <w:sz w:val="20"/>
                <w:szCs w:val="20"/>
              </w:rPr>
              <w:t>3109.00</w:t>
            </w:r>
          </w:p>
        </w:tc>
        <w:tc>
          <w:tcPr>
            <w:tcW w:w="1217" w:type="dxa"/>
            <w:hideMark/>
          </w:tcPr>
          <w:p w14:paraId="5C0E68C7" w14:textId="77777777" w:rsidR="00A413FD" w:rsidRDefault="00A413FD">
            <w:pPr>
              <w:rPr>
                <w:rFonts w:ascii="Arial" w:hAnsi="Arial" w:cs="Arial"/>
                <w:sz w:val="20"/>
                <w:szCs w:val="20"/>
              </w:rPr>
            </w:pPr>
            <w:r>
              <w:rPr>
                <w:rFonts w:ascii="Arial" w:hAnsi="Arial" w:cs="Arial"/>
                <w:sz w:val="20"/>
                <w:szCs w:val="20"/>
              </w:rPr>
              <w:t>12.7.6.1</w:t>
            </w:r>
          </w:p>
        </w:tc>
        <w:tc>
          <w:tcPr>
            <w:tcW w:w="1117" w:type="dxa"/>
            <w:hideMark/>
          </w:tcPr>
          <w:p w14:paraId="2FD67C73" w14:textId="77777777" w:rsidR="00A413FD" w:rsidRDefault="00A413FD">
            <w:pPr>
              <w:rPr>
                <w:rFonts w:ascii="Arial" w:hAnsi="Arial" w:cs="Arial"/>
                <w:sz w:val="20"/>
                <w:szCs w:val="20"/>
              </w:rPr>
            </w:pPr>
          </w:p>
        </w:tc>
        <w:tc>
          <w:tcPr>
            <w:tcW w:w="828" w:type="dxa"/>
            <w:hideMark/>
          </w:tcPr>
          <w:p w14:paraId="52711FAB" w14:textId="77777777" w:rsidR="00A413FD" w:rsidRDefault="00A413FD">
            <w:pPr>
              <w:rPr>
                <w:sz w:val="20"/>
                <w:szCs w:val="20"/>
              </w:rPr>
            </w:pPr>
          </w:p>
        </w:tc>
        <w:tc>
          <w:tcPr>
            <w:tcW w:w="2576" w:type="dxa"/>
            <w:hideMark/>
          </w:tcPr>
          <w:p w14:paraId="58D8BF6E" w14:textId="77777777" w:rsidR="00A413FD" w:rsidRDefault="00A413FD">
            <w:pPr>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restrutcture</w:t>
            </w:r>
            <w:proofErr w:type="spellEnd"/>
            <w:r>
              <w:rPr>
                <w:rFonts w:ascii="Arial" w:hAnsi="Arial" w:cs="Arial"/>
                <w:sz w:val="20"/>
                <w:szCs w:val="20"/>
              </w:rPr>
              <w:t xml:space="preserve"> of 12.7.6.1 notation has some concerns: - 12.7.4 (which is the normative reference for the syntax) uses "OCI KDE", not just "OCI" - Readability is low, due to the inconsistent use of white space (in my opinion).</w:t>
            </w:r>
          </w:p>
        </w:tc>
        <w:tc>
          <w:tcPr>
            <w:tcW w:w="2714" w:type="dxa"/>
            <w:hideMark/>
          </w:tcPr>
          <w:p w14:paraId="0E34D6C6" w14:textId="77777777" w:rsidR="00A413FD" w:rsidRDefault="00A413FD">
            <w:pPr>
              <w:rPr>
                <w:rFonts w:ascii="Arial" w:hAnsi="Arial" w:cs="Arial"/>
                <w:sz w:val="20"/>
                <w:szCs w:val="20"/>
              </w:rPr>
            </w:pPr>
            <w:r>
              <w:rPr>
                <w:rFonts w:ascii="Arial" w:hAnsi="Arial" w:cs="Arial"/>
                <w:sz w:val="20"/>
                <w:szCs w:val="20"/>
              </w:rPr>
              <w:t xml:space="preserve">Consider: - changing "OCI" to "OCI KDE" to match the notation defined in 12.7.4.  Alternatively, remove the "KDE" in the first </w:t>
            </w:r>
            <w:proofErr w:type="spellStart"/>
            <w:r>
              <w:rPr>
                <w:rFonts w:ascii="Arial" w:hAnsi="Arial" w:cs="Arial"/>
                <w:sz w:val="20"/>
                <w:szCs w:val="20"/>
              </w:rPr>
              <w:t>occurence</w:t>
            </w:r>
            <w:proofErr w:type="spellEnd"/>
            <w:r>
              <w:rPr>
                <w:rFonts w:ascii="Arial" w:hAnsi="Arial" w:cs="Arial"/>
                <w:sz w:val="20"/>
                <w:szCs w:val="20"/>
              </w:rPr>
              <w:t xml:space="preserve"> on line P3108.42, both </w:t>
            </w:r>
            <w:proofErr w:type="spellStart"/>
            <w:r>
              <w:rPr>
                <w:rFonts w:ascii="Arial" w:hAnsi="Arial" w:cs="Arial"/>
                <w:sz w:val="20"/>
                <w:szCs w:val="20"/>
              </w:rPr>
              <w:t>occurences</w:t>
            </w:r>
            <w:proofErr w:type="spellEnd"/>
            <w:r>
              <w:rPr>
                <w:rFonts w:ascii="Arial" w:hAnsi="Arial" w:cs="Arial"/>
                <w:sz w:val="20"/>
                <w:szCs w:val="20"/>
              </w:rPr>
              <w:t xml:space="preserve"> at P3109.53/54.  Similar change (which ever one) on Page 3120, et seq. - adding spaces after the commas, so we don't get weird line-breaks and spacing on Message 1, and it is consistent inside/outside the brackets, and just overall easier to read.</w:t>
            </w:r>
          </w:p>
        </w:tc>
      </w:tr>
    </w:tbl>
    <w:p w14:paraId="1419FDC7" w14:textId="77777777" w:rsidR="00E6525B" w:rsidRDefault="00E6525B" w:rsidP="00E6525B">
      <w:pPr>
        <w:pStyle w:val="Heading3"/>
      </w:pPr>
      <w:r>
        <w:t>Discussion:</w:t>
      </w:r>
    </w:p>
    <w:p w14:paraId="44297FED" w14:textId="77777777" w:rsidR="00E6525B" w:rsidRPr="005F5ECE" w:rsidRDefault="00E6525B" w:rsidP="00E6525B">
      <w:pPr>
        <w:pStyle w:val="ListParagraph"/>
        <w:numPr>
          <w:ilvl w:val="0"/>
          <w:numId w:val="33"/>
        </w:numPr>
        <w:autoSpaceDE w:val="0"/>
        <w:autoSpaceDN w:val="0"/>
        <w:adjustRightInd w:val="0"/>
      </w:pPr>
      <w:r>
        <w:rPr>
          <w:rFonts w:eastAsia="TimesNewRoman"/>
          <w:lang w:val="en-CA"/>
        </w:rPr>
        <w:t>The cited text in the comment is:</w:t>
      </w:r>
    </w:p>
    <w:p w14:paraId="071D8FA0" w14:textId="09BA0A5D" w:rsidR="00E6525B" w:rsidRDefault="00440C05" w:rsidP="00E6525B">
      <w:pPr>
        <w:autoSpaceDE w:val="0"/>
        <w:autoSpaceDN w:val="0"/>
        <w:adjustRightInd w:val="0"/>
        <w:ind w:left="360"/>
      </w:pPr>
      <w:r w:rsidRPr="00440C05">
        <w:rPr>
          <w:noProof/>
        </w:rPr>
        <w:drawing>
          <wp:inline distT="0" distB="0" distL="0" distR="0" wp14:anchorId="7836341A" wp14:editId="6347C7A0">
            <wp:extent cx="5943600" cy="3933190"/>
            <wp:effectExtent l="0" t="0" r="0" b="0"/>
            <wp:docPr id="285950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50181" name="Picture 1" descr="A screenshot of a computer&#10;&#10;Description automatically generated"/>
                    <pic:cNvPicPr/>
                  </pic:nvPicPr>
                  <pic:blipFill>
                    <a:blip r:embed="rId27"/>
                    <a:stretch>
                      <a:fillRect/>
                    </a:stretch>
                  </pic:blipFill>
                  <pic:spPr>
                    <a:xfrm>
                      <a:off x="0" y="0"/>
                      <a:ext cx="5943600" cy="3933190"/>
                    </a:xfrm>
                    <a:prstGeom prst="rect">
                      <a:avLst/>
                    </a:prstGeom>
                  </pic:spPr>
                </pic:pic>
              </a:graphicData>
            </a:graphic>
          </wp:inline>
        </w:drawing>
      </w:r>
    </w:p>
    <w:p w14:paraId="5913DC66" w14:textId="77777777" w:rsidR="00BE52E3" w:rsidRDefault="00BE52E3" w:rsidP="00E6525B">
      <w:pPr>
        <w:autoSpaceDE w:val="0"/>
        <w:autoSpaceDN w:val="0"/>
        <w:adjustRightInd w:val="0"/>
        <w:ind w:left="360"/>
      </w:pPr>
    </w:p>
    <w:p w14:paraId="2A95E969" w14:textId="48ABE933" w:rsidR="00BE52E3" w:rsidRDefault="00BE52E3" w:rsidP="00BE52E3">
      <w:pPr>
        <w:pStyle w:val="ListParagraph"/>
        <w:numPr>
          <w:ilvl w:val="0"/>
          <w:numId w:val="33"/>
        </w:numPr>
        <w:autoSpaceDE w:val="0"/>
        <w:autoSpaceDN w:val="0"/>
        <w:adjustRightInd w:val="0"/>
      </w:pPr>
      <w:r>
        <w:t>Given 2 other projects are modifying the cited text, t</w:t>
      </w:r>
      <w:r w:rsidR="00B30AEA">
        <w:t>he better option at this point is to change OCI KDE to OCI</w:t>
      </w:r>
      <w:r w:rsidR="00624BF8">
        <w:t xml:space="preserve"> in the notation</w:t>
      </w:r>
    </w:p>
    <w:p w14:paraId="141BAF84" w14:textId="42C90B78" w:rsidR="00E6525B" w:rsidRDefault="00E6525B" w:rsidP="00E6525B">
      <w:pPr>
        <w:pStyle w:val="Heading3"/>
      </w:pPr>
      <w:r w:rsidRPr="00544C09">
        <w:lastRenderedPageBreak/>
        <w:t>Proposed Resolution</w:t>
      </w:r>
      <w:r>
        <w:t>: (823</w:t>
      </w:r>
      <w:r w:rsidR="007B6C7F">
        <w:t>8</w:t>
      </w:r>
      <w:r>
        <w:t>)</w:t>
      </w:r>
    </w:p>
    <w:p w14:paraId="05290BE3" w14:textId="5076B386" w:rsidR="00E6525B" w:rsidRDefault="00055430" w:rsidP="00E6525B">
      <w:pPr>
        <w:rPr>
          <w:lang w:val="en-GB"/>
        </w:rPr>
      </w:pPr>
      <w:r>
        <w:rPr>
          <w:lang w:val="en-GB"/>
        </w:rPr>
        <w:t xml:space="preserve">REVISED. </w:t>
      </w:r>
      <w:r w:rsidR="00981D73">
        <w:rPr>
          <w:lang w:val="en-GB"/>
        </w:rPr>
        <w:t>Update the EAPOL-KEY notation to use OCI</w:t>
      </w:r>
      <w:r w:rsidR="007B6C7F">
        <w:rPr>
          <w:lang w:val="en-GB"/>
        </w:rPr>
        <w:t xml:space="preserve"> only. </w:t>
      </w:r>
      <w:r>
        <w:rPr>
          <w:lang w:val="en-GB"/>
        </w:rPr>
        <w:t xml:space="preserve">At </w:t>
      </w:r>
      <w:r w:rsidR="00301401">
        <w:rPr>
          <w:lang w:val="en-GB"/>
        </w:rPr>
        <w:t xml:space="preserve">3108.42, </w:t>
      </w:r>
      <w:r w:rsidR="00CF5FD6">
        <w:rPr>
          <w:lang w:val="en-GB"/>
        </w:rPr>
        <w:t>3120.56</w:t>
      </w:r>
      <w:r w:rsidR="00E03880">
        <w:rPr>
          <w:lang w:val="en-GB"/>
        </w:rPr>
        <w:t>, 3120.57</w:t>
      </w:r>
      <w:r w:rsidR="00EE2773">
        <w:rPr>
          <w:lang w:val="en-GB"/>
        </w:rPr>
        <w:t xml:space="preserve">, change </w:t>
      </w:r>
      <w:r w:rsidR="00981D73">
        <w:rPr>
          <w:lang w:val="en-GB"/>
        </w:rPr>
        <w:t>“OCI KDE” to “OCI”</w:t>
      </w:r>
      <w:r w:rsidR="00BC3090">
        <w:rPr>
          <w:lang w:val="en-GB"/>
        </w:rPr>
        <w:t>.</w:t>
      </w:r>
    </w:p>
    <w:p w14:paraId="163FBD4E" w14:textId="77777777" w:rsidR="007B6C7F" w:rsidRDefault="00E6525B" w:rsidP="007B6C7F">
      <w:pPr>
        <w:pStyle w:val="Heading3"/>
      </w:pPr>
      <w:r>
        <w:br w:type="page"/>
      </w:r>
      <w:r w:rsidR="007B6C7F" w:rsidRPr="00586C60">
        <w:lastRenderedPageBreak/>
        <w:t>Comment</w:t>
      </w:r>
      <w:r w:rsidR="007B6C7F">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7B6C7F" w14:paraId="626AC450" w14:textId="77777777" w:rsidTr="006435BF">
        <w:trPr>
          <w:trHeight w:val="730"/>
        </w:trPr>
        <w:tc>
          <w:tcPr>
            <w:tcW w:w="702" w:type="dxa"/>
            <w:hideMark/>
          </w:tcPr>
          <w:p w14:paraId="264E0CF7" w14:textId="77777777" w:rsidR="007B6C7F" w:rsidRDefault="007B6C7F" w:rsidP="00A01B08">
            <w:pPr>
              <w:rPr>
                <w:rFonts w:ascii="Arial" w:hAnsi="Arial" w:cs="Arial"/>
                <w:b/>
                <w:bCs/>
                <w:sz w:val="20"/>
                <w:szCs w:val="20"/>
              </w:rPr>
            </w:pPr>
            <w:r>
              <w:rPr>
                <w:rFonts w:ascii="Arial" w:hAnsi="Arial" w:cs="Arial"/>
                <w:b/>
                <w:bCs/>
                <w:sz w:val="20"/>
                <w:szCs w:val="20"/>
              </w:rPr>
              <w:t>CID</w:t>
            </w:r>
          </w:p>
        </w:tc>
        <w:tc>
          <w:tcPr>
            <w:tcW w:w="939" w:type="dxa"/>
            <w:hideMark/>
          </w:tcPr>
          <w:p w14:paraId="1B5418FA" w14:textId="77777777" w:rsidR="007B6C7F" w:rsidRDefault="007B6C7F" w:rsidP="00A01B08">
            <w:pPr>
              <w:rPr>
                <w:rFonts w:ascii="Arial" w:hAnsi="Arial" w:cs="Arial"/>
                <w:b/>
                <w:bCs/>
                <w:sz w:val="20"/>
                <w:szCs w:val="20"/>
              </w:rPr>
            </w:pPr>
            <w:r>
              <w:rPr>
                <w:rFonts w:ascii="Arial" w:hAnsi="Arial" w:cs="Arial"/>
                <w:b/>
                <w:bCs/>
                <w:sz w:val="20"/>
                <w:szCs w:val="20"/>
              </w:rPr>
              <w:t>Page</w:t>
            </w:r>
          </w:p>
        </w:tc>
        <w:tc>
          <w:tcPr>
            <w:tcW w:w="1217" w:type="dxa"/>
            <w:hideMark/>
          </w:tcPr>
          <w:p w14:paraId="044EFFF9" w14:textId="77777777" w:rsidR="007B6C7F" w:rsidRDefault="007B6C7F" w:rsidP="00A01B08">
            <w:pPr>
              <w:rPr>
                <w:rFonts w:ascii="Arial" w:hAnsi="Arial" w:cs="Arial"/>
                <w:b/>
                <w:bCs/>
                <w:sz w:val="20"/>
                <w:szCs w:val="20"/>
              </w:rPr>
            </w:pPr>
            <w:r>
              <w:rPr>
                <w:rFonts w:ascii="Arial" w:hAnsi="Arial" w:cs="Arial"/>
                <w:b/>
                <w:bCs/>
                <w:sz w:val="20"/>
                <w:szCs w:val="20"/>
              </w:rPr>
              <w:t>Clause</w:t>
            </w:r>
          </w:p>
        </w:tc>
        <w:tc>
          <w:tcPr>
            <w:tcW w:w="1117" w:type="dxa"/>
            <w:hideMark/>
          </w:tcPr>
          <w:p w14:paraId="65BE9C11" w14:textId="77777777" w:rsidR="007B6C7F" w:rsidRDefault="007B6C7F"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76233F" w14:textId="77777777" w:rsidR="007B6C7F" w:rsidRDefault="007B6C7F"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3B331761" w14:textId="77777777" w:rsidR="007B6C7F" w:rsidRDefault="007B6C7F" w:rsidP="00A01B08">
            <w:pPr>
              <w:rPr>
                <w:rFonts w:ascii="Arial" w:hAnsi="Arial" w:cs="Arial"/>
                <w:b/>
                <w:bCs/>
                <w:sz w:val="20"/>
                <w:szCs w:val="20"/>
              </w:rPr>
            </w:pPr>
            <w:r>
              <w:rPr>
                <w:rFonts w:ascii="Arial" w:hAnsi="Arial" w:cs="Arial"/>
                <w:b/>
                <w:bCs/>
                <w:sz w:val="20"/>
                <w:szCs w:val="20"/>
              </w:rPr>
              <w:t>Comment</w:t>
            </w:r>
          </w:p>
        </w:tc>
        <w:tc>
          <w:tcPr>
            <w:tcW w:w="2714" w:type="dxa"/>
          </w:tcPr>
          <w:p w14:paraId="3214C8DE" w14:textId="77777777" w:rsidR="007B6C7F" w:rsidRDefault="007B6C7F" w:rsidP="00A01B08">
            <w:pPr>
              <w:rPr>
                <w:rFonts w:ascii="Arial" w:hAnsi="Arial" w:cs="Arial"/>
                <w:b/>
                <w:bCs/>
                <w:sz w:val="20"/>
                <w:szCs w:val="20"/>
              </w:rPr>
            </w:pPr>
            <w:r>
              <w:rPr>
                <w:rFonts w:ascii="Arial" w:hAnsi="Arial" w:cs="Arial"/>
                <w:b/>
                <w:bCs/>
                <w:sz w:val="20"/>
                <w:szCs w:val="20"/>
              </w:rPr>
              <w:t>Proposed Change</w:t>
            </w:r>
          </w:p>
        </w:tc>
      </w:tr>
      <w:tr w:rsidR="006435BF" w14:paraId="66111F82" w14:textId="77777777" w:rsidTr="006435BF">
        <w:trPr>
          <w:trHeight w:val="500"/>
        </w:trPr>
        <w:tc>
          <w:tcPr>
            <w:tcW w:w="702" w:type="dxa"/>
            <w:hideMark/>
          </w:tcPr>
          <w:p w14:paraId="54DD374E" w14:textId="77777777" w:rsidR="006435BF" w:rsidRDefault="006435BF">
            <w:pPr>
              <w:jc w:val="right"/>
              <w:rPr>
                <w:rFonts w:ascii="Arial" w:hAnsi="Arial" w:cs="Arial"/>
                <w:sz w:val="20"/>
                <w:szCs w:val="20"/>
              </w:rPr>
            </w:pPr>
            <w:r>
              <w:rPr>
                <w:rFonts w:ascii="Arial" w:hAnsi="Arial" w:cs="Arial"/>
                <w:sz w:val="20"/>
                <w:szCs w:val="20"/>
              </w:rPr>
              <w:t>8240</w:t>
            </w:r>
          </w:p>
        </w:tc>
        <w:tc>
          <w:tcPr>
            <w:tcW w:w="939" w:type="dxa"/>
            <w:hideMark/>
          </w:tcPr>
          <w:p w14:paraId="459F8806" w14:textId="77777777" w:rsidR="006435BF" w:rsidRDefault="006435BF">
            <w:pPr>
              <w:jc w:val="right"/>
              <w:rPr>
                <w:rFonts w:ascii="Arial" w:hAnsi="Arial" w:cs="Arial"/>
                <w:sz w:val="20"/>
                <w:szCs w:val="20"/>
              </w:rPr>
            </w:pPr>
            <w:r>
              <w:rPr>
                <w:rFonts w:ascii="Arial" w:hAnsi="Arial" w:cs="Arial"/>
                <w:sz w:val="20"/>
                <w:szCs w:val="20"/>
              </w:rPr>
              <w:t>713.00</w:t>
            </w:r>
          </w:p>
        </w:tc>
        <w:tc>
          <w:tcPr>
            <w:tcW w:w="1217" w:type="dxa"/>
            <w:hideMark/>
          </w:tcPr>
          <w:p w14:paraId="14321C1C" w14:textId="77777777" w:rsidR="006435BF" w:rsidRDefault="006435BF">
            <w:pPr>
              <w:rPr>
                <w:rFonts w:ascii="Arial" w:hAnsi="Arial" w:cs="Arial"/>
                <w:sz w:val="20"/>
                <w:szCs w:val="20"/>
              </w:rPr>
            </w:pPr>
            <w:r>
              <w:rPr>
                <w:rFonts w:ascii="Arial" w:hAnsi="Arial" w:cs="Arial"/>
                <w:sz w:val="20"/>
                <w:szCs w:val="20"/>
              </w:rPr>
              <w:t>9.3.1.22.10</w:t>
            </w:r>
          </w:p>
        </w:tc>
        <w:tc>
          <w:tcPr>
            <w:tcW w:w="1117" w:type="dxa"/>
            <w:hideMark/>
          </w:tcPr>
          <w:p w14:paraId="616D0E0D" w14:textId="77777777" w:rsidR="006435BF" w:rsidRDefault="006435BF">
            <w:pPr>
              <w:rPr>
                <w:rFonts w:ascii="Arial" w:hAnsi="Arial" w:cs="Arial"/>
                <w:sz w:val="20"/>
                <w:szCs w:val="20"/>
              </w:rPr>
            </w:pPr>
          </w:p>
        </w:tc>
        <w:tc>
          <w:tcPr>
            <w:tcW w:w="828" w:type="dxa"/>
            <w:hideMark/>
          </w:tcPr>
          <w:p w14:paraId="2FC0E52F" w14:textId="77777777" w:rsidR="006435BF" w:rsidRDefault="006435BF">
            <w:pPr>
              <w:rPr>
                <w:sz w:val="20"/>
                <w:szCs w:val="20"/>
              </w:rPr>
            </w:pPr>
          </w:p>
        </w:tc>
        <w:tc>
          <w:tcPr>
            <w:tcW w:w="2576" w:type="dxa"/>
            <w:hideMark/>
          </w:tcPr>
          <w:p w14:paraId="16251B76" w14:textId="77777777" w:rsidR="006435BF" w:rsidRDefault="006435BF">
            <w:pPr>
              <w:rPr>
                <w:rFonts w:ascii="Arial" w:hAnsi="Arial" w:cs="Arial"/>
                <w:sz w:val="20"/>
                <w:szCs w:val="20"/>
              </w:rPr>
            </w:pPr>
            <w:r>
              <w:rPr>
                <w:rFonts w:ascii="Arial" w:hAnsi="Arial" w:cs="Arial"/>
                <w:sz w:val="20"/>
                <w:szCs w:val="20"/>
              </w:rPr>
              <w:t>Normative verb in clause 9.</w:t>
            </w:r>
          </w:p>
        </w:tc>
        <w:tc>
          <w:tcPr>
            <w:tcW w:w="2714" w:type="dxa"/>
            <w:hideMark/>
          </w:tcPr>
          <w:p w14:paraId="289B3A1C" w14:textId="77777777" w:rsidR="006435BF" w:rsidRDefault="006435BF">
            <w:pPr>
              <w:rPr>
                <w:rFonts w:ascii="Arial" w:hAnsi="Arial" w:cs="Arial"/>
                <w:sz w:val="20"/>
                <w:szCs w:val="20"/>
              </w:rPr>
            </w:pPr>
            <w:r>
              <w:rPr>
                <w:rFonts w:ascii="Arial" w:hAnsi="Arial" w:cs="Arial"/>
                <w:sz w:val="20"/>
                <w:szCs w:val="20"/>
              </w:rPr>
              <w:t>Replace "may be" with "is"</w:t>
            </w:r>
          </w:p>
        </w:tc>
      </w:tr>
    </w:tbl>
    <w:p w14:paraId="1B53313D" w14:textId="77777777" w:rsidR="007B6C7F" w:rsidRDefault="007B6C7F" w:rsidP="007B6C7F">
      <w:pPr>
        <w:pStyle w:val="Heading3"/>
      </w:pPr>
      <w:r>
        <w:t>Discussion:</w:t>
      </w:r>
    </w:p>
    <w:p w14:paraId="6194B4D2" w14:textId="77777777" w:rsidR="007B6C7F" w:rsidRPr="005F5ECE" w:rsidRDefault="007B6C7F" w:rsidP="007B6C7F">
      <w:pPr>
        <w:pStyle w:val="ListParagraph"/>
        <w:numPr>
          <w:ilvl w:val="0"/>
          <w:numId w:val="33"/>
        </w:numPr>
        <w:autoSpaceDE w:val="0"/>
        <w:autoSpaceDN w:val="0"/>
        <w:adjustRightInd w:val="0"/>
      </w:pPr>
      <w:r>
        <w:rPr>
          <w:rFonts w:eastAsia="TimesNewRoman"/>
          <w:lang w:val="en-CA"/>
        </w:rPr>
        <w:t>The cited text in the comment is:</w:t>
      </w:r>
    </w:p>
    <w:p w14:paraId="20E9B6F4" w14:textId="695B8963" w:rsidR="007B6C7F" w:rsidRDefault="00295488" w:rsidP="007B6C7F">
      <w:pPr>
        <w:autoSpaceDE w:val="0"/>
        <w:autoSpaceDN w:val="0"/>
        <w:adjustRightInd w:val="0"/>
        <w:ind w:left="360"/>
      </w:pPr>
      <w:r w:rsidRPr="00295488">
        <w:rPr>
          <w:noProof/>
        </w:rPr>
        <w:drawing>
          <wp:inline distT="0" distB="0" distL="0" distR="0" wp14:anchorId="5613413E" wp14:editId="4760D86C">
            <wp:extent cx="5943600" cy="3625215"/>
            <wp:effectExtent l="0" t="0" r="0" b="0"/>
            <wp:docPr id="16854663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6384" name="Picture 1" descr="A screenshot of a computer&#10;&#10;Description automatically generated"/>
                    <pic:cNvPicPr/>
                  </pic:nvPicPr>
                  <pic:blipFill>
                    <a:blip r:embed="rId28"/>
                    <a:stretch>
                      <a:fillRect/>
                    </a:stretch>
                  </pic:blipFill>
                  <pic:spPr>
                    <a:xfrm>
                      <a:off x="0" y="0"/>
                      <a:ext cx="5943600" cy="3625215"/>
                    </a:xfrm>
                    <a:prstGeom prst="rect">
                      <a:avLst/>
                    </a:prstGeom>
                  </pic:spPr>
                </pic:pic>
              </a:graphicData>
            </a:graphic>
          </wp:inline>
        </w:drawing>
      </w:r>
    </w:p>
    <w:p w14:paraId="411C803D" w14:textId="44D3392F" w:rsidR="007B6C7F" w:rsidRDefault="007B6C7F" w:rsidP="007B6C7F">
      <w:pPr>
        <w:pStyle w:val="Heading3"/>
      </w:pPr>
      <w:r w:rsidRPr="00544C09">
        <w:t>Proposed Resolution</w:t>
      </w:r>
      <w:r>
        <w:t>: (82</w:t>
      </w:r>
      <w:r w:rsidR="00D9758E">
        <w:t>40</w:t>
      </w:r>
      <w:r>
        <w:t>)</w:t>
      </w:r>
    </w:p>
    <w:p w14:paraId="7D707694" w14:textId="77777777" w:rsidR="007B6C7F" w:rsidRDefault="007B6C7F" w:rsidP="007B6C7F">
      <w:pPr>
        <w:rPr>
          <w:lang w:val="en-GB"/>
        </w:rPr>
      </w:pPr>
      <w:r>
        <w:rPr>
          <w:lang w:val="en-GB"/>
        </w:rPr>
        <w:t>ACCEPTED</w:t>
      </w:r>
    </w:p>
    <w:p w14:paraId="3C13669A" w14:textId="77777777" w:rsidR="00D9758E" w:rsidRDefault="00D9758E">
      <w:pPr>
        <w:rPr>
          <w:rFonts w:ascii="Arial" w:hAnsi="Arial"/>
          <w:b/>
          <w:szCs w:val="20"/>
          <w:lang w:val="en-GB"/>
        </w:rPr>
      </w:pPr>
      <w:r>
        <w:br w:type="page"/>
      </w:r>
    </w:p>
    <w:p w14:paraId="4F5403F3" w14:textId="77777777" w:rsidR="00D9758E" w:rsidRDefault="00D9758E" w:rsidP="00D9758E">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9758E" w14:paraId="6DC24D89" w14:textId="77777777" w:rsidTr="005566F0">
        <w:trPr>
          <w:trHeight w:val="730"/>
        </w:trPr>
        <w:tc>
          <w:tcPr>
            <w:tcW w:w="702" w:type="dxa"/>
            <w:hideMark/>
          </w:tcPr>
          <w:p w14:paraId="65287198" w14:textId="77777777" w:rsidR="00D9758E" w:rsidRDefault="00D9758E" w:rsidP="00A01B08">
            <w:pPr>
              <w:rPr>
                <w:rFonts w:ascii="Arial" w:hAnsi="Arial" w:cs="Arial"/>
                <w:b/>
                <w:bCs/>
                <w:sz w:val="20"/>
                <w:szCs w:val="20"/>
              </w:rPr>
            </w:pPr>
            <w:r>
              <w:rPr>
                <w:rFonts w:ascii="Arial" w:hAnsi="Arial" w:cs="Arial"/>
                <w:b/>
                <w:bCs/>
                <w:sz w:val="20"/>
                <w:szCs w:val="20"/>
              </w:rPr>
              <w:t>CID</w:t>
            </w:r>
          </w:p>
        </w:tc>
        <w:tc>
          <w:tcPr>
            <w:tcW w:w="939" w:type="dxa"/>
            <w:hideMark/>
          </w:tcPr>
          <w:p w14:paraId="5B9AB8C5" w14:textId="77777777" w:rsidR="00D9758E" w:rsidRDefault="00D9758E" w:rsidP="00A01B08">
            <w:pPr>
              <w:rPr>
                <w:rFonts w:ascii="Arial" w:hAnsi="Arial" w:cs="Arial"/>
                <w:b/>
                <w:bCs/>
                <w:sz w:val="20"/>
                <w:szCs w:val="20"/>
              </w:rPr>
            </w:pPr>
            <w:r>
              <w:rPr>
                <w:rFonts w:ascii="Arial" w:hAnsi="Arial" w:cs="Arial"/>
                <w:b/>
                <w:bCs/>
                <w:sz w:val="20"/>
                <w:szCs w:val="20"/>
              </w:rPr>
              <w:t>Page</w:t>
            </w:r>
          </w:p>
        </w:tc>
        <w:tc>
          <w:tcPr>
            <w:tcW w:w="1217" w:type="dxa"/>
            <w:hideMark/>
          </w:tcPr>
          <w:p w14:paraId="59AF54A0" w14:textId="77777777" w:rsidR="00D9758E" w:rsidRDefault="00D9758E" w:rsidP="00A01B08">
            <w:pPr>
              <w:rPr>
                <w:rFonts w:ascii="Arial" w:hAnsi="Arial" w:cs="Arial"/>
                <w:b/>
                <w:bCs/>
                <w:sz w:val="20"/>
                <w:szCs w:val="20"/>
              </w:rPr>
            </w:pPr>
            <w:r>
              <w:rPr>
                <w:rFonts w:ascii="Arial" w:hAnsi="Arial" w:cs="Arial"/>
                <w:b/>
                <w:bCs/>
                <w:sz w:val="20"/>
                <w:szCs w:val="20"/>
              </w:rPr>
              <w:t>Clause</w:t>
            </w:r>
          </w:p>
        </w:tc>
        <w:tc>
          <w:tcPr>
            <w:tcW w:w="1117" w:type="dxa"/>
            <w:hideMark/>
          </w:tcPr>
          <w:p w14:paraId="364E7004" w14:textId="77777777" w:rsidR="00D9758E" w:rsidRDefault="00D9758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A2C26E3" w14:textId="77777777" w:rsidR="00D9758E" w:rsidRDefault="00D9758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ADCBFB7" w14:textId="77777777" w:rsidR="00D9758E" w:rsidRDefault="00D9758E" w:rsidP="00A01B08">
            <w:pPr>
              <w:rPr>
                <w:rFonts w:ascii="Arial" w:hAnsi="Arial" w:cs="Arial"/>
                <w:b/>
                <w:bCs/>
                <w:sz w:val="20"/>
                <w:szCs w:val="20"/>
              </w:rPr>
            </w:pPr>
            <w:r>
              <w:rPr>
                <w:rFonts w:ascii="Arial" w:hAnsi="Arial" w:cs="Arial"/>
                <w:b/>
                <w:bCs/>
                <w:sz w:val="20"/>
                <w:szCs w:val="20"/>
              </w:rPr>
              <w:t>Comment</w:t>
            </w:r>
          </w:p>
        </w:tc>
        <w:tc>
          <w:tcPr>
            <w:tcW w:w="2714" w:type="dxa"/>
          </w:tcPr>
          <w:p w14:paraId="51B37CA9" w14:textId="77777777" w:rsidR="00D9758E" w:rsidRDefault="00D9758E" w:rsidP="00A01B08">
            <w:pPr>
              <w:rPr>
                <w:rFonts w:ascii="Arial" w:hAnsi="Arial" w:cs="Arial"/>
                <w:b/>
                <w:bCs/>
                <w:sz w:val="20"/>
                <w:szCs w:val="20"/>
              </w:rPr>
            </w:pPr>
            <w:r>
              <w:rPr>
                <w:rFonts w:ascii="Arial" w:hAnsi="Arial" w:cs="Arial"/>
                <w:b/>
                <w:bCs/>
                <w:sz w:val="20"/>
                <w:szCs w:val="20"/>
              </w:rPr>
              <w:t>Proposed Change</w:t>
            </w:r>
          </w:p>
        </w:tc>
      </w:tr>
      <w:tr w:rsidR="005566F0" w14:paraId="2D447E29" w14:textId="77777777" w:rsidTr="005566F0">
        <w:trPr>
          <w:trHeight w:val="1000"/>
        </w:trPr>
        <w:tc>
          <w:tcPr>
            <w:tcW w:w="702" w:type="dxa"/>
            <w:hideMark/>
          </w:tcPr>
          <w:p w14:paraId="2CF1F378" w14:textId="77777777" w:rsidR="005566F0" w:rsidRDefault="005566F0">
            <w:pPr>
              <w:jc w:val="right"/>
              <w:rPr>
                <w:rFonts w:ascii="Arial" w:hAnsi="Arial" w:cs="Arial"/>
                <w:sz w:val="20"/>
                <w:szCs w:val="20"/>
              </w:rPr>
            </w:pPr>
            <w:r>
              <w:rPr>
                <w:rFonts w:ascii="Arial" w:hAnsi="Arial" w:cs="Arial"/>
                <w:sz w:val="20"/>
                <w:szCs w:val="20"/>
              </w:rPr>
              <w:t>8241</w:t>
            </w:r>
          </w:p>
        </w:tc>
        <w:tc>
          <w:tcPr>
            <w:tcW w:w="939" w:type="dxa"/>
            <w:hideMark/>
          </w:tcPr>
          <w:p w14:paraId="59161BFB" w14:textId="77777777" w:rsidR="005566F0" w:rsidRDefault="005566F0">
            <w:pPr>
              <w:jc w:val="right"/>
              <w:rPr>
                <w:rFonts w:ascii="Arial" w:hAnsi="Arial" w:cs="Arial"/>
                <w:sz w:val="20"/>
                <w:szCs w:val="20"/>
              </w:rPr>
            </w:pPr>
            <w:r>
              <w:rPr>
                <w:rFonts w:ascii="Arial" w:hAnsi="Arial" w:cs="Arial"/>
                <w:sz w:val="20"/>
                <w:szCs w:val="20"/>
              </w:rPr>
              <w:t>775.00</w:t>
            </w:r>
          </w:p>
        </w:tc>
        <w:tc>
          <w:tcPr>
            <w:tcW w:w="1217" w:type="dxa"/>
            <w:hideMark/>
          </w:tcPr>
          <w:p w14:paraId="403C60C6" w14:textId="77777777" w:rsidR="005566F0" w:rsidRDefault="005566F0">
            <w:pPr>
              <w:rPr>
                <w:rFonts w:ascii="Arial" w:hAnsi="Arial" w:cs="Arial"/>
                <w:sz w:val="20"/>
                <w:szCs w:val="20"/>
              </w:rPr>
            </w:pPr>
            <w:r>
              <w:rPr>
                <w:rFonts w:ascii="Arial" w:hAnsi="Arial" w:cs="Arial"/>
                <w:sz w:val="20"/>
                <w:szCs w:val="20"/>
              </w:rPr>
              <w:t>9.3.3.11</w:t>
            </w:r>
          </w:p>
        </w:tc>
        <w:tc>
          <w:tcPr>
            <w:tcW w:w="1117" w:type="dxa"/>
            <w:hideMark/>
          </w:tcPr>
          <w:p w14:paraId="675957AE" w14:textId="77777777" w:rsidR="005566F0" w:rsidRDefault="005566F0">
            <w:pPr>
              <w:rPr>
                <w:rFonts w:ascii="Arial" w:hAnsi="Arial" w:cs="Arial"/>
                <w:sz w:val="20"/>
                <w:szCs w:val="20"/>
              </w:rPr>
            </w:pPr>
          </w:p>
        </w:tc>
        <w:tc>
          <w:tcPr>
            <w:tcW w:w="828" w:type="dxa"/>
            <w:hideMark/>
          </w:tcPr>
          <w:p w14:paraId="6985A08D" w14:textId="77777777" w:rsidR="005566F0" w:rsidRDefault="005566F0">
            <w:pPr>
              <w:rPr>
                <w:sz w:val="20"/>
                <w:szCs w:val="20"/>
              </w:rPr>
            </w:pPr>
          </w:p>
        </w:tc>
        <w:tc>
          <w:tcPr>
            <w:tcW w:w="2576" w:type="dxa"/>
            <w:hideMark/>
          </w:tcPr>
          <w:p w14:paraId="466D221B" w14:textId="77777777" w:rsidR="005566F0" w:rsidRDefault="005566F0">
            <w:pPr>
              <w:rPr>
                <w:rFonts w:ascii="Arial" w:hAnsi="Arial" w:cs="Arial"/>
                <w:sz w:val="20"/>
                <w:szCs w:val="20"/>
              </w:rPr>
            </w:pPr>
            <w:r>
              <w:rPr>
                <w:rFonts w:ascii="Arial" w:hAnsi="Arial" w:cs="Arial"/>
                <w:sz w:val="20"/>
                <w:szCs w:val="20"/>
              </w:rPr>
              <w:t>Normative verb in clause 9.</w:t>
            </w:r>
          </w:p>
        </w:tc>
        <w:tc>
          <w:tcPr>
            <w:tcW w:w="2714" w:type="dxa"/>
            <w:hideMark/>
          </w:tcPr>
          <w:p w14:paraId="63C23A53" w14:textId="77777777" w:rsidR="005566F0" w:rsidRDefault="005566F0">
            <w:pPr>
              <w:rPr>
                <w:rFonts w:ascii="Arial" w:hAnsi="Arial" w:cs="Arial"/>
                <w:sz w:val="20"/>
                <w:szCs w:val="20"/>
              </w:rPr>
            </w:pPr>
            <w:r>
              <w:rPr>
                <w:rFonts w:ascii="Arial" w:hAnsi="Arial" w:cs="Arial"/>
                <w:sz w:val="20"/>
                <w:szCs w:val="20"/>
              </w:rPr>
              <w:t>At 775.49, 775.53, 775.55, 776.13, 776.19, 776.21, 776.28 replace "may be" with "is optionally"</w:t>
            </w:r>
          </w:p>
        </w:tc>
      </w:tr>
    </w:tbl>
    <w:p w14:paraId="174108BC" w14:textId="77777777" w:rsidR="00D9758E" w:rsidRDefault="00D9758E" w:rsidP="00D9758E">
      <w:pPr>
        <w:pStyle w:val="Heading3"/>
      </w:pPr>
      <w:r>
        <w:t>Discussion:</w:t>
      </w:r>
    </w:p>
    <w:p w14:paraId="34F8D6E9" w14:textId="77777777" w:rsidR="00D9758E" w:rsidRPr="005F5ECE" w:rsidRDefault="00D9758E" w:rsidP="00D9758E">
      <w:pPr>
        <w:pStyle w:val="ListParagraph"/>
        <w:numPr>
          <w:ilvl w:val="0"/>
          <w:numId w:val="33"/>
        </w:numPr>
        <w:autoSpaceDE w:val="0"/>
        <w:autoSpaceDN w:val="0"/>
        <w:adjustRightInd w:val="0"/>
      </w:pPr>
      <w:r>
        <w:rPr>
          <w:rFonts w:eastAsia="TimesNewRoman"/>
          <w:lang w:val="en-CA"/>
        </w:rPr>
        <w:t>The cited text in the comment is:</w:t>
      </w:r>
    </w:p>
    <w:p w14:paraId="49596E7A" w14:textId="55790385" w:rsidR="00D9758E" w:rsidRDefault="00583361" w:rsidP="00D9758E">
      <w:pPr>
        <w:autoSpaceDE w:val="0"/>
        <w:autoSpaceDN w:val="0"/>
        <w:adjustRightInd w:val="0"/>
        <w:ind w:left="360"/>
      </w:pPr>
      <w:r w:rsidRPr="00583361">
        <w:rPr>
          <w:noProof/>
        </w:rPr>
        <w:drawing>
          <wp:inline distT="0" distB="0" distL="0" distR="0" wp14:anchorId="74E35116" wp14:editId="20FE43BA">
            <wp:extent cx="5943600" cy="1651635"/>
            <wp:effectExtent l="0" t="0" r="0" b="5715"/>
            <wp:docPr id="489716259" name="Picture 1"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16259" name="Picture 1" descr="A close-up of a web page&#10;&#10;Description automatically generated"/>
                    <pic:cNvPicPr/>
                  </pic:nvPicPr>
                  <pic:blipFill>
                    <a:blip r:embed="rId29"/>
                    <a:stretch>
                      <a:fillRect/>
                    </a:stretch>
                  </pic:blipFill>
                  <pic:spPr>
                    <a:xfrm>
                      <a:off x="0" y="0"/>
                      <a:ext cx="5943600" cy="1651635"/>
                    </a:xfrm>
                    <a:prstGeom prst="rect">
                      <a:avLst/>
                    </a:prstGeom>
                  </pic:spPr>
                </pic:pic>
              </a:graphicData>
            </a:graphic>
          </wp:inline>
        </w:drawing>
      </w:r>
    </w:p>
    <w:p w14:paraId="0707CF20" w14:textId="10647072" w:rsidR="00583361" w:rsidRDefault="005A5DF3" w:rsidP="00D9758E">
      <w:pPr>
        <w:autoSpaceDE w:val="0"/>
        <w:autoSpaceDN w:val="0"/>
        <w:adjustRightInd w:val="0"/>
        <w:ind w:left="360"/>
      </w:pPr>
      <w:r w:rsidRPr="005A5DF3">
        <w:rPr>
          <w:noProof/>
        </w:rPr>
        <w:drawing>
          <wp:inline distT="0" distB="0" distL="0" distR="0" wp14:anchorId="783A7271" wp14:editId="47294B85">
            <wp:extent cx="5943600" cy="3905250"/>
            <wp:effectExtent l="0" t="0" r="0" b="0"/>
            <wp:docPr id="1253229306"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29306" name="Picture 1" descr="A white sheet with black text&#10;&#10;Description automatically generated"/>
                    <pic:cNvPicPr/>
                  </pic:nvPicPr>
                  <pic:blipFill>
                    <a:blip r:embed="rId30"/>
                    <a:stretch>
                      <a:fillRect/>
                    </a:stretch>
                  </pic:blipFill>
                  <pic:spPr>
                    <a:xfrm>
                      <a:off x="0" y="0"/>
                      <a:ext cx="5943600" cy="3905250"/>
                    </a:xfrm>
                    <a:prstGeom prst="rect">
                      <a:avLst/>
                    </a:prstGeom>
                  </pic:spPr>
                </pic:pic>
              </a:graphicData>
            </a:graphic>
          </wp:inline>
        </w:drawing>
      </w:r>
    </w:p>
    <w:p w14:paraId="44CCA1C2" w14:textId="77777777" w:rsidR="009C67D8" w:rsidRDefault="009C67D8" w:rsidP="009C67D8">
      <w:pPr>
        <w:pStyle w:val="ListParagraph"/>
        <w:numPr>
          <w:ilvl w:val="0"/>
          <w:numId w:val="33"/>
        </w:numPr>
        <w:autoSpaceDE w:val="0"/>
        <w:autoSpaceDN w:val="0"/>
        <w:adjustRightInd w:val="0"/>
      </w:pPr>
    </w:p>
    <w:p w14:paraId="06F02341" w14:textId="33A15F52" w:rsidR="00D9758E" w:rsidRDefault="00D9758E" w:rsidP="00D9758E">
      <w:pPr>
        <w:pStyle w:val="Heading3"/>
      </w:pPr>
      <w:r w:rsidRPr="00544C09">
        <w:t>Proposed Resolution</w:t>
      </w:r>
      <w:r>
        <w:t>: (824</w:t>
      </w:r>
      <w:r w:rsidR="009C67D8">
        <w:t>1</w:t>
      </w:r>
      <w:r>
        <w:t>)</w:t>
      </w:r>
    </w:p>
    <w:p w14:paraId="45851B6D" w14:textId="77777777" w:rsidR="00D9758E" w:rsidRDefault="00D9758E" w:rsidP="00D9758E">
      <w:pPr>
        <w:rPr>
          <w:lang w:val="en-GB"/>
        </w:rPr>
      </w:pPr>
      <w:r>
        <w:rPr>
          <w:lang w:val="en-GB"/>
        </w:rPr>
        <w:t>ACCEPTED</w:t>
      </w:r>
    </w:p>
    <w:p w14:paraId="224C9058" w14:textId="77777777" w:rsidR="009C67D8" w:rsidRDefault="009C67D8" w:rsidP="009C67D8">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9C67D8" w14:paraId="78292EAC" w14:textId="77777777" w:rsidTr="007E1806">
        <w:trPr>
          <w:trHeight w:val="730"/>
        </w:trPr>
        <w:tc>
          <w:tcPr>
            <w:tcW w:w="702" w:type="dxa"/>
            <w:hideMark/>
          </w:tcPr>
          <w:p w14:paraId="6E4A5589" w14:textId="77777777" w:rsidR="009C67D8" w:rsidRDefault="009C67D8" w:rsidP="00A01B08">
            <w:pPr>
              <w:rPr>
                <w:rFonts w:ascii="Arial" w:hAnsi="Arial" w:cs="Arial"/>
                <w:b/>
                <w:bCs/>
                <w:sz w:val="20"/>
                <w:szCs w:val="20"/>
              </w:rPr>
            </w:pPr>
            <w:r>
              <w:rPr>
                <w:rFonts w:ascii="Arial" w:hAnsi="Arial" w:cs="Arial"/>
                <w:b/>
                <w:bCs/>
                <w:sz w:val="20"/>
                <w:szCs w:val="20"/>
              </w:rPr>
              <w:t>CID</w:t>
            </w:r>
          </w:p>
        </w:tc>
        <w:tc>
          <w:tcPr>
            <w:tcW w:w="939" w:type="dxa"/>
            <w:hideMark/>
          </w:tcPr>
          <w:p w14:paraId="34C0533E" w14:textId="77777777" w:rsidR="009C67D8" w:rsidRDefault="009C67D8" w:rsidP="00A01B08">
            <w:pPr>
              <w:rPr>
                <w:rFonts w:ascii="Arial" w:hAnsi="Arial" w:cs="Arial"/>
                <w:b/>
                <w:bCs/>
                <w:sz w:val="20"/>
                <w:szCs w:val="20"/>
              </w:rPr>
            </w:pPr>
            <w:r>
              <w:rPr>
                <w:rFonts w:ascii="Arial" w:hAnsi="Arial" w:cs="Arial"/>
                <w:b/>
                <w:bCs/>
                <w:sz w:val="20"/>
                <w:szCs w:val="20"/>
              </w:rPr>
              <w:t>Page</w:t>
            </w:r>
          </w:p>
        </w:tc>
        <w:tc>
          <w:tcPr>
            <w:tcW w:w="1217" w:type="dxa"/>
            <w:hideMark/>
          </w:tcPr>
          <w:p w14:paraId="51464FB5" w14:textId="77777777" w:rsidR="009C67D8" w:rsidRDefault="009C67D8" w:rsidP="00A01B08">
            <w:pPr>
              <w:rPr>
                <w:rFonts w:ascii="Arial" w:hAnsi="Arial" w:cs="Arial"/>
                <w:b/>
                <w:bCs/>
                <w:sz w:val="20"/>
                <w:szCs w:val="20"/>
              </w:rPr>
            </w:pPr>
            <w:r>
              <w:rPr>
                <w:rFonts w:ascii="Arial" w:hAnsi="Arial" w:cs="Arial"/>
                <w:b/>
                <w:bCs/>
                <w:sz w:val="20"/>
                <w:szCs w:val="20"/>
              </w:rPr>
              <w:t>Clause</w:t>
            </w:r>
          </w:p>
        </w:tc>
        <w:tc>
          <w:tcPr>
            <w:tcW w:w="1117" w:type="dxa"/>
            <w:hideMark/>
          </w:tcPr>
          <w:p w14:paraId="116CB8F6" w14:textId="77777777" w:rsidR="009C67D8" w:rsidRDefault="009C67D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3005F8E" w14:textId="77777777" w:rsidR="009C67D8" w:rsidRDefault="009C67D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105E882E" w14:textId="77777777" w:rsidR="009C67D8" w:rsidRDefault="009C67D8" w:rsidP="00A01B08">
            <w:pPr>
              <w:rPr>
                <w:rFonts w:ascii="Arial" w:hAnsi="Arial" w:cs="Arial"/>
                <w:b/>
                <w:bCs/>
                <w:sz w:val="20"/>
                <w:szCs w:val="20"/>
              </w:rPr>
            </w:pPr>
            <w:r>
              <w:rPr>
                <w:rFonts w:ascii="Arial" w:hAnsi="Arial" w:cs="Arial"/>
                <w:b/>
                <w:bCs/>
                <w:sz w:val="20"/>
                <w:szCs w:val="20"/>
              </w:rPr>
              <w:t>Comment</w:t>
            </w:r>
          </w:p>
        </w:tc>
        <w:tc>
          <w:tcPr>
            <w:tcW w:w="2714" w:type="dxa"/>
          </w:tcPr>
          <w:p w14:paraId="159B0C07" w14:textId="77777777" w:rsidR="009C67D8" w:rsidRDefault="009C67D8" w:rsidP="00A01B08">
            <w:pPr>
              <w:rPr>
                <w:rFonts w:ascii="Arial" w:hAnsi="Arial" w:cs="Arial"/>
                <w:b/>
                <w:bCs/>
                <w:sz w:val="20"/>
                <w:szCs w:val="20"/>
              </w:rPr>
            </w:pPr>
            <w:r>
              <w:rPr>
                <w:rFonts w:ascii="Arial" w:hAnsi="Arial" w:cs="Arial"/>
                <w:b/>
                <w:bCs/>
                <w:sz w:val="20"/>
                <w:szCs w:val="20"/>
              </w:rPr>
              <w:t>Proposed Change</w:t>
            </w:r>
          </w:p>
        </w:tc>
      </w:tr>
      <w:tr w:rsidR="007E1806" w14:paraId="3BF41BAF" w14:textId="77777777" w:rsidTr="007E1806">
        <w:trPr>
          <w:trHeight w:val="1250"/>
        </w:trPr>
        <w:tc>
          <w:tcPr>
            <w:tcW w:w="702" w:type="dxa"/>
            <w:hideMark/>
          </w:tcPr>
          <w:p w14:paraId="54F5A3A9" w14:textId="77777777" w:rsidR="007E1806" w:rsidRDefault="007E1806">
            <w:pPr>
              <w:jc w:val="right"/>
              <w:rPr>
                <w:rFonts w:ascii="Arial" w:hAnsi="Arial" w:cs="Arial"/>
                <w:sz w:val="20"/>
                <w:szCs w:val="20"/>
              </w:rPr>
            </w:pPr>
            <w:r>
              <w:rPr>
                <w:rFonts w:ascii="Arial" w:hAnsi="Arial" w:cs="Arial"/>
                <w:sz w:val="20"/>
                <w:szCs w:val="20"/>
              </w:rPr>
              <w:t>8201</w:t>
            </w:r>
          </w:p>
        </w:tc>
        <w:tc>
          <w:tcPr>
            <w:tcW w:w="939" w:type="dxa"/>
            <w:hideMark/>
          </w:tcPr>
          <w:p w14:paraId="6E9468E0" w14:textId="77777777" w:rsidR="007E1806" w:rsidRDefault="007E1806">
            <w:pPr>
              <w:jc w:val="right"/>
              <w:rPr>
                <w:rFonts w:ascii="Arial" w:hAnsi="Arial" w:cs="Arial"/>
                <w:sz w:val="20"/>
                <w:szCs w:val="20"/>
              </w:rPr>
            </w:pPr>
            <w:r>
              <w:rPr>
                <w:rFonts w:ascii="Arial" w:hAnsi="Arial" w:cs="Arial"/>
                <w:sz w:val="20"/>
                <w:szCs w:val="20"/>
              </w:rPr>
              <w:t>3165.00</w:t>
            </w:r>
          </w:p>
        </w:tc>
        <w:tc>
          <w:tcPr>
            <w:tcW w:w="1217" w:type="dxa"/>
            <w:hideMark/>
          </w:tcPr>
          <w:p w14:paraId="4E885B73" w14:textId="77777777" w:rsidR="007E1806" w:rsidRDefault="007E1806">
            <w:pPr>
              <w:rPr>
                <w:rFonts w:ascii="Arial" w:hAnsi="Arial" w:cs="Arial"/>
                <w:sz w:val="20"/>
                <w:szCs w:val="20"/>
              </w:rPr>
            </w:pPr>
            <w:r>
              <w:rPr>
                <w:rFonts w:ascii="Arial" w:hAnsi="Arial" w:cs="Arial"/>
                <w:sz w:val="20"/>
                <w:szCs w:val="20"/>
              </w:rPr>
              <w:t>12.13.3.1</w:t>
            </w:r>
          </w:p>
        </w:tc>
        <w:tc>
          <w:tcPr>
            <w:tcW w:w="1117" w:type="dxa"/>
            <w:hideMark/>
          </w:tcPr>
          <w:p w14:paraId="60293134" w14:textId="77777777" w:rsidR="007E1806" w:rsidRDefault="007E1806">
            <w:pPr>
              <w:rPr>
                <w:rFonts w:ascii="Arial" w:hAnsi="Arial" w:cs="Arial"/>
                <w:sz w:val="20"/>
                <w:szCs w:val="20"/>
              </w:rPr>
            </w:pPr>
          </w:p>
        </w:tc>
        <w:tc>
          <w:tcPr>
            <w:tcW w:w="828" w:type="dxa"/>
            <w:hideMark/>
          </w:tcPr>
          <w:p w14:paraId="27517D58" w14:textId="77777777" w:rsidR="007E1806" w:rsidRDefault="007E1806">
            <w:pPr>
              <w:rPr>
                <w:sz w:val="20"/>
                <w:szCs w:val="20"/>
              </w:rPr>
            </w:pPr>
          </w:p>
        </w:tc>
        <w:tc>
          <w:tcPr>
            <w:tcW w:w="2576" w:type="dxa"/>
            <w:hideMark/>
          </w:tcPr>
          <w:p w14:paraId="7C42708E" w14:textId="77777777" w:rsidR="007E1806" w:rsidRDefault="007E1806">
            <w:pPr>
              <w:rPr>
                <w:rFonts w:ascii="Arial" w:hAnsi="Arial" w:cs="Arial"/>
                <w:sz w:val="20"/>
                <w:szCs w:val="20"/>
              </w:rPr>
            </w:pPr>
            <w:r>
              <w:rPr>
                <w:rFonts w:ascii="Arial" w:hAnsi="Arial" w:cs="Arial"/>
                <w:sz w:val="20"/>
                <w:szCs w:val="20"/>
              </w:rPr>
              <w:t>In Figure 12-59—PASN authentication "</w:t>
            </w:r>
            <w:proofErr w:type="gramStart"/>
            <w:r>
              <w:rPr>
                <w:rFonts w:ascii="Arial" w:hAnsi="Arial" w:cs="Arial"/>
                <w:sz w:val="20"/>
                <w:szCs w:val="20"/>
              </w:rPr>
              <w:t>PMKID[</w:t>
            </w:r>
            <w:proofErr w:type="gramEnd"/>
            <w:r>
              <w:rPr>
                <w:rFonts w:ascii="Arial" w:hAnsi="Arial" w:cs="Arial"/>
                <w:sz w:val="20"/>
                <w:szCs w:val="20"/>
              </w:rPr>
              <w:t>0..1]" should be "[PMKID]" because the response contains the PMKID that matched, if any</w:t>
            </w:r>
          </w:p>
        </w:tc>
        <w:tc>
          <w:tcPr>
            <w:tcW w:w="2714" w:type="dxa"/>
            <w:hideMark/>
          </w:tcPr>
          <w:p w14:paraId="1BE504C1" w14:textId="77777777" w:rsidR="007E1806" w:rsidRDefault="007E1806">
            <w:pPr>
              <w:rPr>
                <w:rFonts w:ascii="Arial" w:hAnsi="Arial" w:cs="Arial"/>
                <w:sz w:val="20"/>
                <w:szCs w:val="20"/>
              </w:rPr>
            </w:pPr>
            <w:r>
              <w:rPr>
                <w:rFonts w:ascii="Arial" w:hAnsi="Arial" w:cs="Arial"/>
                <w:sz w:val="20"/>
                <w:szCs w:val="20"/>
              </w:rPr>
              <w:t>As it says in the comment</w:t>
            </w:r>
          </w:p>
        </w:tc>
      </w:tr>
    </w:tbl>
    <w:p w14:paraId="43A48A7E" w14:textId="77777777" w:rsidR="009C67D8" w:rsidRDefault="009C67D8" w:rsidP="009C67D8">
      <w:pPr>
        <w:pStyle w:val="Heading3"/>
      </w:pPr>
      <w:r>
        <w:t>Discussion:</w:t>
      </w:r>
    </w:p>
    <w:p w14:paraId="1A61E016" w14:textId="77777777" w:rsidR="009C67D8" w:rsidRPr="005F5ECE" w:rsidRDefault="009C67D8" w:rsidP="009C67D8">
      <w:pPr>
        <w:pStyle w:val="ListParagraph"/>
        <w:numPr>
          <w:ilvl w:val="0"/>
          <w:numId w:val="33"/>
        </w:numPr>
        <w:autoSpaceDE w:val="0"/>
        <w:autoSpaceDN w:val="0"/>
        <w:adjustRightInd w:val="0"/>
      </w:pPr>
      <w:r>
        <w:rPr>
          <w:rFonts w:eastAsia="TimesNewRoman"/>
          <w:lang w:val="en-CA"/>
        </w:rPr>
        <w:t>The cited text in the comment is:</w:t>
      </w:r>
    </w:p>
    <w:p w14:paraId="6D7F1C88" w14:textId="2AFB7BFD" w:rsidR="009C67D8" w:rsidRDefault="009C54AD" w:rsidP="007E1806">
      <w:pPr>
        <w:autoSpaceDE w:val="0"/>
        <w:autoSpaceDN w:val="0"/>
        <w:adjustRightInd w:val="0"/>
        <w:ind w:left="360"/>
      </w:pPr>
      <w:r w:rsidRPr="009C54AD">
        <w:rPr>
          <w:noProof/>
        </w:rPr>
        <w:drawing>
          <wp:inline distT="0" distB="0" distL="0" distR="0" wp14:anchorId="0CD06843" wp14:editId="752E99DA">
            <wp:extent cx="5943600" cy="4297045"/>
            <wp:effectExtent l="0" t="0" r="0" b="8255"/>
            <wp:docPr id="841126297"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26297" name="Picture 1" descr="A diagram of a system&#10;&#10;Description automatically generated"/>
                    <pic:cNvPicPr/>
                  </pic:nvPicPr>
                  <pic:blipFill>
                    <a:blip r:embed="rId31"/>
                    <a:stretch>
                      <a:fillRect/>
                    </a:stretch>
                  </pic:blipFill>
                  <pic:spPr>
                    <a:xfrm>
                      <a:off x="0" y="0"/>
                      <a:ext cx="5943600" cy="4297045"/>
                    </a:xfrm>
                    <a:prstGeom prst="rect">
                      <a:avLst/>
                    </a:prstGeom>
                  </pic:spPr>
                </pic:pic>
              </a:graphicData>
            </a:graphic>
          </wp:inline>
        </w:drawing>
      </w:r>
    </w:p>
    <w:p w14:paraId="1F402A21" w14:textId="00511E74" w:rsidR="009C67D8" w:rsidRDefault="009C67D8" w:rsidP="009C67D8">
      <w:pPr>
        <w:pStyle w:val="Heading3"/>
      </w:pPr>
      <w:r w:rsidRPr="00544C09">
        <w:t>Proposed Resolution</w:t>
      </w:r>
      <w:r>
        <w:t>: (82</w:t>
      </w:r>
      <w:r w:rsidR="00E50067">
        <w:t>0</w:t>
      </w:r>
      <w:r>
        <w:t>1)</w:t>
      </w:r>
    </w:p>
    <w:p w14:paraId="7B9CEB22" w14:textId="77777777" w:rsidR="009C67D8" w:rsidRDefault="009C67D8" w:rsidP="009C67D8">
      <w:pPr>
        <w:rPr>
          <w:lang w:val="en-GB"/>
        </w:rPr>
      </w:pPr>
      <w:r>
        <w:rPr>
          <w:lang w:val="en-GB"/>
        </w:rPr>
        <w:t>ACCEPTED</w:t>
      </w:r>
    </w:p>
    <w:p w14:paraId="4F6CF700" w14:textId="77777777" w:rsidR="009C67D8" w:rsidRDefault="009C67D8" w:rsidP="00D9758E">
      <w:pPr>
        <w:rPr>
          <w:lang w:val="en-GB"/>
        </w:rPr>
      </w:pPr>
    </w:p>
    <w:p w14:paraId="371767F4" w14:textId="77777777" w:rsidR="00E50067" w:rsidRDefault="00DE7719" w:rsidP="00E50067">
      <w:pPr>
        <w:pStyle w:val="Heading3"/>
      </w:pPr>
      <w:r>
        <w:br w:type="page"/>
      </w:r>
      <w:r w:rsidR="00E50067" w:rsidRPr="00586C60">
        <w:lastRenderedPageBreak/>
        <w:t>Comment</w:t>
      </w:r>
      <w:r w:rsidR="00E50067">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50067" w14:paraId="5E8DC01E" w14:textId="77777777" w:rsidTr="00373FA4">
        <w:trPr>
          <w:trHeight w:val="730"/>
        </w:trPr>
        <w:tc>
          <w:tcPr>
            <w:tcW w:w="702" w:type="dxa"/>
            <w:hideMark/>
          </w:tcPr>
          <w:p w14:paraId="17FBBF9A" w14:textId="77777777" w:rsidR="00E50067" w:rsidRDefault="00E50067" w:rsidP="00A01B08">
            <w:pPr>
              <w:rPr>
                <w:rFonts w:ascii="Arial" w:hAnsi="Arial" w:cs="Arial"/>
                <w:b/>
                <w:bCs/>
                <w:sz w:val="20"/>
                <w:szCs w:val="20"/>
              </w:rPr>
            </w:pPr>
            <w:r>
              <w:rPr>
                <w:rFonts w:ascii="Arial" w:hAnsi="Arial" w:cs="Arial"/>
                <w:b/>
                <w:bCs/>
                <w:sz w:val="20"/>
                <w:szCs w:val="20"/>
              </w:rPr>
              <w:t>CID</w:t>
            </w:r>
          </w:p>
        </w:tc>
        <w:tc>
          <w:tcPr>
            <w:tcW w:w="939" w:type="dxa"/>
            <w:hideMark/>
          </w:tcPr>
          <w:p w14:paraId="2FF2471F" w14:textId="77777777" w:rsidR="00E50067" w:rsidRDefault="00E50067" w:rsidP="00A01B08">
            <w:pPr>
              <w:rPr>
                <w:rFonts w:ascii="Arial" w:hAnsi="Arial" w:cs="Arial"/>
                <w:b/>
                <w:bCs/>
                <w:sz w:val="20"/>
                <w:szCs w:val="20"/>
              </w:rPr>
            </w:pPr>
            <w:r>
              <w:rPr>
                <w:rFonts w:ascii="Arial" w:hAnsi="Arial" w:cs="Arial"/>
                <w:b/>
                <w:bCs/>
                <w:sz w:val="20"/>
                <w:szCs w:val="20"/>
              </w:rPr>
              <w:t>Page</w:t>
            </w:r>
          </w:p>
        </w:tc>
        <w:tc>
          <w:tcPr>
            <w:tcW w:w="1217" w:type="dxa"/>
            <w:hideMark/>
          </w:tcPr>
          <w:p w14:paraId="7C9F315F" w14:textId="77777777" w:rsidR="00E50067" w:rsidRDefault="00E50067" w:rsidP="00A01B08">
            <w:pPr>
              <w:rPr>
                <w:rFonts w:ascii="Arial" w:hAnsi="Arial" w:cs="Arial"/>
                <w:b/>
                <w:bCs/>
                <w:sz w:val="20"/>
                <w:szCs w:val="20"/>
              </w:rPr>
            </w:pPr>
            <w:r>
              <w:rPr>
                <w:rFonts w:ascii="Arial" w:hAnsi="Arial" w:cs="Arial"/>
                <w:b/>
                <w:bCs/>
                <w:sz w:val="20"/>
                <w:szCs w:val="20"/>
              </w:rPr>
              <w:t>Clause</w:t>
            </w:r>
          </w:p>
        </w:tc>
        <w:tc>
          <w:tcPr>
            <w:tcW w:w="1117" w:type="dxa"/>
            <w:hideMark/>
          </w:tcPr>
          <w:p w14:paraId="023603CC" w14:textId="77777777" w:rsidR="00E50067" w:rsidRDefault="00E5006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D3C6D5E" w14:textId="77777777" w:rsidR="00E50067" w:rsidRDefault="00E5006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423C9B33" w14:textId="77777777" w:rsidR="00E50067" w:rsidRDefault="00E50067" w:rsidP="00A01B08">
            <w:pPr>
              <w:rPr>
                <w:rFonts w:ascii="Arial" w:hAnsi="Arial" w:cs="Arial"/>
                <w:b/>
                <w:bCs/>
                <w:sz w:val="20"/>
                <w:szCs w:val="20"/>
              </w:rPr>
            </w:pPr>
            <w:r>
              <w:rPr>
                <w:rFonts w:ascii="Arial" w:hAnsi="Arial" w:cs="Arial"/>
                <w:b/>
                <w:bCs/>
                <w:sz w:val="20"/>
                <w:szCs w:val="20"/>
              </w:rPr>
              <w:t>Comment</w:t>
            </w:r>
          </w:p>
        </w:tc>
        <w:tc>
          <w:tcPr>
            <w:tcW w:w="2714" w:type="dxa"/>
          </w:tcPr>
          <w:p w14:paraId="2A1ABB3C" w14:textId="77777777" w:rsidR="00E50067" w:rsidRDefault="00E50067" w:rsidP="00A01B08">
            <w:pPr>
              <w:rPr>
                <w:rFonts w:ascii="Arial" w:hAnsi="Arial" w:cs="Arial"/>
                <w:b/>
                <w:bCs/>
                <w:sz w:val="20"/>
                <w:szCs w:val="20"/>
              </w:rPr>
            </w:pPr>
            <w:r>
              <w:rPr>
                <w:rFonts w:ascii="Arial" w:hAnsi="Arial" w:cs="Arial"/>
                <w:b/>
                <w:bCs/>
                <w:sz w:val="20"/>
                <w:szCs w:val="20"/>
              </w:rPr>
              <w:t>Proposed Change</w:t>
            </w:r>
          </w:p>
        </w:tc>
      </w:tr>
      <w:tr w:rsidR="00373FA4" w14:paraId="2C9050AD" w14:textId="77777777" w:rsidTr="00373FA4">
        <w:trPr>
          <w:trHeight w:val="750"/>
        </w:trPr>
        <w:tc>
          <w:tcPr>
            <w:tcW w:w="702" w:type="dxa"/>
            <w:hideMark/>
          </w:tcPr>
          <w:p w14:paraId="3FAAAF1F" w14:textId="77777777" w:rsidR="00373FA4" w:rsidRDefault="00373FA4">
            <w:pPr>
              <w:jc w:val="right"/>
              <w:rPr>
                <w:rFonts w:ascii="Arial" w:hAnsi="Arial" w:cs="Arial"/>
                <w:sz w:val="20"/>
                <w:szCs w:val="20"/>
              </w:rPr>
            </w:pPr>
            <w:r>
              <w:rPr>
                <w:rFonts w:ascii="Arial" w:hAnsi="Arial" w:cs="Arial"/>
                <w:sz w:val="20"/>
                <w:szCs w:val="20"/>
              </w:rPr>
              <w:t>8145</w:t>
            </w:r>
          </w:p>
        </w:tc>
        <w:tc>
          <w:tcPr>
            <w:tcW w:w="939" w:type="dxa"/>
            <w:hideMark/>
          </w:tcPr>
          <w:p w14:paraId="120D0478" w14:textId="77777777" w:rsidR="00373FA4" w:rsidRDefault="00373FA4">
            <w:pPr>
              <w:jc w:val="right"/>
              <w:rPr>
                <w:rFonts w:ascii="Arial" w:hAnsi="Arial" w:cs="Arial"/>
                <w:sz w:val="20"/>
                <w:szCs w:val="20"/>
              </w:rPr>
            </w:pPr>
            <w:r>
              <w:rPr>
                <w:rFonts w:ascii="Arial" w:hAnsi="Arial" w:cs="Arial"/>
                <w:sz w:val="20"/>
                <w:szCs w:val="20"/>
              </w:rPr>
              <w:t>1091.00</w:t>
            </w:r>
          </w:p>
        </w:tc>
        <w:tc>
          <w:tcPr>
            <w:tcW w:w="1217" w:type="dxa"/>
            <w:hideMark/>
          </w:tcPr>
          <w:p w14:paraId="187118A8" w14:textId="77777777" w:rsidR="00373FA4" w:rsidRDefault="00373FA4">
            <w:pPr>
              <w:rPr>
                <w:rFonts w:ascii="Arial" w:hAnsi="Arial" w:cs="Arial"/>
                <w:sz w:val="20"/>
                <w:szCs w:val="20"/>
              </w:rPr>
            </w:pPr>
            <w:r>
              <w:rPr>
                <w:rFonts w:ascii="Arial" w:hAnsi="Arial" w:cs="Arial"/>
                <w:sz w:val="20"/>
                <w:szCs w:val="20"/>
              </w:rPr>
              <w:t>9.4.2.46</w:t>
            </w:r>
          </w:p>
        </w:tc>
        <w:tc>
          <w:tcPr>
            <w:tcW w:w="1117" w:type="dxa"/>
            <w:hideMark/>
          </w:tcPr>
          <w:p w14:paraId="45CBAD30" w14:textId="77777777" w:rsidR="00373FA4" w:rsidRDefault="00373FA4">
            <w:pPr>
              <w:rPr>
                <w:rFonts w:ascii="Arial" w:hAnsi="Arial" w:cs="Arial"/>
                <w:sz w:val="20"/>
                <w:szCs w:val="20"/>
              </w:rPr>
            </w:pPr>
          </w:p>
        </w:tc>
        <w:tc>
          <w:tcPr>
            <w:tcW w:w="828" w:type="dxa"/>
            <w:hideMark/>
          </w:tcPr>
          <w:p w14:paraId="31BFE135" w14:textId="77777777" w:rsidR="00373FA4" w:rsidRDefault="00373FA4">
            <w:pPr>
              <w:rPr>
                <w:sz w:val="20"/>
                <w:szCs w:val="20"/>
              </w:rPr>
            </w:pPr>
          </w:p>
        </w:tc>
        <w:tc>
          <w:tcPr>
            <w:tcW w:w="2576" w:type="dxa"/>
            <w:hideMark/>
          </w:tcPr>
          <w:p w14:paraId="292F6EC5" w14:textId="77777777" w:rsidR="00373FA4" w:rsidRDefault="00373FA4">
            <w:pPr>
              <w:rPr>
                <w:rFonts w:ascii="Arial" w:hAnsi="Arial" w:cs="Arial"/>
                <w:sz w:val="20"/>
                <w:szCs w:val="20"/>
              </w:rPr>
            </w:pPr>
            <w:r>
              <w:rPr>
                <w:rFonts w:ascii="Arial" w:hAnsi="Arial" w:cs="Arial"/>
                <w:sz w:val="20"/>
                <w:szCs w:val="20"/>
              </w:rPr>
              <w:t>"The Key Length field is the length of the Key field in octets" -- no such field</w:t>
            </w:r>
          </w:p>
        </w:tc>
        <w:tc>
          <w:tcPr>
            <w:tcW w:w="2714" w:type="dxa"/>
            <w:hideMark/>
          </w:tcPr>
          <w:p w14:paraId="1BB93E1B" w14:textId="77777777" w:rsidR="00373FA4" w:rsidRDefault="00373FA4">
            <w:pPr>
              <w:rPr>
                <w:rFonts w:ascii="Arial" w:hAnsi="Arial" w:cs="Arial"/>
                <w:sz w:val="20"/>
                <w:szCs w:val="20"/>
              </w:rPr>
            </w:pPr>
            <w:r>
              <w:rPr>
                <w:rFonts w:ascii="Arial" w:hAnsi="Arial" w:cs="Arial"/>
                <w:sz w:val="20"/>
                <w:szCs w:val="20"/>
              </w:rPr>
              <w:t>Change "Key field" to "Wrapped Key field"</w:t>
            </w:r>
          </w:p>
        </w:tc>
      </w:tr>
    </w:tbl>
    <w:p w14:paraId="1C011D37" w14:textId="77777777" w:rsidR="00E50067" w:rsidRDefault="00E50067" w:rsidP="00E50067">
      <w:pPr>
        <w:pStyle w:val="Heading3"/>
      </w:pPr>
      <w:r>
        <w:t>Discussion:</w:t>
      </w:r>
    </w:p>
    <w:p w14:paraId="71CA9700" w14:textId="77777777" w:rsidR="00E50067" w:rsidRPr="005F5ECE" w:rsidRDefault="00E50067" w:rsidP="00E50067">
      <w:pPr>
        <w:pStyle w:val="ListParagraph"/>
        <w:numPr>
          <w:ilvl w:val="0"/>
          <w:numId w:val="33"/>
        </w:numPr>
        <w:autoSpaceDE w:val="0"/>
        <w:autoSpaceDN w:val="0"/>
        <w:adjustRightInd w:val="0"/>
      </w:pPr>
      <w:r>
        <w:rPr>
          <w:rFonts w:eastAsia="TimesNewRoman"/>
          <w:lang w:val="en-CA"/>
        </w:rPr>
        <w:t>The cited text in the comment is:</w:t>
      </w:r>
    </w:p>
    <w:p w14:paraId="040FDAE8" w14:textId="65C1811E" w:rsidR="00E50067" w:rsidRDefault="008C59F6" w:rsidP="00E50067">
      <w:pPr>
        <w:autoSpaceDE w:val="0"/>
        <w:autoSpaceDN w:val="0"/>
        <w:adjustRightInd w:val="0"/>
        <w:ind w:left="360"/>
      </w:pPr>
      <w:r w:rsidRPr="008C59F6">
        <w:rPr>
          <w:noProof/>
        </w:rPr>
        <w:drawing>
          <wp:inline distT="0" distB="0" distL="0" distR="0" wp14:anchorId="7FB82531" wp14:editId="0747BA44">
            <wp:extent cx="5943600" cy="3357245"/>
            <wp:effectExtent l="0" t="0" r="0" b="0"/>
            <wp:docPr id="6750301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30184" name="Picture 1" descr="A screenshot of a computer&#10;&#10;Description automatically generated"/>
                    <pic:cNvPicPr/>
                  </pic:nvPicPr>
                  <pic:blipFill>
                    <a:blip r:embed="rId32"/>
                    <a:stretch>
                      <a:fillRect/>
                    </a:stretch>
                  </pic:blipFill>
                  <pic:spPr>
                    <a:xfrm>
                      <a:off x="0" y="0"/>
                      <a:ext cx="5943600" cy="3357245"/>
                    </a:xfrm>
                    <a:prstGeom prst="rect">
                      <a:avLst/>
                    </a:prstGeom>
                  </pic:spPr>
                </pic:pic>
              </a:graphicData>
            </a:graphic>
          </wp:inline>
        </w:drawing>
      </w:r>
    </w:p>
    <w:p w14:paraId="6F4DAC27" w14:textId="54F5C677" w:rsidR="00E50067" w:rsidRDefault="00E50067" w:rsidP="00E50067">
      <w:pPr>
        <w:pStyle w:val="Heading3"/>
      </w:pPr>
      <w:r w:rsidRPr="00544C09">
        <w:t>Proposed Resolution</w:t>
      </w:r>
      <w:r>
        <w:t>: (8</w:t>
      </w:r>
      <w:r w:rsidR="00F73B5C">
        <w:t>145</w:t>
      </w:r>
      <w:r>
        <w:t>)</w:t>
      </w:r>
    </w:p>
    <w:p w14:paraId="11D24503" w14:textId="77777777" w:rsidR="00E50067" w:rsidRDefault="00E50067" w:rsidP="00E50067">
      <w:pPr>
        <w:rPr>
          <w:lang w:val="en-GB"/>
        </w:rPr>
      </w:pPr>
      <w:r>
        <w:rPr>
          <w:lang w:val="en-GB"/>
        </w:rPr>
        <w:t>ACCEPTED</w:t>
      </w:r>
    </w:p>
    <w:p w14:paraId="655AA36D" w14:textId="77777777" w:rsidR="00F73B5C" w:rsidRDefault="00F73B5C" w:rsidP="00F73B5C">
      <w:pPr>
        <w:rPr>
          <w:lang w:val="en-GB"/>
        </w:rPr>
      </w:pPr>
    </w:p>
    <w:p w14:paraId="613C8215" w14:textId="77777777" w:rsidR="00F73B5C" w:rsidRDefault="00F73B5C" w:rsidP="00F73B5C">
      <w:pPr>
        <w:pStyle w:val="Heading3"/>
      </w:pPr>
      <w:r>
        <w:br w:type="page"/>
      </w: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73B5C" w14:paraId="564CEC42" w14:textId="77777777" w:rsidTr="004B2EEA">
        <w:trPr>
          <w:trHeight w:val="730"/>
        </w:trPr>
        <w:tc>
          <w:tcPr>
            <w:tcW w:w="702" w:type="dxa"/>
            <w:hideMark/>
          </w:tcPr>
          <w:p w14:paraId="695758A3" w14:textId="77777777" w:rsidR="00F73B5C" w:rsidRDefault="00F73B5C" w:rsidP="00A01B08">
            <w:pPr>
              <w:rPr>
                <w:rFonts w:ascii="Arial" w:hAnsi="Arial" w:cs="Arial"/>
                <w:b/>
                <w:bCs/>
                <w:sz w:val="20"/>
                <w:szCs w:val="20"/>
              </w:rPr>
            </w:pPr>
            <w:r>
              <w:rPr>
                <w:rFonts w:ascii="Arial" w:hAnsi="Arial" w:cs="Arial"/>
                <w:b/>
                <w:bCs/>
                <w:sz w:val="20"/>
                <w:szCs w:val="20"/>
              </w:rPr>
              <w:t>CID</w:t>
            </w:r>
          </w:p>
        </w:tc>
        <w:tc>
          <w:tcPr>
            <w:tcW w:w="939" w:type="dxa"/>
            <w:hideMark/>
          </w:tcPr>
          <w:p w14:paraId="56F04C77" w14:textId="77777777" w:rsidR="00F73B5C" w:rsidRDefault="00F73B5C" w:rsidP="00A01B08">
            <w:pPr>
              <w:rPr>
                <w:rFonts w:ascii="Arial" w:hAnsi="Arial" w:cs="Arial"/>
                <w:b/>
                <w:bCs/>
                <w:sz w:val="20"/>
                <w:szCs w:val="20"/>
              </w:rPr>
            </w:pPr>
            <w:r>
              <w:rPr>
                <w:rFonts w:ascii="Arial" w:hAnsi="Arial" w:cs="Arial"/>
                <w:b/>
                <w:bCs/>
                <w:sz w:val="20"/>
                <w:szCs w:val="20"/>
              </w:rPr>
              <w:t>Page</w:t>
            </w:r>
          </w:p>
        </w:tc>
        <w:tc>
          <w:tcPr>
            <w:tcW w:w="1217" w:type="dxa"/>
            <w:hideMark/>
          </w:tcPr>
          <w:p w14:paraId="5BB2569B" w14:textId="77777777" w:rsidR="00F73B5C" w:rsidRDefault="00F73B5C" w:rsidP="00A01B08">
            <w:pPr>
              <w:rPr>
                <w:rFonts w:ascii="Arial" w:hAnsi="Arial" w:cs="Arial"/>
                <w:b/>
                <w:bCs/>
                <w:sz w:val="20"/>
                <w:szCs w:val="20"/>
              </w:rPr>
            </w:pPr>
            <w:r>
              <w:rPr>
                <w:rFonts w:ascii="Arial" w:hAnsi="Arial" w:cs="Arial"/>
                <w:b/>
                <w:bCs/>
                <w:sz w:val="20"/>
                <w:szCs w:val="20"/>
              </w:rPr>
              <w:t>Clause</w:t>
            </w:r>
          </w:p>
        </w:tc>
        <w:tc>
          <w:tcPr>
            <w:tcW w:w="1117" w:type="dxa"/>
            <w:hideMark/>
          </w:tcPr>
          <w:p w14:paraId="63B16F4B" w14:textId="77777777" w:rsidR="00F73B5C" w:rsidRDefault="00F73B5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077B2C" w14:textId="77777777" w:rsidR="00F73B5C" w:rsidRDefault="00F73B5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1F0D022E" w14:textId="77777777" w:rsidR="00F73B5C" w:rsidRDefault="00F73B5C" w:rsidP="00A01B08">
            <w:pPr>
              <w:rPr>
                <w:rFonts w:ascii="Arial" w:hAnsi="Arial" w:cs="Arial"/>
                <w:b/>
                <w:bCs/>
                <w:sz w:val="20"/>
                <w:szCs w:val="20"/>
              </w:rPr>
            </w:pPr>
            <w:r>
              <w:rPr>
                <w:rFonts w:ascii="Arial" w:hAnsi="Arial" w:cs="Arial"/>
                <w:b/>
                <w:bCs/>
                <w:sz w:val="20"/>
                <w:szCs w:val="20"/>
              </w:rPr>
              <w:t>Comment</w:t>
            </w:r>
          </w:p>
        </w:tc>
        <w:tc>
          <w:tcPr>
            <w:tcW w:w="2714" w:type="dxa"/>
          </w:tcPr>
          <w:p w14:paraId="51196538" w14:textId="77777777" w:rsidR="00F73B5C" w:rsidRDefault="00F73B5C" w:rsidP="00A01B08">
            <w:pPr>
              <w:rPr>
                <w:rFonts w:ascii="Arial" w:hAnsi="Arial" w:cs="Arial"/>
                <w:b/>
                <w:bCs/>
                <w:sz w:val="20"/>
                <w:szCs w:val="20"/>
              </w:rPr>
            </w:pPr>
            <w:r>
              <w:rPr>
                <w:rFonts w:ascii="Arial" w:hAnsi="Arial" w:cs="Arial"/>
                <w:b/>
                <w:bCs/>
                <w:sz w:val="20"/>
                <w:szCs w:val="20"/>
              </w:rPr>
              <w:t>Proposed Change</w:t>
            </w:r>
          </w:p>
        </w:tc>
      </w:tr>
      <w:tr w:rsidR="004B2EEA" w14:paraId="5B41EB1D" w14:textId="77777777" w:rsidTr="004B2EEA">
        <w:trPr>
          <w:trHeight w:val="2000"/>
        </w:trPr>
        <w:tc>
          <w:tcPr>
            <w:tcW w:w="702" w:type="dxa"/>
            <w:hideMark/>
          </w:tcPr>
          <w:p w14:paraId="0D644BA5" w14:textId="77777777" w:rsidR="004B2EEA" w:rsidRDefault="004B2EEA">
            <w:pPr>
              <w:jc w:val="right"/>
              <w:rPr>
                <w:rFonts w:ascii="Arial" w:hAnsi="Arial" w:cs="Arial"/>
                <w:sz w:val="20"/>
                <w:szCs w:val="20"/>
              </w:rPr>
            </w:pPr>
            <w:r>
              <w:rPr>
                <w:rFonts w:ascii="Arial" w:hAnsi="Arial" w:cs="Arial"/>
                <w:sz w:val="20"/>
                <w:szCs w:val="20"/>
              </w:rPr>
              <w:t>8203</w:t>
            </w:r>
          </w:p>
        </w:tc>
        <w:tc>
          <w:tcPr>
            <w:tcW w:w="939" w:type="dxa"/>
            <w:hideMark/>
          </w:tcPr>
          <w:p w14:paraId="5BB6BA34" w14:textId="77777777" w:rsidR="004B2EEA" w:rsidRDefault="004B2EEA">
            <w:pPr>
              <w:jc w:val="right"/>
              <w:rPr>
                <w:rFonts w:ascii="Arial" w:hAnsi="Arial" w:cs="Arial"/>
                <w:sz w:val="20"/>
                <w:szCs w:val="20"/>
              </w:rPr>
            </w:pPr>
            <w:r>
              <w:rPr>
                <w:rFonts w:ascii="Arial" w:hAnsi="Arial" w:cs="Arial"/>
                <w:sz w:val="20"/>
                <w:szCs w:val="20"/>
              </w:rPr>
              <w:t>1253.00</w:t>
            </w:r>
          </w:p>
        </w:tc>
        <w:tc>
          <w:tcPr>
            <w:tcW w:w="1217" w:type="dxa"/>
            <w:hideMark/>
          </w:tcPr>
          <w:p w14:paraId="0C123EC0" w14:textId="77777777" w:rsidR="004B2EEA" w:rsidRDefault="004B2EEA">
            <w:pPr>
              <w:rPr>
                <w:rFonts w:ascii="Arial" w:hAnsi="Arial" w:cs="Arial"/>
                <w:sz w:val="20"/>
                <w:szCs w:val="20"/>
              </w:rPr>
            </w:pPr>
            <w:r>
              <w:rPr>
                <w:rFonts w:ascii="Arial" w:hAnsi="Arial" w:cs="Arial"/>
                <w:sz w:val="20"/>
                <w:szCs w:val="20"/>
              </w:rPr>
              <w:t>9.4.2.138</w:t>
            </w:r>
          </w:p>
        </w:tc>
        <w:tc>
          <w:tcPr>
            <w:tcW w:w="1117" w:type="dxa"/>
            <w:hideMark/>
          </w:tcPr>
          <w:p w14:paraId="32FE07C5" w14:textId="77777777" w:rsidR="004B2EEA" w:rsidRDefault="004B2EEA">
            <w:pPr>
              <w:rPr>
                <w:rFonts w:ascii="Arial" w:hAnsi="Arial" w:cs="Arial"/>
                <w:sz w:val="20"/>
                <w:szCs w:val="20"/>
              </w:rPr>
            </w:pPr>
          </w:p>
        </w:tc>
        <w:tc>
          <w:tcPr>
            <w:tcW w:w="828" w:type="dxa"/>
            <w:hideMark/>
          </w:tcPr>
          <w:p w14:paraId="567CD6FF" w14:textId="77777777" w:rsidR="004B2EEA" w:rsidRDefault="004B2EEA">
            <w:pPr>
              <w:rPr>
                <w:sz w:val="20"/>
                <w:szCs w:val="20"/>
              </w:rPr>
            </w:pPr>
          </w:p>
        </w:tc>
        <w:tc>
          <w:tcPr>
            <w:tcW w:w="2576" w:type="dxa"/>
            <w:hideMark/>
          </w:tcPr>
          <w:p w14:paraId="0E50EAF4" w14:textId="77777777" w:rsidR="004B2EEA" w:rsidRDefault="004B2EEA">
            <w:pPr>
              <w:rPr>
                <w:rFonts w:ascii="Arial" w:hAnsi="Arial" w:cs="Arial"/>
                <w:sz w:val="20"/>
                <w:szCs w:val="20"/>
              </w:rPr>
            </w:pPr>
            <w:r>
              <w:rPr>
                <w:rFonts w:ascii="Arial" w:hAnsi="Arial" w:cs="Arial"/>
                <w:sz w:val="20"/>
                <w:szCs w:val="20"/>
              </w:rPr>
              <w:t>Should be clearer that "No-Fragmentation" is for DMG STAs per 10.2.7 but 9.4.2.138 suggests it's for any non-HE STAs</w:t>
            </w:r>
          </w:p>
        </w:tc>
        <w:tc>
          <w:tcPr>
            <w:tcW w:w="2714" w:type="dxa"/>
            <w:hideMark/>
          </w:tcPr>
          <w:p w14:paraId="51523ED9" w14:textId="77777777" w:rsidR="004B2EEA" w:rsidRDefault="004B2EEA">
            <w:pPr>
              <w:rPr>
                <w:rFonts w:ascii="Arial" w:hAnsi="Arial" w:cs="Arial"/>
                <w:sz w:val="20"/>
                <w:szCs w:val="20"/>
              </w:rPr>
            </w:pPr>
            <w:r>
              <w:rPr>
                <w:rFonts w:ascii="Arial" w:hAnsi="Arial" w:cs="Arial"/>
                <w:sz w:val="20"/>
                <w:szCs w:val="20"/>
              </w:rPr>
              <w:t xml:space="preserve">Change "The No-Fragmentation subfield is reserved when transmitted by an HE STA to another HE </w:t>
            </w:r>
            <w:proofErr w:type="gramStart"/>
            <w:r>
              <w:rPr>
                <w:rFonts w:ascii="Arial" w:hAnsi="Arial" w:cs="Arial"/>
                <w:sz w:val="20"/>
                <w:szCs w:val="20"/>
              </w:rPr>
              <w:t>STA.(</w:t>
            </w:r>
            <w:proofErr w:type="gramEnd"/>
            <w:r>
              <w:rPr>
                <w:rFonts w:ascii="Arial" w:hAnsi="Arial" w:cs="Arial"/>
                <w:sz w:val="20"/>
                <w:szCs w:val="20"/>
              </w:rPr>
              <w:t>11ax) " to "The No-Fragmentation subfield is reserved when not transmitted by a DMG STA "</w:t>
            </w:r>
          </w:p>
        </w:tc>
      </w:tr>
    </w:tbl>
    <w:p w14:paraId="7CCF5606" w14:textId="77777777" w:rsidR="00F73B5C" w:rsidRDefault="00F73B5C" w:rsidP="00F73B5C">
      <w:pPr>
        <w:pStyle w:val="Heading3"/>
      </w:pPr>
      <w:r>
        <w:t>Discussion:</w:t>
      </w:r>
    </w:p>
    <w:p w14:paraId="39241985" w14:textId="77777777" w:rsidR="00F73B5C" w:rsidRPr="005F5ECE" w:rsidRDefault="00F73B5C" w:rsidP="00F73B5C">
      <w:pPr>
        <w:pStyle w:val="ListParagraph"/>
        <w:numPr>
          <w:ilvl w:val="0"/>
          <w:numId w:val="33"/>
        </w:numPr>
        <w:autoSpaceDE w:val="0"/>
        <w:autoSpaceDN w:val="0"/>
        <w:adjustRightInd w:val="0"/>
      </w:pPr>
      <w:r>
        <w:rPr>
          <w:rFonts w:eastAsia="TimesNewRoman"/>
          <w:lang w:val="en-CA"/>
        </w:rPr>
        <w:t>The cited text in the comment is:</w:t>
      </w:r>
    </w:p>
    <w:p w14:paraId="38F3C82D" w14:textId="6BD249A9" w:rsidR="00F73B5C" w:rsidRDefault="002D00E4" w:rsidP="00F73B5C">
      <w:pPr>
        <w:autoSpaceDE w:val="0"/>
        <w:autoSpaceDN w:val="0"/>
        <w:adjustRightInd w:val="0"/>
        <w:ind w:left="360"/>
      </w:pPr>
      <w:r w:rsidRPr="002D00E4">
        <w:rPr>
          <w:noProof/>
        </w:rPr>
        <w:drawing>
          <wp:inline distT="0" distB="0" distL="0" distR="0" wp14:anchorId="23DBE887" wp14:editId="3500693E">
            <wp:extent cx="5943600" cy="1771650"/>
            <wp:effectExtent l="0" t="0" r="0" b="0"/>
            <wp:docPr id="3756019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0197" name="Picture 1" descr="A close-up of a document&#10;&#10;Description automatically generated"/>
                    <pic:cNvPicPr/>
                  </pic:nvPicPr>
                  <pic:blipFill>
                    <a:blip r:embed="rId33"/>
                    <a:stretch>
                      <a:fillRect/>
                    </a:stretch>
                  </pic:blipFill>
                  <pic:spPr>
                    <a:xfrm>
                      <a:off x="0" y="0"/>
                      <a:ext cx="5943600" cy="1771650"/>
                    </a:xfrm>
                    <a:prstGeom prst="rect">
                      <a:avLst/>
                    </a:prstGeom>
                  </pic:spPr>
                </pic:pic>
              </a:graphicData>
            </a:graphic>
          </wp:inline>
        </w:drawing>
      </w:r>
    </w:p>
    <w:p w14:paraId="656AD5F7" w14:textId="71BB7A7D" w:rsidR="00260015" w:rsidRDefault="00260015" w:rsidP="00260015">
      <w:pPr>
        <w:pStyle w:val="ListParagraph"/>
        <w:numPr>
          <w:ilvl w:val="0"/>
          <w:numId w:val="33"/>
        </w:numPr>
        <w:autoSpaceDE w:val="0"/>
        <w:autoSpaceDN w:val="0"/>
        <w:adjustRightInd w:val="0"/>
      </w:pPr>
      <w:r>
        <w:t>From 10.2.7:</w:t>
      </w:r>
    </w:p>
    <w:p w14:paraId="639E7537" w14:textId="09B5B382" w:rsidR="00260015" w:rsidRDefault="00260015" w:rsidP="00260015">
      <w:pPr>
        <w:autoSpaceDE w:val="0"/>
        <w:autoSpaceDN w:val="0"/>
        <w:adjustRightInd w:val="0"/>
        <w:ind w:left="360"/>
      </w:pPr>
      <w:r w:rsidRPr="00260015">
        <w:rPr>
          <w:noProof/>
        </w:rPr>
        <w:drawing>
          <wp:inline distT="0" distB="0" distL="0" distR="0" wp14:anchorId="1AB43AF3" wp14:editId="6DF02818">
            <wp:extent cx="5943600" cy="1170940"/>
            <wp:effectExtent l="0" t="0" r="0" b="0"/>
            <wp:docPr id="137778965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89656" name="Picture 1" descr="A close-up of a text&#10;&#10;Description automatically generated"/>
                    <pic:cNvPicPr/>
                  </pic:nvPicPr>
                  <pic:blipFill>
                    <a:blip r:embed="rId34"/>
                    <a:stretch>
                      <a:fillRect/>
                    </a:stretch>
                  </pic:blipFill>
                  <pic:spPr>
                    <a:xfrm>
                      <a:off x="0" y="0"/>
                      <a:ext cx="5943600" cy="1170940"/>
                    </a:xfrm>
                    <a:prstGeom prst="rect">
                      <a:avLst/>
                    </a:prstGeom>
                  </pic:spPr>
                </pic:pic>
              </a:graphicData>
            </a:graphic>
          </wp:inline>
        </w:drawing>
      </w:r>
    </w:p>
    <w:p w14:paraId="7B533D69" w14:textId="545B4544" w:rsidR="00F73B5C" w:rsidRDefault="00F73B5C" w:rsidP="00F73B5C">
      <w:pPr>
        <w:pStyle w:val="Heading3"/>
      </w:pPr>
      <w:r w:rsidRPr="00544C09">
        <w:t>Proposed Resolution</w:t>
      </w:r>
      <w:r>
        <w:t>: (8</w:t>
      </w:r>
      <w:r w:rsidR="002D00E4">
        <w:t>203</w:t>
      </w:r>
      <w:r>
        <w:t>)</w:t>
      </w:r>
    </w:p>
    <w:p w14:paraId="4367E7E5" w14:textId="77777777" w:rsidR="00F73B5C" w:rsidRDefault="00F73B5C" w:rsidP="00F73B5C">
      <w:pPr>
        <w:rPr>
          <w:lang w:val="en-GB"/>
        </w:rPr>
      </w:pPr>
      <w:r>
        <w:rPr>
          <w:lang w:val="en-GB"/>
        </w:rPr>
        <w:t>ACCEPTED</w:t>
      </w:r>
    </w:p>
    <w:p w14:paraId="4AAE4CD8" w14:textId="77777777" w:rsidR="00E50067" w:rsidRDefault="00E50067" w:rsidP="00E50067">
      <w:pPr>
        <w:rPr>
          <w:lang w:val="en-GB"/>
        </w:rPr>
      </w:pPr>
    </w:p>
    <w:p w14:paraId="145E2E34" w14:textId="77777777" w:rsidR="00373FA4" w:rsidRDefault="00373FA4">
      <w:pPr>
        <w:rPr>
          <w:rFonts w:ascii="Arial" w:hAnsi="Arial"/>
          <w:b/>
          <w:szCs w:val="20"/>
          <w:lang w:val="en-GB"/>
        </w:rPr>
      </w:pPr>
      <w:r>
        <w:br w:type="page"/>
      </w:r>
    </w:p>
    <w:p w14:paraId="705EAE8E" w14:textId="77777777" w:rsidR="00432925" w:rsidRDefault="00432925" w:rsidP="0043292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432925" w14:paraId="0949858F" w14:textId="77777777" w:rsidTr="00A01B08">
        <w:trPr>
          <w:trHeight w:val="730"/>
        </w:trPr>
        <w:tc>
          <w:tcPr>
            <w:tcW w:w="702" w:type="dxa"/>
            <w:hideMark/>
          </w:tcPr>
          <w:p w14:paraId="7B5B73E5" w14:textId="77777777" w:rsidR="00432925" w:rsidRDefault="00432925" w:rsidP="00A01B08">
            <w:pPr>
              <w:rPr>
                <w:rFonts w:ascii="Arial" w:hAnsi="Arial" w:cs="Arial"/>
                <w:b/>
                <w:bCs/>
                <w:sz w:val="20"/>
                <w:szCs w:val="20"/>
              </w:rPr>
            </w:pPr>
            <w:r>
              <w:rPr>
                <w:rFonts w:ascii="Arial" w:hAnsi="Arial" w:cs="Arial"/>
                <w:b/>
                <w:bCs/>
                <w:sz w:val="20"/>
                <w:szCs w:val="20"/>
              </w:rPr>
              <w:t>CID</w:t>
            </w:r>
          </w:p>
        </w:tc>
        <w:tc>
          <w:tcPr>
            <w:tcW w:w="939" w:type="dxa"/>
            <w:hideMark/>
          </w:tcPr>
          <w:p w14:paraId="7E7A1132" w14:textId="77777777" w:rsidR="00432925" w:rsidRDefault="00432925" w:rsidP="00A01B08">
            <w:pPr>
              <w:rPr>
                <w:rFonts w:ascii="Arial" w:hAnsi="Arial" w:cs="Arial"/>
                <w:b/>
                <w:bCs/>
                <w:sz w:val="20"/>
                <w:szCs w:val="20"/>
              </w:rPr>
            </w:pPr>
            <w:r>
              <w:rPr>
                <w:rFonts w:ascii="Arial" w:hAnsi="Arial" w:cs="Arial"/>
                <w:b/>
                <w:bCs/>
                <w:sz w:val="20"/>
                <w:szCs w:val="20"/>
              </w:rPr>
              <w:t>Page</w:t>
            </w:r>
          </w:p>
        </w:tc>
        <w:tc>
          <w:tcPr>
            <w:tcW w:w="1217" w:type="dxa"/>
            <w:hideMark/>
          </w:tcPr>
          <w:p w14:paraId="2BF2B8DB" w14:textId="77777777" w:rsidR="00432925" w:rsidRDefault="00432925" w:rsidP="00A01B08">
            <w:pPr>
              <w:rPr>
                <w:rFonts w:ascii="Arial" w:hAnsi="Arial" w:cs="Arial"/>
                <w:b/>
                <w:bCs/>
                <w:sz w:val="20"/>
                <w:szCs w:val="20"/>
              </w:rPr>
            </w:pPr>
            <w:r>
              <w:rPr>
                <w:rFonts w:ascii="Arial" w:hAnsi="Arial" w:cs="Arial"/>
                <w:b/>
                <w:bCs/>
                <w:sz w:val="20"/>
                <w:szCs w:val="20"/>
              </w:rPr>
              <w:t>Clause</w:t>
            </w:r>
          </w:p>
        </w:tc>
        <w:tc>
          <w:tcPr>
            <w:tcW w:w="1117" w:type="dxa"/>
            <w:hideMark/>
          </w:tcPr>
          <w:p w14:paraId="19AA6F9F" w14:textId="77777777" w:rsidR="00432925" w:rsidRDefault="0043292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A88D3DF" w14:textId="77777777" w:rsidR="00432925" w:rsidRDefault="0043292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E34D2D3" w14:textId="77777777" w:rsidR="00432925" w:rsidRDefault="00432925" w:rsidP="00A01B08">
            <w:pPr>
              <w:rPr>
                <w:rFonts w:ascii="Arial" w:hAnsi="Arial" w:cs="Arial"/>
                <w:b/>
                <w:bCs/>
                <w:sz w:val="20"/>
                <w:szCs w:val="20"/>
              </w:rPr>
            </w:pPr>
            <w:r>
              <w:rPr>
                <w:rFonts w:ascii="Arial" w:hAnsi="Arial" w:cs="Arial"/>
                <w:b/>
                <w:bCs/>
                <w:sz w:val="20"/>
                <w:szCs w:val="20"/>
              </w:rPr>
              <w:t>Comment</w:t>
            </w:r>
          </w:p>
        </w:tc>
        <w:tc>
          <w:tcPr>
            <w:tcW w:w="2714" w:type="dxa"/>
          </w:tcPr>
          <w:p w14:paraId="3B88C710" w14:textId="77777777" w:rsidR="00432925" w:rsidRDefault="00432925" w:rsidP="00A01B08">
            <w:pPr>
              <w:rPr>
                <w:rFonts w:ascii="Arial" w:hAnsi="Arial" w:cs="Arial"/>
                <w:b/>
                <w:bCs/>
                <w:sz w:val="20"/>
                <w:szCs w:val="20"/>
              </w:rPr>
            </w:pPr>
            <w:r>
              <w:rPr>
                <w:rFonts w:ascii="Arial" w:hAnsi="Arial" w:cs="Arial"/>
                <w:b/>
                <w:bCs/>
                <w:sz w:val="20"/>
                <w:szCs w:val="20"/>
              </w:rPr>
              <w:t>Proposed Change</w:t>
            </w:r>
          </w:p>
        </w:tc>
      </w:tr>
      <w:tr w:rsidR="00432925" w14:paraId="46A9D533" w14:textId="77777777" w:rsidTr="00A01B08">
        <w:trPr>
          <w:trHeight w:val="738"/>
        </w:trPr>
        <w:tc>
          <w:tcPr>
            <w:tcW w:w="702" w:type="dxa"/>
            <w:hideMark/>
          </w:tcPr>
          <w:p w14:paraId="64958322" w14:textId="77777777" w:rsidR="00432925" w:rsidRDefault="00432925" w:rsidP="00A01B08">
            <w:pPr>
              <w:jc w:val="right"/>
              <w:rPr>
                <w:rFonts w:ascii="Arial" w:hAnsi="Arial" w:cs="Arial"/>
                <w:sz w:val="20"/>
                <w:szCs w:val="20"/>
              </w:rPr>
            </w:pPr>
            <w:r>
              <w:rPr>
                <w:rFonts w:ascii="Arial" w:hAnsi="Arial" w:cs="Arial"/>
                <w:sz w:val="20"/>
                <w:szCs w:val="20"/>
              </w:rPr>
              <w:t>8206</w:t>
            </w:r>
          </w:p>
        </w:tc>
        <w:tc>
          <w:tcPr>
            <w:tcW w:w="939" w:type="dxa"/>
            <w:hideMark/>
          </w:tcPr>
          <w:p w14:paraId="56D4946E" w14:textId="77777777" w:rsidR="00432925" w:rsidRDefault="00432925" w:rsidP="00A01B08">
            <w:pPr>
              <w:jc w:val="right"/>
              <w:rPr>
                <w:rFonts w:ascii="Arial" w:hAnsi="Arial" w:cs="Arial"/>
                <w:sz w:val="20"/>
                <w:szCs w:val="20"/>
              </w:rPr>
            </w:pPr>
            <w:r>
              <w:rPr>
                <w:rFonts w:ascii="Arial" w:hAnsi="Arial" w:cs="Arial"/>
                <w:sz w:val="20"/>
                <w:szCs w:val="20"/>
              </w:rPr>
              <w:t>3173.00</w:t>
            </w:r>
          </w:p>
        </w:tc>
        <w:tc>
          <w:tcPr>
            <w:tcW w:w="1217" w:type="dxa"/>
            <w:hideMark/>
          </w:tcPr>
          <w:p w14:paraId="344F1B13" w14:textId="77777777" w:rsidR="00432925" w:rsidRDefault="00432925" w:rsidP="00A01B08">
            <w:pPr>
              <w:rPr>
                <w:rFonts w:ascii="Arial" w:hAnsi="Arial" w:cs="Arial"/>
                <w:sz w:val="20"/>
                <w:szCs w:val="20"/>
              </w:rPr>
            </w:pPr>
            <w:r>
              <w:rPr>
                <w:rFonts w:ascii="Arial" w:hAnsi="Arial" w:cs="Arial"/>
                <w:sz w:val="20"/>
                <w:szCs w:val="20"/>
              </w:rPr>
              <w:t>12.13.8</w:t>
            </w:r>
          </w:p>
        </w:tc>
        <w:tc>
          <w:tcPr>
            <w:tcW w:w="1117" w:type="dxa"/>
            <w:hideMark/>
          </w:tcPr>
          <w:p w14:paraId="59CE7CF2" w14:textId="77777777" w:rsidR="00432925" w:rsidRDefault="00432925" w:rsidP="00A01B08">
            <w:pPr>
              <w:rPr>
                <w:rFonts w:ascii="Arial" w:hAnsi="Arial" w:cs="Arial"/>
                <w:sz w:val="20"/>
                <w:szCs w:val="20"/>
              </w:rPr>
            </w:pPr>
          </w:p>
        </w:tc>
        <w:tc>
          <w:tcPr>
            <w:tcW w:w="828" w:type="dxa"/>
            <w:hideMark/>
          </w:tcPr>
          <w:p w14:paraId="619C2FF8" w14:textId="77777777" w:rsidR="00432925" w:rsidRDefault="00432925" w:rsidP="00A01B08">
            <w:pPr>
              <w:rPr>
                <w:sz w:val="20"/>
                <w:szCs w:val="20"/>
              </w:rPr>
            </w:pPr>
          </w:p>
        </w:tc>
        <w:tc>
          <w:tcPr>
            <w:tcW w:w="2576" w:type="dxa"/>
            <w:hideMark/>
          </w:tcPr>
          <w:p w14:paraId="3FE9380D" w14:textId="77777777" w:rsidR="00432925" w:rsidRDefault="00432925" w:rsidP="00A01B08">
            <w:pPr>
              <w:rPr>
                <w:rFonts w:ascii="Arial" w:hAnsi="Arial" w:cs="Arial"/>
                <w:sz w:val="20"/>
                <w:szCs w:val="20"/>
              </w:rPr>
            </w:pPr>
            <w:r>
              <w:rPr>
                <w:rFonts w:ascii="Arial" w:hAnsi="Arial" w:cs="Arial"/>
                <w:sz w:val="20"/>
                <w:szCs w:val="20"/>
              </w:rPr>
              <w:t>"KCK is the first 256 bits of the PTK." duplicates the line immediately above</w:t>
            </w:r>
          </w:p>
        </w:tc>
        <w:tc>
          <w:tcPr>
            <w:tcW w:w="2714" w:type="dxa"/>
            <w:hideMark/>
          </w:tcPr>
          <w:p w14:paraId="71182755" w14:textId="77777777" w:rsidR="00432925" w:rsidRDefault="00432925" w:rsidP="00A01B08">
            <w:pPr>
              <w:rPr>
                <w:rFonts w:ascii="Arial" w:hAnsi="Arial" w:cs="Arial"/>
                <w:sz w:val="20"/>
                <w:szCs w:val="20"/>
              </w:rPr>
            </w:pPr>
            <w:r>
              <w:rPr>
                <w:rFonts w:ascii="Arial" w:hAnsi="Arial" w:cs="Arial"/>
                <w:sz w:val="20"/>
                <w:szCs w:val="20"/>
              </w:rPr>
              <w:t>Delete the cited text</w:t>
            </w:r>
          </w:p>
        </w:tc>
      </w:tr>
    </w:tbl>
    <w:p w14:paraId="7C64DFF6" w14:textId="77777777" w:rsidR="00432925" w:rsidRDefault="00432925" w:rsidP="00432925">
      <w:pPr>
        <w:pStyle w:val="Heading3"/>
      </w:pPr>
      <w:r>
        <w:t>Discussion:</w:t>
      </w:r>
    </w:p>
    <w:p w14:paraId="44F0E9C9" w14:textId="77777777" w:rsidR="00432925" w:rsidRPr="005F5ECE" w:rsidRDefault="00432925" w:rsidP="00432925">
      <w:pPr>
        <w:pStyle w:val="ListParagraph"/>
        <w:numPr>
          <w:ilvl w:val="0"/>
          <w:numId w:val="33"/>
        </w:numPr>
        <w:autoSpaceDE w:val="0"/>
        <w:autoSpaceDN w:val="0"/>
        <w:adjustRightInd w:val="0"/>
      </w:pPr>
      <w:r>
        <w:rPr>
          <w:rFonts w:eastAsia="TimesNewRoman"/>
          <w:lang w:val="en-CA"/>
        </w:rPr>
        <w:t>The cited text in the comment is:</w:t>
      </w:r>
    </w:p>
    <w:p w14:paraId="6945A2F4" w14:textId="77777777" w:rsidR="00432925" w:rsidRDefault="00432925" w:rsidP="00432925">
      <w:pPr>
        <w:autoSpaceDE w:val="0"/>
        <w:autoSpaceDN w:val="0"/>
        <w:adjustRightInd w:val="0"/>
        <w:ind w:left="360"/>
      </w:pPr>
      <w:r w:rsidRPr="00432925">
        <w:rPr>
          <w:noProof/>
        </w:rPr>
        <w:drawing>
          <wp:inline distT="0" distB="0" distL="0" distR="0" wp14:anchorId="20E6E867" wp14:editId="556E6F50">
            <wp:extent cx="5943600" cy="4357370"/>
            <wp:effectExtent l="0" t="0" r="0" b="5080"/>
            <wp:docPr id="433594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94889" name=""/>
                    <pic:cNvPicPr/>
                  </pic:nvPicPr>
                  <pic:blipFill>
                    <a:blip r:embed="rId35"/>
                    <a:stretch>
                      <a:fillRect/>
                    </a:stretch>
                  </pic:blipFill>
                  <pic:spPr>
                    <a:xfrm>
                      <a:off x="0" y="0"/>
                      <a:ext cx="5943600" cy="4357370"/>
                    </a:xfrm>
                    <a:prstGeom prst="rect">
                      <a:avLst/>
                    </a:prstGeom>
                  </pic:spPr>
                </pic:pic>
              </a:graphicData>
            </a:graphic>
          </wp:inline>
        </w:drawing>
      </w:r>
    </w:p>
    <w:p w14:paraId="2F8949CD" w14:textId="77777777" w:rsidR="00432925" w:rsidRDefault="00432925" w:rsidP="00432925">
      <w:pPr>
        <w:pStyle w:val="ListParagraph"/>
        <w:numPr>
          <w:ilvl w:val="0"/>
          <w:numId w:val="33"/>
        </w:numPr>
        <w:autoSpaceDE w:val="0"/>
        <w:autoSpaceDN w:val="0"/>
        <w:adjustRightInd w:val="0"/>
      </w:pPr>
      <w:r>
        <w:t>Clause 12.7.1.3 does not have these statements so it’s OK to remove.</w:t>
      </w:r>
    </w:p>
    <w:p w14:paraId="40E10B2C" w14:textId="70A87C8B" w:rsidR="00432925" w:rsidRDefault="00432925" w:rsidP="00432925">
      <w:pPr>
        <w:pStyle w:val="Heading3"/>
      </w:pPr>
      <w:r w:rsidRPr="00544C09">
        <w:t>Proposed Resolution</w:t>
      </w:r>
      <w:r>
        <w:t>: (8206)</w:t>
      </w:r>
    </w:p>
    <w:p w14:paraId="14767EB0" w14:textId="77777777" w:rsidR="00432925" w:rsidRDefault="00432925" w:rsidP="00432925">
      <w:pPr>
        <w:rPr>
          <w:lang w:val="en-GB"/>
        </w:rPr>
      </w:pPr>
      <w:r>
        <w:rPr>
          <w:lang w:val="en-GB"/>
        </w:rPr>
        <w:t>ACCEPTED</w:t>
      </w:r>
    </w:p>
    <w:p w14:paraId="740AB6A3" w14:textId="08B13D3D" w:rsidR="00432925" w:rsidRDefault="00432925">
      <w:pPr>
        <w:rPr>
          <w:lang w:val="en-GB"/>
        </w:rPr>
      </w:pPr>
      <w:r>
        <w:rPr>
          <w:lang w:val="en-GB"/>
        </w:rPr>
        <w:br w:type="page"/>
      </w:r>
    </w:p>
    <w:p w14:paraId="0776FB32" w14:textId="77777777" w:rsidR="00432925" w:rsidRDefault="00432925" w:rsidP="0043292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432925" w14:paraId="56026814" w14:textId="77777777" w:rsidTr="00432925">
        <w:trPr>
          <w:trHeight w:val="730"/>
        </w:trPr>
        <w:tc>
          <w:tcPr>
            <w:tcW w:w="702" w:type="dxa"/>
            <w:hideMark/>
          </w:tcPr>
          <w:p w14:paraId="7A8F705F" w14:textId="77777777" w:rsidR="00432925" w:rsidRDefault="00432925" w:rsidP="00A01B08">
            <w:pPr>
              <w:rPr>
                <w:rFonts w:ascii="Arial" w:hAnsi="Arial" w:cs="Arial"/>
                <w:b/>
                <w:bCs/>
                <w:sz w:val="20"/>
                <w:szCs w:val="20"/>
              </w:rPr>
            </w:pPr>
            <w:r>
              <w:rPr>
                <w:rFonts w:ascii="Arial" w:hAnsi="Arial" w:cs="Arial"/>
                <w:b/>
                <w:bCs/>
                <w:sz w:val="20"/>
                <w:szCs w:val="20"/>
              </w:rPr>
              <w:t>CID</w:t>
            </w:r>
          </w:p>
        </w:tc>
        <w:tc>
          <w:tcPr>
            <w:tcW w:w="939" w:type="dxa"/>
            <w:hideMark/>
          </w:tcPr>
          <w:p w14:paraId="6BD6EA17" w14:textId="77777777" w:rsidR="00432925" w:rsidRDefault="00432925" w:rsidP="00A01B08">
            <w:pPr>
              <w:rPr>
                <w:rFonts w:ascii="Arial" w:hAnsi="Arial" w:cs="Arial"/>
                <w:b/>
                <w:bCs/>
                <w:sz w:val="20"/>
                <w:szCs w:val="20"/>
              </w:rPr>
            </w:pPr>
            <w:r>
              <w:rPr>
                <w:rFonts w:ascii="Arial" w:hAnsi="Arial" w:cs="Arial"/>
                <w:b/>
                <w:bCs/>
                <w:sz w:val="20"/>
                <w:szCs w:val="20"/>
              </w:rPr>
              <w:t>Page</w:t>
            </w:r>
          </w:p>
        </w:tc>
        <w:tc>
          <w:tcPr>
            <w:tcW w:w="1217" w:type="dxa"/>
            <w:hideMark/>
          </w:tcPr>
          <w:p w14:paraId="2EDF5EAE" w14:textId="77777777" w:rsidR="00432925" w:rsidRDefault="00432925" w:rsidP="00A01B08">
            <w:pPr>
              <w:rPr>
                <w:rFonts w:ascii="Arial" w:hAnsi="Arial" w:cs="Arial"/>
                <w:b/>
                <w:bCs/>
                <w:sz w:val="20"/>
                <w:szCs w:val="20"/>
              </w:rPr>
            </w:pPr>
            <w:r>
              <w:rPr>
                <w:rFonts w:ascii="Arial" w:hAnsi="Arial" w:cs="Arial"/>
                <w:b/>
                <w:bCs/>
                <w:sz w:val="20"/>
                <w:szCs w:val="20"/>
              </w:rPr>
              <w:t>Clause</w:t>
            </w:r>
          </w:p>
        </w:tc>
        <w:tc>
          <w:tcPr>
            <w:tcW w:w="1117" w:type="dxa"/>
            <w:hideMark/>
          </w:tcPr>
          <w:p w14:paraId="4A400975" w14:textId="77777777" w:rsidR="00432925" w:rsidRDefault="0043292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5B7BBF3" w14:textId="77777777" w:rsidR="00432925" w:rsidRDefault="0043292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44B22913" w14:textId="77777777" w:rsidR="00432925" w:rsidRDefault="00432925" w:rsidP="00A01B08">
            <w:pPr>
              <w:rPr>
                <w:rFonts w:ascii="Arial" w:hAnsi="Arial" w:cs="Arial"/>
                <w:b/>
                <w:bCs/>
                <w:sz w:val="20"/>
                <w:szCs w:val="20"/>
              </w:rPr>
            </w:pPr>
            <w:r>
              <w:rPr>
                <w:rFonts w:ascii="Arial" w:hAnsi="Arial" w:cs="Arial"/>
                <w:b/>
                <w:bCs/>
                <w:sz w:val="20"/>
                <w:szCs w:val="20"/>
              </w:rPr>
              <w:t>Comment</w:t>
            </w:r>
          </w:p>
        </w:tc>
        <w:tc>
          <w:tcPr>
            <w:tcW w:w="2714" w:type="dxa"/>
          </w:tcPr>
          <w:p w14:paraId="01DEA8E7" w14:textId="77777777" w:rsidR="00432925" w:rsidRDefault="00432925" w:rsidP="00A01B08">
            <w:pPr>
              <w:rPr>
                <w:rFonts w:ascii="Arial" w:hAnsi="Arial" w:cs="Arial"/>
                <w:b/>
                <w:bCs/>
                <w:sz w:val="20"/>
                <w:szCs w:val="20"/>
              </w:rPr>
            </w:pPr>
            <w:r>
              <w:rPr>
                <w:rFonts w:ascii="Arial" w:hAnsi="Arial" w:cs="Arial"/>
                <w:b/>
                <w:bCs/>
                <w:sz w:val="20"/>
                <w:szCs w:val="20"/>
              </w:rPr>
              <w:t>Proposed Change</w:t>
            </w:r>
          </w:p>
        </w:tc>
      </w:tr>
      <w:tr w:rsidR="00432925" w14:paraId="3267B3C1" w14:textId="77777777" w:rsidTr="00432925">
        <w:trPr>
          <w:trHeight w:val="1476"/>
        </w:trPr>
        <w:tc>
          <w:tcPr>
            <w:tcW w:w="702" w:type="dxa"/>
            <w:hideMark/>
          </w:tcPr>
          <w:p w14:paraId="690A9532" w14:textId="77777777" w:rsidR="00432925" w:rsidRDefault="00432925">
            <w:pPr>
              <w:jc w:val="right"/>
              <w:rPr>
                <w:rFonts w:ascii="Arial" w:hAnsi="Arial" w:cs="Arial"/>
                <w:sz w:val="20"/>
                <w:szCs w:val="20"/>
              </w:rPr>
            </w:pPr>
            <w:r>
              <w:rPr>
                <w:rFonts w:ascii="Arial" w:hAnsi="Arial" w:cs="Arial"/>
                <w:sz w:val="20"/>
                <w:szCs w:val="20"/>
                <w:lang w:val="en-GB"/>
              </w:rPr>
              <w:t>8207</w:t>
            </w:r>
          </w:p>
        </w:tc>
        <w:tc>
          <w:tcPr>
            <w:tcW w:w="939" w:type="dxa"/>
            <w:hideMark/>
          </w:tcPr>
          <w:p w14:paraId="560A9FF7" w14:textId="77777777" w:rsidR="00432925" w:rsidRDefault="00432925">
            <w:pPr>
              <w:jc w:val="right"/>
              <w:rPr>
                <w:rFonts w:ascii="Arial" w:hAnsi="Arial" w:cs="Arial"/>
                <w:sz w:val="20"/>
                <w:szCs w:val="20"/>
              </w:rPr>
            </w:pPr>
            <w:r>
              <w:rPr>
                <w:rFonts w:ascii="Arial" w:hAnsi="Arial" w:cs="Arial"/>
                <w:sz w:val="20"/>
                <w:szCs w:val="20"/>
              </w:rPr>
              <w:t>3174.00</w:t>
            </w:r>
          </w:p>
        </w:tc>
        <w:tc>
          <w:tcPr>
            <w:tcW w:w="1217" w:type="dxa"/>
            <w:hideMark/>
          </w:tcPr>
          <w:p w14:paraId="70A7A9C8" w14:textId="77777777" w:rsidR="00432925" w:rsidRDefault="00432925">
            <w:pPr>
              <w:rPr>
                <w:rFonts w:ascii="Arial" w:hAnsi="Arial" w:cs="Arial"/>
                <w:sz w:val="20"/>
                <w:szCs w:val="20"/>
              </w:rPr>
            </w:pPr>
            <w:r>
              <w:rPr>
                <w:rFonts w:ascii="Arial" w:hAnsi="Arial" w:cs="Arial"/>
                <w:sz w:val="20"/>
                <w:szCs w:val="20"/>
              </w:rPr>
              <w:t>12.13.8</w:t>
            </w:r>
          </w:p>
        </w:tc>
        <w:tc>
          <w:tcPr>
            <w:tcW w:w="1117" w:type="dxa"/>
            <w:hideMark/>
          </w:tcPr>
          <w:p w14:paraId="6B2962CD" w14:textId="77777777" w:rsidR="00432925" w:rsidRDefault="00432925">
            <w:pPr>
              <w:rPr>
                <w:rFonts w:ascii="Arial" w:hAnsi="Arial" w:cs="Arial"/>
                <w:sz w:val="20"/>
                <w:szCs w:val="20"/>
              </w:rPr>
            </w:pPr>
          </w:p>
        </w:tc>
        <w:tc>
          <w:tcPr>
            <w:tcW w:w="828" w:type="dxa"/>
            <w:hideMark/>
          </w:tcPr>
          <w:p w14:paraId="2DC04A22" w14:textId="77777777" w:rsidR="00432925" w:rsidRDefault="00432925">
            <w:pPr>
              <w:rPr>
                <w:sz w:val="20"/>
                <w:szCs w:val="20"/>
              </w:rPr>
            </w:pPr>
          </w:p>
        </w:tc>
        <w:tc>
          <w:tcPr>
            <w:tcW w:w="2576" w:type="dxa"/>
            <w:hideMark/>
          </w:tcPr>
          <w:p w14:paraId="44E8D756" w14:textId="77777777" w:rsidR="00432925" w:rsidRDefault="00432925">
            <w:pPr>
              <w:rPr>
                <w:rFonts w:ascii="Arial" w:hAnsi="Arial" w:cs="Arial"/>
                <w:sz w:val="20"/>
                <w:szCs w:val="20"/>
              </w:rPr>
            </w:pPr>
            <w:r>
              <w:rPr>
                <w:rFonts w:ascii="Arial" w:hAnsi="Arial" w:cs="Arial"/>
                <w:sz w:val="20"/>
                <w:szCs w:val="20"/>
              </w:rPr>
              <w:t>"This length is 16 octets for all ciphers, except for the ciphers 00-0F-AC:9 and 00-0F-AC:10 for which it is 32 octets." either duplicates or contradicts existing normative text</w:t>
            </w:r>
          </w:p>
        </w:tc>
        <w:tc>
          <w:tcPr>
            <w:tcW w:w="2714" w:type="dxa"/>
            <w:hideMark/>
          </w:tcPr>
          <w:p w14:paraId="3399E80B" w14:textId="77777777" w:rsidR="00432925" w:rsidRDefault="00432925">
            <w:pPr>
              <w:rPr>
                <w:rFonts w:ascii="Arial" w:hAnsi="Arial" w:cs="Arial"/>
                <w:sz w:val="20"/>
                <w:szCs w:val="20"/>
              </w:rPr>
            </w:pPr>
            <w:r>
              <w:rPr>
                <w:rFonts w:ascii="Arial" w:hAnsi="Arial" w:cs="Arial"/>
                <w:sz w:val="20"/>
                <w:szCs w:val="20"/>
              </w:rPr>
              <w:t>Delete the cited text</w:t>
            </w:r>
          </w:p>
        </w:tc>
      </w:tr>
    </w:tbl>
    <w:p w14:paraId="6F896BF4" w14:textId="77777777" w:rsidR="00432925" w:rsidRDefault="00432925" w:rsidP="00432925">
      <w:pPr>
        <w:pStyle w:val="Heading3"/>
      </w:pPr>
      <w:r>
        <w:t>Discussion:</w:t>
      </w:r>
    </w:p>
    <w:p w14:paraId="05FF5313" w14:textId="77777777" w:rsidR="00432925" w:rsidRPr="005F5ECE" w:rsidRDefault="00432925" w:rsidP="00432925">
      <w:pPr>
        <w:pStyle w:val="ListParagraph"/>
        <w:numPr>
          <w:ilvl w:val="0"/>
          <w:numId w:val="33"/>
        </w:numPr>
        <w:autoSpaceDE w:val="0"/>
        <w:autoSpaceDN w:val="0"/>
        <w:adjustRightInd w:val="0"/>
      </w:pPr>
      <w:r>
        <w:rPr>
          <w:rFonts w:eastAsia="TimesNewRoman"/>
          <w:lang w:val="en-CA"/>
        </w:rPr>
        <w:t>The cited text in the comment is:</w:t>
      </w:r>
    </w:p>
    <w:p w14:paraId="2F22B4E1" w14:textId="7B531465" w:rsidR="00432925" w:rsidRDefault="005D1509" w:rsidP="00432925">
      <w:pPr>
        <w:autoSpaceDE w:val="0"/>
        <w:autoSpaceDN w:val="0"/>
        <w:adjustRightInd w:val="0"/>
        <w:ind w:left="360"/>
      </w:pPr>
      <w:r w:rsidRPr="005D1509">
        <w:rPr>
          <w:noProof/>
        </w:rPr>
        <w:drawing>
          <wp:inline distT="0" distB="0" distL="0" distR="0" wp14:anchorId="73DAA3BD" wp14:editId="7404E85C">
            <wp:extent cx="5943600" cy="1692275"/>
            <wp:effectExtent l="0" t="0" r="0" b="3175"/>
            <wp:docPr id="1875275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75811" name=""/>
                    <pic:cNvPicPr/>
                  </pic:nvPicPr>
                  <pic:blipFill>
                    <a:blip r:embed="rId36"/>
                    <a:stretch>
                      <a:fillRect/>
                    </a:stretch>
                  </pic:blipFill>
                  <pic:spPr>
                    <a:xfrm>
                      <a:off x="0" y="0"/>
                      <a:ext cx="5943600" cy="1692275"/>
                    </a:xfrm>
                    <a:prstGeom prst="rect">
                      <a:avLst/>
                    </a:prstGeom>
                  </pic:spPr>
                </pic:pic>
              </a:graphicData>
            </a:graphic>
          </wp:inline>
        </w:drawing>
      </w:r>
    </w:p>
    <w:p w14:paraId="6181DF52" w14:textId="4402E9AC" w:rsidR="00432925" w:rsidRDefault="005D1509" w:rsidP="00432925">
      <w:pPr>
        <w:pStyle w:val="ListParagraph"/>
        <w:numPr>
          <w:ilvl w:val="0"/>
          <w:numId w:val="33"/>
        </w:numPr>
        <w:autoSpaceDE w:val="0"/>
        <w:autoSpaceDN w:val="0"/>
        <w:adjustRightInd w:val="0"/>
      </w:pPr>
      <w:r>
        <w:t>This text is duplicative</w:t>
      </w:r>
      <w:r w:rsidR="00432925">
        <w:t>.</w:t>
      </w:r>
    </w:p>
    <w:p w14:paraId="4E6146D9" w14:textId="1518AAE2" w:rsidR="00432925" w:rsidRDefault="00432925" w:rsidP="00432925">
      <w:pPr>
        <w:pStyle w:val="Heading3"/>
      </w:pPr>
      <w:r w:rsidRPr="00544C09">
        <w:t>Proposed Resolution</w:t>
      </w:r>
      <w:r>
        <w:t>: (820</w:t>
      </w:r>
      <w:r w:rsidR="005D1509">
        <w:t>7</w:t>
      </w:r>
      <w:r>
        <w:t>)</w:t>
      </w:r>
    </w:p>
    <w:p w14:paraId="04E7C88E" w14:textId="77777777" w:rsidR="00432925" w:rsidRDefault="00432925" w:rsidP="00432925">
      <w:pPr>
        <w:rPr>
          <w:lang w:val="en-GB"/>
        </w:rPr>
      </w:pPr>
      <w:r>
        <w:rPr>
          <w:lang w:val="en-GB"/>
        </w:rPr>
        <w:t>ACCEPTED</w:t>
      </w:r>
    </w:p>
    <w:p w14:paraId="1286F33A" w14:textId="77777777" w:rsidR="00B00124" w:rsidRDefault="00B00124" w:rsidP="00B00124">
      <w:pPr>
        <w:rPr>
          <w:lang w:val="en-GB"/>
        </w:rPr>
      </w:pPr>
    </w:p>
    <w:p w14:paraId="00452883" w14:textId="77777777" w:rsidR="005D1509" w:rsidRDefault="005D1509">
      <w:r>
        <w:br w:type="page"/>
      </w:r>
    </w:p>
    <w:p w14:paraId="18EFB49F" w14:textId="77777777" w:rsidR="005D1509" w:rsidRDefault="005D1509" w:rsidP="005D150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5D1509" w14:paraId="7502BA00" w14:textId="77777777" w:rsidTr="005D1509">
        <w:trPr>
          <w:trHeight w:val="730"/>
        </w:trPr>
        <w:tc>
          <w:tcPr>
            <w:tcW w:w="702" w:type="dxa"/>
            <w:hideMark/>
          </w:tcPr>
          <w:p w14:paraId="3EF104DD" w14:textId="77777777" w:rsidR="005D1509" w:rsidRDefault="005D1509" w:rsidP="00A01B08">
            <w:pPr>
              <w:rPr>
                <w:rFonts w:ascii="Arial" w:hAnsi="Arial" w:cs="Arial"/>
                <w:b/>
                <w:bCs/>
                <w:sz w:val="20"/>
                <w:szCs w:val="20"/>
              </w:rPr>
            </w:pPr>
            <w:r>
              <w:rPr>
                <w:rFonts w:ascii="Arial" w:hAnsi="Arial" w:cs="Arial"/>
                <w:b/>
                <w:bCs/>
                <w:sz w:val="20"/>
                <w:szCs w:val="20"/>
              </w:rPr>
              <w:t>CID</w:t>
            </w:r>
          </w:p>
        </w:tc>
        <w:tc>
          <w:tcPr>
            <w:tcW w:w="939" w:type="dxa"/>
            <w:hideMark/>
          </w:tcPr>
          <w:p w14:paraId="3F54689A" w14:textId="77777777" w:rsidR="005D1509" w:rsidRDefault="005D1509" w:rsidP="00A01B08">
            <w:pPr>
              <w:rPr>
                <w:rFonts w:ascii="Arial" w:hAnsi="Arial" w:cs="Arial"/>
                <w:b/>
                <w:bCs/>
                <w:sz w:val="20"/>
                <w:szCs w:val="20"/>
              </w:rPr>
            </w:pPr>
            <w:r>
              <w:rPr>
                <w:rFonts w:ascii="Arial" w:hAnsi="Arial" w:cs="Arial"/>
                <w:b/>
                <w:bCs/>
                <w:sz w:val="20"/>
                <w:szCs w:val="20"/>
              </w:rPr>
              <w:t>Page</w:t>
            </w:r>
          </w:p>
        </w:tc>
        <w:tc>
          <w:tcPr>
            <w:tcW w:w="1217" w:type="dxa"/>
            <w:hideMark/>
          </w:tcPr>
          <w:p w14:paraId="243DBF61" w14:textId="77777777" w:rsidR="005D1509" w:rsidRDefault="005D1509" w:rsidP="00A01B08">
            <w:pPr>
              <w:rPr>
                <w:rFonts w:ascii="Arial" w:hAnsi="Arial" w:cs="Arial"/>
                <w:b/>
                <w:bCs/>
                <w:sz w:val="20"/>
                <w:szCs w:val="20"/>
              </w:rPr>
            </w:pPr>
            <w:r>
              <w:rPr>
                <w:rFonts w:ascii="Arial" w:hAnsi="Arial" w:cs="Arial"/>
                <w:b/>
                <w:bCs/>
                <w:sz w:val="20"/>
                <w:szCs w:val="20"/>
              </w:rPr>
              <w:t>Clause</w:t>
            </w:r>
          </w:p>
        </w:tc>
        <w:tc>
          <w:tcPr>
            <w:tcW w:w="1117" w:type="dxa"/>
            <w:hideMark/>
          </w:tcPr>
          <w:p w14:paraId="6FE3A123" w14:textId="77777777" w:rsidR="005D1509" w:rsidRDefault="005D150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AA99EB3" w14:textId="77777777" w:rsidR="005D1509" w:rsidRDefault="005D150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839EA8F" w14:textId="77777777" w:rsidR="005D1509" w:rsidRDefault="005D1509" w:rsidP="00A01B08">
            <w:pPr>
              <w:rPr>
                <w:rFonts w:ascii="Arial" w:hAnsi="Arial" w:cs="Arial"/>
                <w:b/>
                <w:bCs/>
                <w:sz w:val="20"/>
                <w:szCs w:val="20"/>
              </w:rPr>
            </w:pPr>
            <w:r>
              <w:rPr>
                <w:rFonts w:ascii="Arial" w:hAnsi="Arial" w:cs="Arial"/>
                <w:b/>
                <w:bCs/>
                <w:sz w:val="20"/>
                <w:szCs w:val="20"/>
              </w:rPr>
              <w:t>Comment</w:t>
            </w:r>
          </w:p>
        </w:tc>
        <w:tc>
          <w:tcPr>
            <w:tcW w:w="2714" w:type="dxa"/>
          </w:tcPr>
          <w:p w14:paraId="50E825E6" w14:textId="77777777" w:rsidR="005D1509" w:rsidRDefault="005D1509" w:rsidP="00A01B08">
            <w:pPr>
              <w:rPr>
                <w:rFonts w:ascii="Arial" w:hAnsi="Arial" w:cs="Arial"/>
                <w:b/>
                <w:bCs/>
                <w:sz w:val="20"/>
                <w:szCs w:val="20"/>
              </w:rPr>
            </w:pPr>
            <w:r>
              <w:rPr>
                <w:rFonts w:ascii="Arial" w:hAnsi="Arial" w:cs="Arial"/>
                <w:b/>
                <w:bCs/>
                <w:sz w:val="20"/>
                <w:szCs w:val="20"/>
              </w:rPr>
              <w:t>Proposed Change</w:t>
            </w:r>
          </w:p>
        </w:tc>
      </w:tr>
      <w:tr w:rsidR="005D1509" w14:paraId="43C4D22D" w14:textId="77777777" w:rsidTr="005D1509">
        <w:trPr>
          <w:trHeight w:val="492"/>
        </w:trPr>
        <w:tc>
          <w:tcPr>
            <w:tcW w:w="702" w:type="dxa"/>
            <w:hideMark/>
          </w:tcPr>
          <w:p w14:paraId="792F56D3" w14:textId="77777777" w:rsidR="005D1509" w:rsidRDefault="005D1509">
            <w:pPr>
              <w:jc w:val="right"/>
              <w:rPr>
                <w:rFonts w:ascii="Arial" w:hAnsi="Arial" w:cs="Arial"/>
                <w:sz w:val="20"/>
                <w:szCs w:val="20"/>
              </w:rPr>
            </w:pPr>
            <w:r>
              <w:rPr>
                <w:rFonts w:ascii="Arial" w:hAnsi="Arial" w:cs="Arial"/>
                <w:sz w:val="20"/>
                <w:szCs w:val="20"/>
              </w:rPr>
              <w:t>8208</w:t>
            </w:r>
          </w:p>
        </w:tc>
        <w:tc>
          <w:tcPr>
            <w:tcW w:w="939" w:type="dxa"/>
            <w:hideMark/>
          </w:tcPr>
          <w:p w14:paraId="2822DF8E" w14:textId="77777777" w:rsidR="005D1509" w:rsidRDefault="005D1509">
            <w:pPr>
              <w:jc w:val="right"/>
              <w:rPr>
                <w:rFonts w:ascii="Arial" w:hAnsi="Arial" w:cs="Arial"/>
                <w:sz w:val="20"/>
                <w:szCs w:val="20"/>
              </w:rPr>
            </w:pPr>
            <w:r>
              <w:rPr>
                <w:rFonts w:ascii="Arial" w:hAnsi="Arial" w:cs="Arial"/>
                <w:sz w:val="20"/>
                <w:szCs w:val="20"/>
              </w:rPr>
              <w:t>2978.00</w:t>
            </w:r>
          </w:p>
        </w:tc>
        <w:tc>
          <w:tcPr>
            <w:tcW w:w="1217" w:type="dxa"/>
            <w:hideMark/>
          </w:tcPr>
          <w:p w14:paraId="5CE70AA6" w14:textId="77777777" w:rsidR="005D1509" w:rsidRDefault="005D1509">
            <w:pPr>
              <w:rPr>
                <w:rFonts w:ascii="Arial" w:hAnsi="Arial" w:cs="Arial"/>
                <w:sz w:val="20"/>
                <w:szCs w:val="20"/>
              </w:rPr>
            </w:pPr>
            <w:r>
              <w:rPr>
                <w:rFonts w:ascii="Arial" w:hAnsi="Arial" w:cs="Arial"/>
                <w:sz w:val="20"/>
                <w:szCs w:val="20"/>
              </w:rPr>
              <w:t>12.2.4</w:t>
            </w:r>
          </w:p>
        </w:tc>
        <w:tc>
          <w:tcPr>
            <w:tcW w:w="1117" w:type="dxa"/>
            <w:hideMark/>
          </w:tcPr>
          <w:p w14:paraId="269067C2" w14:textId="77777777" w:rsidR="005D1509" w:rsidRDefault="005D1509">
            <w:pPr>
              <w:rPr>
                <w:rFonts w:ascii="Arial" w:hAnsi="Arial" w:cs="Arial"/>
                <w:sz w:val="20"/>
                <w:szCs w:val="20"/>
              </w:rPr>
            </w:pPr>
          </w:p>
        </w:tc>
        <w:tc>
          <w:tcPr>
            <w:tcW w:w="828" w:type="dxa"/>
            <w:hideMark/>
          </w:tcPr>
          <w:p w14:paraId="0CE95512" w14:textId="77777777" w:rsidR="005D1509" w:rsidRDefault="005D1509">
            <w:pPr>
              <w:rPr>
                <w:sz w:val="20"/>
                <w:szCs w:val="20"/>
              </w:rPr>
            </w:pPr>
          </w:p>
        </w:tc>
        <w:tc>
          <w:tcPr>
            <w:tcW w:w="2576" w:type="dxa"/>
            <w:hideMark/>
          </w:tcPr>
          <w:p w14:paraId="6E7153FA" w14:textId="77777777" w:rsidR="005D1509" w:rsidRDefault="005D1509">
            <w:pPr>
              <w:rPr>
                <w:rFonts w:ascii="Arial" w:hAnsi="Arial" w:cs="Arial"/>
                <w:sz w:val="20"/>
                <w:szCs w:val="20"/>
              </w:rPr>
            </w:pPr>
            <w:r>
              <w:rPr>
                <w:rFonts w:ascii="Arial" w:hAnsi="Arial" w:cs="Arial"/>
                <w:sz w:val="20"/>
                <w:szCs w:val="20"/>
              </w:rPr>
              <w:t>"RSN association" is not defined</w:t>
            </w:r>
          </w:p>
        </w:tc>
        <w:tc>
          <w:tcPr>
            <w:tcW w:w="2714" w:type="dxa"/>
            <w:hideMark/>
          </w:tcPr>
          <w:p w14:paraId="0CAF7FC1" w14:textId="77777777" w:rsidR="005D1509" w:rsidRDefault="005D1509">
            <w:pPr>
              <w:rPr>
                <w:rFonts w:ascii="Arial" w:hAnsi="Arial" w:cs="Arial"/>
                <w:sz w:val="20"/>
                <w:szCs w:val="20"/>
              </w:rPr>
            </w:pPr>
            <w:r>
              <w:rPr>
                <w:rFonts w:ascii="Arial" w:hAnsi="Arial" w:cs="Arial"/>
                <w:sz w:val="20"/>
                <w:szCs w:val="20"/>
              </w:rPr>
              <w:t>Delete "RSN " in the cited text</w:t>
            </w:r>
          </w:p>
        </w:tc>
      </w:tr>
    </w:tbl>
    <w:p w14:paraId="6FD262DF" w14:textId="77777777" w:rsidR="005D1509" w:rsidRDefault="005D1509" w:rsidP="005D1509">
      <w:pPr>
        <w:pStyle w:val="Heading3"/>
      </w:pPr>
      <w:r>
        <w:t>Discussion:</w:t>
      </w:r>
    </w:p>
    <w:p w14:paraId="7527FC85" w14:textId="77777777" w:rsidR="005D1509" w:rsidRPr="005F5ECE" w:rsidRDefault="005D1509" w:rsidP="005D1509">
      <w:pPr>
        <w:pStyle w:val="ListParagraph"/>
        <w:numPr>
          <w:ilvl w:val="0"/>
          <w:numId w:val="33"/>
        </w:numPr>
        <w:autoSpaceDE w:val="0"/>
        <w:autoSpaceDN w:val="0"/>
        <w:adjustRightInd w:val="0"/>
      </w:pPr>
      <w:r>
        <w:rPr>
          <w:rFonts w:eastAsia="TimesNewRoman"/>
          <w:lang w:val="en-CA"/>
        </w:rPr>
        <w:t>The cited text in the comment is:</w:t>
      </w:r>
    </w:p>
    <w:p w14:paraId="4FF87145" w14:textId="75E5610D" w:rsidR="005D1509" w:rsidRDefault="005D1509" w:rsidP="005D1509">
      <w:pPr>
        <w:autoSpaceDE w:val="0"/>
        <w:autoSpaceDN w:val="0"/>
        <w:adjustRightInd w:val="0"/>
        <w:ind w:left="360"/>
      </w:pPr>
      <w:r w:rsidRPr="005D1509">
        <w:rPr>
          <w:noProof/>
        </w:rPr>
        <w:drawing>
          <wp:inline distT="0" distB="0" distL="0" distR="0" wp14:anchorId="5B58AA39" wp14:editId="7698FAA3">
            <wp:extent cx="5943600" cy="1623695"/>
            <wp:effectExtent l="0" t="0" r="0" b="0"/>
            <wp:docPr id="621477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77856" name=""/>
                    <pic:cNvPicPr/>
                  </pic:nvPicPr>
                  <pic:blipFill>
                    <a:blip r:embed="rId37"/>
                    <a:stretch>
                      <a:fillRect/>
                    </a:stretch>
                  </pic:blipFill>
                  <pic:spPr>
                    <a:xfrm>
                      <a:off x="0" y="0"/>
                      <a:ext cx="5943600" cy="1623695"/>
                    </a:xfrm>
                    <a:prstGeom prst="rect">
                      <a:avLst/>
                    </a:prstGeom>
                  </pic:spPr>
                </pic:pic>
              </a:graphicData>
            </a:graphic>
          </wp:inline>
        </w:drawing>
      </w:r>
    </w:p>
    <w:p w14:paraId="34123FEA" w14:textId="56D3FA4F" w:rsidR="005D1509" w:rsidRDefault="005D1509" w:rsidP="005D1509">
      <w:pPr>
        <w:pStyle w:val="Heading3"/>
      </w:pPr>
      <w:r w:rsidRPr="00544C09">
        <w:t>Proposed Resolution</w:t>
      </w:r>
      <w:r>
        <w:t>: (8208)</w:t>
      </w:r>
    </w:p>
    <w:p w14:paraId="3B2AD4E4" w14:textId="77777777" w:rsidR="005D1509" w:rsidRDefault="005D1509" w:rsidP="005D1509">
      <w:pPr>
        <w:rPr>
          <w:lang w:val="en-GB"/>
        </w:rPr>
      </w:pPr>
      <w:r>
        <w:rPr>
          <w:lang w:val="en-GB"/>
        </w:rPr>
        <w:t>ACCEPTED</w:t>
      </w:r>
    </w:p>
    <w:p w14:paraId="6C8333FC" w14:textId="77777777" w:rsidR="005D1509" w:rsidRDefault="005D1509">
      <w:r>
        <w:br w:type="page"/>
      </w:r>
    </w:p>
    <w:p w14:paraId="73DFE0B0" w14:textId="77777777" w:rsidR="005D1509" w:rsidRDefault="005D1509" w:rsidP="005D150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5D1509" w14:paraId="750CF8E0" w14:textId="77777777" w:rsidTr="005D1509">
        <w:trPr>
          <w:trHeight w:val="730"/>
        </w:trPr>
        <w:tc>
          <w:tcPr>
            <w:tcW w:w="702" w:type="dxa"/>
            <w:hideMark/>
          </w:tcPr>
          <w:p w14:paraId="6EBBB62C" w14:textId="77777777" w:rsidR="005D1509" w:rsidRDefault="005D1509" w:rsidP="00A01B08">
            <w:pPr>
              <w:rPr>
                <w:rFonts w:ascii="Arial" w:hAnsi="Arial" w:cs="Arial"/>
                <w:b/>
                <w:bCs/>
                <w:sz w:val="20"/>
                <w:szCs w:val="20"/>
              </w:rPr>
            </w:pPr>
            <w:r>
              <w:rPr>
                <w:rFonts w:ascii="Arial" w:hAnsi="Arial" w:cs="Arial"/>
                <w:b/>
                <w:bCs/>
                <w:sz w:val="20"/>
                <w:szCs w:val="20"/>
              </w:rPr>
              <w:t>CID</w:t>
            </w:r>
          </w:p>
        </w:tc>
        <w:tc>
          <w:tcPr>
            <w:tcW w:w="939" w:type="dxa"/>
            <w:hideMark/>
          </w:tcPr>
          <w:p w14:paraId="3248A81A" w14:textId="77777777" w:rsidR="005D1509" w:rsidRDefault="005D1509" w:rsidP="00A01B08">
            <w:pPr>
              <w:rPr>
                <w:rFonts w:ascii="Arial" w:hAnsi="Arial" w:cs="Arial"/>
                <w:b/>
                <w:bCs/>
                <w:sz w:val="20"/>
                <w:szCs w:val="20"/>
              </w:rPr>
            </w:pPr>
            <w:r>
              <w:rPr>
                <w:rFonts w:ascii="Arial" w:hAnsi="Arial" w:cs="Arial"/>
                <w:b/>
                <w:bCs/>
                <w:sz w:val="20"/>
                <w:szCs w:val="20"/>
              </w:rPr>
              <w:t>Page</w:t>
            </w:r>
          </w:p>
        </w:tc>
        <w:tc>
          <w:tcPr>
            <w:tcW w:w="1217" w:type="dxa"/>
            <w:hideMark/>
          </w:tcPr>
          <w:p w14:paraId="2865B980" w14:textId="77777777" w:rsidR="005D1509" w:rsidRDefault="005D1509" w:rsidP="00A01B08">
            <w:pPr>
              <w:rPr>
                <w:rFonts w:ascii="Arial" w:hAnsi="Arial" w:cs="Arial"/>
                <w:b/>
                <w:bCs/>
                <w:sz w:val="20"/>
                <w:szCs w:val="20"/>
              </w:rPr>
            </w:pPr>
            <w:r>
              <w:rPr>
                <w:rFonts w:ascii="Arial" w:hAnsi="Arial" w:cs="Arial"/>
                <w:b/>
                <w:bCs/>
                <w:sz w:val="20"/>
                <w:szCs w:val="20"/>
              </w:rPr>
              <w:t>Clause</w:t>
            </w:r>
          </w:p>
        </w:tc>
        <w:tc>
          <w:tcPr>
            <w:tcW w:w="1117" w:type="dxa"/>
            <w:hideMark/>
          </w:tcPr>
          <w:p w14:paraId="618A24FC" w14:textId="77777777" w:rsidR="005D1509" w:rsidRDefault="005D150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BB9CE50" w14:textId="77777777" w:rsidR="005D1509" w:rsidRDefault="005D150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722C82B7" w14:textId="77777777" w:rsidR="005D1509" w:rsidRDefault="005D1509" w:rsidP="00A01B08">
            <w:pPr>
              <w:rPr>
                <w:rFonts w:ascii="Arial" w:hAnsi="Arial" w:cs="Arial"/>
                <w:b/>
                <w:bCs/>
                <w:sz w:val="20"/>
                <w:szCs w:val="20"/>
              </w:rPr>
            </w:pPr>
            <w:r>
              <w:rPr>
                <w:rFonts w:ascii="Arial" w:hAnsi="Arial" w:cs="Arial"/>
                <w:b/>
                <w:bCs/>
                <w:sz w:val="20"/>
                <w:szCs w:val="20"/>
              </w:rPr>
              <w:t>Comment</w:t>
            </w:r>
          </w:p>
        </w:tc>
        <w:tc>
          <w:tcPr>
            <w:tcW w:w="2714" w:type="dxa"/>
          </w:tcPr>
          <w:p w14:paraId="309F9467" w14:textId="77777777" w:rsidR="005D1509" w:rsidRDefault="005D1509" w:rsidP="00A01B08">
            <w:pPr>
              <w:rPr>
                <w:rFonts w:ascii="Arial" w:hAnsi="Arial" w:cs="Arial"/>
                <w:b/>
                <w:bCs/>
                <w:sz w:val="20"/>
                <w:szCs w:val="20"/>
              </w:rPr>
            </w:pPr>
            <w:r>
              <w:rPr>
                <w:rFonts w:ascii="Arial" w:hAnsi="Arial" w:cs="Arial"/>
                <w:b/>
                <w:bCs/>
                <w:sz w:val="20"/>
                <w:szCs w:val="20"/>
              </w:rPr>
              <w:t>Proposed Change</w:t>
            </w:r>
          </w:p>
        </w:tc>
      </w:tr>
      <w:tr w:rsidR="005D1509" w14:paraId="0E3ECBC6" w14:textId="77777777" w:rsidTr="005D1509">
        <w:trPr>
          <w:trHeight w:val="492"/>
        </w:trPr>
        <w:tc>
          <w:tcPr>
            <w:tcW w:w="702" w:type="dxa"/>
            <w:hideMark/>
          </w:tcPr>
          <w:p w14:paraId="234CAE63" w14:textId="77777777" w:rsidR="005D1509" w:rsidRDefault="005D1509">
            <w:pPr>
              <w:jc w:val="right"/>
              <w:rPr>
                <w:rFonts w:ascii="Arial" w:hAnsi="Arial" w:cs="Arial"/>
                <w:sz w:val="20"/>
                <w:szCs w:val="20"/>
              </w:rPr>
            </w:pPr>
            <w:r>
              <w:rPr>
                <w:rFonts w:ascii="Arial" w:hAnsi="Arial" w:cs="Arial"/>
                <w:sz w:val="20"/>
                <w:szCs w:val="20"/>
              </w:rPr>
              <w:t>8070</w:t>
            </w:r>
          </w:p>
        </w:tc>
        <w:tc>
          <w:tcPr>
            <w:tcW w:w="939" w:type="dxa"/>
            <w:hideMark/>
          </w:tcPr>
          <w:p w14:paraId="4FCADF36" w14:textId="77777777" w:rsidR="005D1509" w:rsidRDefault="005D1509">
            <w:pPr>
              <w:jc w:val="right"/>
              <w:rPr>
                <w:rFonts w:ascii="Arial" w:hAnsi="Arial" w:cs="Arial"/>
                <w:sz w:val="20"/>
                <w:szCs w:val="20"/>
              </w:rPr>
            </w:pPr>
            <w:r>
              <w:rPr>
                <w:rFonts w:ascii="Arial" w:hAnsi="Arial" w:cs="Arial"/>
                <w:sz w:val="20"/>
                <w:szCs w:val="20"/>
              </w:rPr>
              <w:t>2789.00</w:t>
            </w:r>
          </w:p>
        </w:tc>
        <w:tc>
          <w:tcPr>
            <w:tcW w:w="1217" w:type="dxa"/>
            <w:hideMark/>
          </w:tcPr>
          <w:p w14:paraId="34E1ECE4" w14:textId="77777777" w:rsidR="005D1509" w:rsidRDefault="005D1509">
            <w:pPr>
              <w:rPr>
                <w:rFonts w:ascii="Arial" w:hAnsi="Arial" w:cs="Arial"/>
                <w:sz w:val="20"/>
                <w:szCs w:val="20"/>
              </w:rPr>
            </w:pPr>
            <w:r>
              <w:rPr>
                <w:rFonts w:ascii="Arial" w:hAnsi="Arial" w:cs="Arial"/>
                <w:sz w:val="20"/>
                <w:szCs w:val="20"/>
              </w:rPr>
              <w:t>11.21.15</w:t>
            </w:r>
          </w:p>
        </w:tc>
        <w:tc>
          <w:tcPr>
            <w:tcW w:w="1117" w:type="dxa"/>
            <w:hideMark/>
          </w:tcPr>
          <w:p w14:paraId="5A49AB3D" w14:textId="77777777" w:rsidR="005D1509" w:rsidRDefault="005D1509">
            <w:pPr>
              <w:rPr>
                <w:rFonts w:ascii="Arial" w:hAnsi="Arial" w:cs="Arial"/>
                <w:sz w:val="20"/>
                <w:szCs w:val="20"/>
              </w:rPr>
            </w:pPr>
          </w:p>
        </w:tc>
        <w:tc>
          <w:tcPr>
            <w:tcW w:w="828" w:type="dxa"/>
            <w:hideMark/>
          </w:tcPr>
          <w:p w14:paraId="573B16C7" w14:textId="77777777" w:rsidR="005D1509" w:rsidRDefault="005D1509">
            <w:pPr>
              <w:rPr>
                <w:sz w:val="20"/>
                <w:szCs w:val="20"/>
              </w:rPr>
            </w:pPr>
          </w:p>
        </w:tc>
        <w:tc>
          <w:tcPr>
            <w:tcW w:w="2576" w:type="dxa"/>
            <w:hideMark/>
          </w:tcPr>
          <w:p w14:paraId="10E5C569" w14:textId="77777777" w:rsidR="005D1509" w:rsidRDefault="005D1509">
            <w:pPr>
              <w:rPr>
                <w:rFonts w:ascii="Arial" w:hAnsi="Arial" w:cs="Arial"/>
                <w:sz w:val="20"/>
                <w:szCs w:val="20"/>
              </w:rPr>
            </w:pPr>
            <w:r>
              <w:rPr>
                <w:rFonts w:ascii="Arial" w:hAnsi="Arial" w:cs="Arial"/>
                <w:sz w:val="20"/>
                <w:szCs w:val="20"/>
              </w:rPr>
              <w:t>Total number cannot be 8 +8 =16.</w:t>
            </w:r>
          </w:p>
        </w:tc>
        <w:tc>
          <w:tcPr>
            <w:tcW w:w="2714" w:type="dxa"/>
            <w:hideMark/>
          </w:tcPr>
          <w:p w14:paraId="59D2FCF3" w14:textId="77777777" w:rsidR="005D1509" w:rsidRDefault="005D1509">
            <w:pPr>
              <w:rPr>
                <w:rFonts w:ascii="Arial" w:hAnsi="Arial" w:cs="Arial"/>
                <w:sz w:val="20"/>
                <w:szCs w:val="20"/>
              </w:rPr>
            </w:pPr>
            <w:r>
              <w:rPr>
                <w:rFonts w:ascii="Arial" w:hAnsi="Arial" w:cs="Arial"/>
                <w:sz w:val="20"/>
                <w:szCs w:val="20"/>
              </w:rPr>
              <w:t>delete "of" before "individual TWT agreements".</w:t>
            </w:r>
          </w:p>
        </w:tc>
      </w:tr>
    </w:tbl>
    <w:p w14:paraId="474ED641" w14:textId="77777777" w:rsidR="005D1509" w:rsidRDefault="005D1509" w:rsidP="005D1509">
      <w:pPr>
        <w:pStyle w:val="Heading3"/>
      </w:pPr>
      <w:r>
        <w:t>Discussion:</w:t>
      </w:r>
    </w:p>
    <w:p w14:paraId="367E4E7C" w14:textId="77777777" w:rsidR="005D1509" w:rsidRPr="005F5ECE" w:rsidRDefault="005D1509" w:rsidP="005D1509">
      <w:pPr>
        <w:pStyle w:val="ListParagraph"/>
        <w:numPr>
          <w:ilvl w:val="0"/>
          <w:numId w:val="33"/>
        </w:numPr>
        <w:autoSpaceDE w:val="0"/>
        <w:autoSpaceDN w:val="0"/>
        <w:adjustRightInd w:val="0"/>
      </w:pPr>
      <w:r>
        <w:rPr>
          <w:rFonts w:eastAsia="TimesNewRoman"/>
          <w:lang w:val="en-CA"/>
        </w:rPr>
        <w:t>The cited text in the comment is:</w:t>
      </w:r>
    </w:p>
    <w:p w14:paraId="2695C0D7" w14:textId="4BEEB220" w:rsidR="005D1509" w:rsidRDefault="005D1509" w:rsidP="005D1509">
      <w:pPr>
        <w:autoSpaceDE w:val="0"/>
        <w:autoSpaceDN w:val="0"/>
        <w:adjustRightInd w:val="0"/>
        <w:ind w:left="360"/>
      </w:pPr>
      <w:r w:rsidRPr="005D1509">
        <w:rPr>
          <w:noProof/>
        </w:rPr>
        <w:drawing>
          <wp:inline distT="0" distB="0" distL="0" distR="0" wp14:anchorId="7166A7C8" wp14:editId="13BCC56D">
            <wp:extent cx="5943600" cy="2038985"/>
            <wp:effectExtent l="0" t="0" r="0" b="0"/>
            <wp:docPr id="13828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64800" name=""/>
                    <pic:cNvPicPr/>
                  </pic:nvPicPr>
                  <pic:blipFill>
                    <a:blip r:embed="rId38"/>
                    <a:stretch>
                      <a:fillRect/>
                    </a:stretch>
                  </pic:blipFill>
                  <pic:spPr>
                    <a:xfrm>
                      <a:off x="0" y="0"/>
                      <a:ext cx="5943600" cy="2038985"/>
                    </a:xfrm>
                    <a:prstGeom prst="rect">
                      <a:avLst/>
                    </a:prstGeom>
                  </pic:spPr>
                </pic:pic>
              </a:graphicData>
            </a:graphic>
          </wp:inline>
        </w:drawing>
      </w:r>
    </w:p>
    <w:p w14:paraId="5A13D11E" w14:textId="41FFBB8F" w:rsidR="005D1509" w:rsidRDefault="005D1509" w:rsidP="005D1509">
      <w:pPr>
        <w:pStyle w:val="Heading3"/>
      </w:pPr>
      <w:r w:rsidRPr="00544C09">
        <w:t>Proposed Resolution</w:t>
      </w:r>
      <w:r>
        <w:t>: (8</w:t>
      </w:r>
      <w:r w:rsidR="00EE5CB5">
        <w:t>070</w:t>
      </w:r>
      <w:r>
        <w:t>)</w:t>
      </w:r>
    </w:p>
    <w:p w14:paraId="454A6402" w14:textId="77777777" w:rsidR="005D1509" w:rsidRDefault="005D1509" w:rsidP="005D1509">
      <w:pPr>
        <w:rPr>
          <w:lang w:val="en-GB"/>
        </w:rPr>
      </w:pPr>
      <w:r>
        <w:rPr>
          <w:lang w:val="en-GB"/>
        </w:rPr>
        <w:t>ACCEPTED</w:t>
      </w:r>
    </w:p>
    <w:p w14:paraId="6BFD5D21" w14:textId="77777777" w:rsidR="00EE5CB5" w:rsidRDefault="00EE5CB5">
      <w:r>
        <w:br w:type="page"/>
      </w:r>
    </w:p>
    <w:p w14:paraId="54D34453" w14:textId="77777777" w:rsidR="00EE5CB5" w:rsidRDefault="00EE5CB5" w:rsidP="00EE5CB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E5CB5" w14:paraId="7E8F8ED5" w14:textId="77777777" w:rsidTr="00EE5CB5">
        <w:trPr>
          <w:trHeight w:val="730"/>
        </w:trPr>
        <w:tc>
          <w:tcPr>
            <w:tcW w:w="702" w:type="dxa"/>
            <w:hideMark/>
          </w:tcPr>
          <w:p w14:paraId="47F10FAD" w14:textId="77777777" w:rsidR="00EE5CB5" w:rsidRDefault="00EE5CB5" w:rsidP="00A01B08">
            <w:pPr>
              <w:rPr>
                <w:rFonts w:ascii="Arial" w:hAnsi="Arial" w:cs="Arial"/>
                <w:b/>
                <w:bCs/>
                <w:sz w:val="20"/>
                <w:szCs w:val="20"/>
              </w:rPr>
            </w:pPr>
            <w:r>
              <w:rPr>
                <w:rFonts w:ascii="Arial" w:hAnsi="Arial" w:cs="Arial"/>
                <w:b/>
                <w:bCs/>
                <w:sz w:val="20"/>
                <w:szCs w:val="20"/>
              </w:rPr>
              <w:t>CID</w:t>
            </w:r>
          </w:p>
        </w:tc>
        <w:tc>
          <w:tcPr>
            <w:tcW w:w="939" w:type="dxa"/>
            <w:hideMark/>
          </w:tcPr>
          <w:p w14:paraId="05F32C6E" w14:textId="77777777" w:rsidR="00EE5CB5" w:rsidRDefault="00EE5CB5" w:rsidP="00A01B08">
            <w:pPr>
              <w:rPr>
                <w:rFonts w:ascii="Arial" w:hAnsi="Arial" w:cs="Arial"/>
                <w:b/>
                <w:bCs/>
                <w:sz w:val="20"/>
                <w:szCs w:val="20"/>
              </w:rPr>
            </w:pPr>
            <w:r>
              <w:rPr>
                <w:rFonts w:ascii="Arial" w:hAnsi="Arial" w:cs="Arial"/>
                <w:b/>
                <w:bCs/>
                <w:sz w:val="20"/>
                <w:szCs w:val="20"/>
              </w:rPr>
              <w:t>Page</w:t>
            </w:r>
          </w:p>
        </w:tc>
        <w:tc>
          <w:tcPr>
            <w:tcW w:w="1217" w:type="dxa"/>
            <w:hideMark/>
          </w:tcPr>
          <w:p w14:paraId="5CFC1D80" w14:textId="77777777" w:rsidR="00EE5CB5" w:rsidRDefault="00EE5CB5" w:rsidP="00A01B08">
            <w:pPr>
              <w:rPr>
                <w:rFonts w:ascii="Arial" w:hAnsi="Arial" w:cs="Arial"/>
                <w:b/>
                <w:bCs/>
                <w:sz w:val="20"/>
                <w:szCs w:val="20"/>
              </w:rPr>
            </w:pPr>
            <w:r>
              <w:rPr>
                <w:rFonts w:ascii="Arial" w:hAnsi="Arial" w:cs="Arial"/>
                <w:b/>
                <w:bCs/>
                <w:sz w:val="20"/>
                <w:szCs w:val="20"/>
              </w:rPr>
              <w:t>Clause</w:t>
            </w:r>
          </w:p>
        </w:tc>
        <w:tc>
          <w:tcPr>
            <w:tcW w:w="1117" w:type="dxa"/>
            <w:hideMark/>
          </w:tcPr>
          <w:p w14:paraId="4F04916A" w14:textId="77777777" w:rsidR="00EE5CB5" w:rsidRDefault="00EE5CB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D4B6825" w14:textId="77777777" w:rsidR="00EE5CB5" w:rsidRDefault="00EE5CB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50E74F13" w14:textId="77777777" w:rsidR="00EE5CB5" w:rsidRDefault="00EE5CB5" w:rsidP="00A01B08">
            <w:pPr>
              <w:rPr>
                <w:rFonts w:ascii="Arial" w:hAnsi="Arial" w:cs="Arial"/>
                <w:b/>
                <w:bCs/>
                <w:sz w:val="20"/>
                <w:szCs w:val="20"/>
              </w:rPr>
            </w:pPr>
            <w:r>
              <w:rPr>
                <w:rFonts w:ascii="Arial" w:hAnsi="Arial" w:cs="Arial"/>
                <w:b/>
                <w:bCs/>
                <w:sz w:val="20"/>
                <w:szCs w:val="20"/>
              </w:rPr>
              <w:t>Comment</w:t>
            </w:r>
          </w:p>
        </w:tc>
        <w:tc>
          <w:tcPr>
            <w:tcW w:w="2714" w:type="dxa"/>
          </w:tcPr>
          <w:p w14:paraId="54D15AA7" w14:textId="77777777" w:rsidR="00EE5CB5" w:rsidRDefault="00EE5CB5" w:rsidP="00A01B08">
            <w:pPr>
              <w:rPr>
                <w:rFonts w:ascii="Arial" w:hAnsi="Arial" w:cs="Arial"/>
                <w:b/>
                <w:bCs/>
                <w:sz w:val="20"/>
                <w:szCs w:val="20"/>
              </w:rPr>
            </w:pPr>
            <w:r>
              <w:rPr>
                <w:rFonts w:ascii="Arial" w:hAnsi="Arial" w:cs="Arial"/>
                <w:b/>
                <w:bCs/>
                <w:sz w:val="20"/>
                <w:szCs w:val="20"/>
              </w:rPr>
              <w:t>Proposed Change</w:t>
            </w:r>
          </w:p>
        </w:tc>
      </w:tr>
      <w:tr w:rsidR="00EE5CB5" w14:paraId="12A207D5" w14:textId="77777777" w:rsidTr="00EE5CB5">
        <w:trPr>
          <w:trHeight w:val="738"/>
        </w:trPr>
        <w:tc>
          <w:tcPr>
            <w:tcW w:w="702" w:type="dxa"/>
            <w:hideMark/>
          </w:tcPr>
          <w:p w14:paraId="5A4C6B23" w14:textId="77777777" w:rsidR="00EE5CB5" w:rsidRDefault="00EE5CB5">
            <w:pPr>
              <w:jc w:val="right"/>
              <w:rPr>
                <w:rFonts w:ascii="Arial" w:hAnsi="Arial" w:cs="Arial"/>
                <w:sz w:val="20"/>
                <w:szCs w:val="20"/>
              </w:rPr>
            </w:pPr>
            <w:r>
              <w:rPr>
                <w:rFonts w:ascii="Arial" w:hAnsi="Arial" w:cs="Arial"/>
                <w:sz w:val="20"/>
                <w:szCs w:val="20"/>
              </w:rPr>
              <w:t>8082</w:t>
            </w:r>
          </w:p>
        </w:tc>
        <w:tc>
          <w:tcPr>
            <w:tcW w:w="939" w:type="dxa"/>
            <w:hideMark/>
          </w:tcPr>
          <w:p w14:paraId="40B6F11C" w14:textId="77777777" w:rsidR="00EE5CB5" w:rsidRDefault="00EE5CB5">
            <w:pPr>
              <w:jc w:val="right"/>
              <w:rPr>
                <w:rFonts w:ascii="Arial" w:hAnsi="Arial" w:cs="Arial"/>
                <w:sz w:val="20"/>
                <w:szCs w:val="20"/>
              </w:rPr>
            </w:pPr>
            <w:r>
              <w:rPr>
                <w:rFonts w:ascii="Arial" w:hAnsi="Arial" w:cs="Arial"/>
                <w:sz w:val="20"/>
                <w:szCs w:val="20"/>
              </w:rPr>
              <w:t>2787.00</w:t>
            </w:r>
          </w:p>
        </w:tc>
        <w:tc>
          <w:tcPr>
            <w:tcW w:w="1217" w:type="dxa"/>
            <w:hideMark/>
          </w:tcPr>
          <w:p w14:paraId="454C9F61" w14:textId="77777777" w:rsidR="00EE5CB5" w:rsidRDefault="00EE5CB5">
            <w:pPr>
              <w:rPr>
                <w:rFonts w:ascii="Arial" w:hAnsi="Arial" w:cs="Arial"/>
                <w:sz w:val="20"/>
                <w:szCs w:val="20"/>
              </w:rPr>
            </w:pPr>
            <w:r>
              <w:rPr>
                <w:rFonts w:ascii="Arial" w:hAnsi="Arial" w:cs="Arial"/>
                <w:sz w:val="20"/>
                <w:szCs w:val="20"/>
              </w:rPr>
              <w:t>11.21.15</w:t>
            </w:r>
          </w:p>
        </w:tc>
        <w:tc>
          <w:tcPr>
            <w:tcW w:w="1117" w:type="dxa"/>
            <w:hideMark/>
          </w:tcPr>
          <w:p w14:paraId="278B2EC5" w14:textId="77777777" w:rsidR="00EE5CB5" w:rsidRDefault="00EE5CB5">
            <w:pPr>
              <w:rPr>
                <w:rFonts w:ascii="Arial" w:hAnsi="Arial" w:cs="Arial"/>
                <w:sz w:val="20"/>
                <w:szCs w:val="20"/>
              </w:rPr>
            </w:pPr>
          </w:p>
        </w:tc>
        <w:tc>
          <w:tcPr>
            <w:tcW w:w="828" w:type="dxa"/>
            <w:hideMark/>
          </w:tcPr>
          <w:p w14:paraId="218E0FF0" w14:textId="77777777" w:rsidR="00EE5CB5" w:rsidRDefault="00EE5CB5">
            <w:pPr>
              <w:rPr>
                <w:sz w:val="20"/>
                <w:szCs w:val="20"/>
              </w:rPr>
            </w:pPr>
          </w:p>
        </w:tc>
        <w:tc>
          <w:tcPr>
            <w:tcW w:w="2576" w:type="dxa"/>
            <w:hideMark/>
          </w:tcPr>
          <w:p w14:paraId="620631E4" w14:textId="77777777" w:rsidR="00EE5CB5" w:rsidRDefault="00EE5CB5">
            <w:pPr>
              <w:rPr>
                <w:rFonts w:ascii="Arial" w:hAnsi="Arial" w:cs="Arial"/>
                <w:sz w:val="20"/>
                <w:szCs w:val="20"/>
              </w:rPr>
            </w:pPr>
            <w:r>
              <w:rPr>
                <w:rFonts w:ascii="Arial" w:hAnsi="Arial" w:cs="Arial"/>
                <w:sz w:val="20"/>
                <w:szCs w:val="20"/>
              </w:rPr>
              <w:t xml:space="preserve">It should be channel usage "aiding" BSS instead of </w:t>
            </w:r>
            <w:proofErr w:type="spellStart"/>
            <w:r>
              <w:rPr>
                <w:rFonts w:ascii="Arial" w:hAnsi="Arial" w:cs="Arial"/>
                <w:sz w:val="20"/>
                <w:szCs w:val="20"/>
              </w:rPr>
              <w:t>aidable</w:t>
            </w:r>
            <w:proofErr w:type="spellEnd"/>
            <w:r>
              <w:rPr>
                <w:rFonts w:ascii="Arial" w:hAnsi="Arial" w:cs="Arial"/>
                <w:sz w:val="20"/>
                <w:szCs w:val="20"/>
              </w:rPr>
              <w:t xml:space="preserve"> BSS.</w:t>
            </w:r>
          </w:p>
        </w:tc>
        <w:tc>
          <w:tcPr>
            <w:tcW w:w="2714" w:type="dxa"/>
            <w:hideMark/>
          </w:tcPr>
          <w:p w14:paraId="22B4F184" w14:textId="77777777" w:rsidR="00EE5CB5" w:rsidRDefault="00EE5CB5">
            <w:pPr>
              <w:rPr>
                <w:rFonts w:ascii="Arial" w:hAnsi="Arial" w:cs="Arial"/>
                <w:sz w:val="20"/>
                <w:szCs w:val="20"/>
              </w:rPr>
            </w:pPr>
            <w:r>
              <w:rPr>
                <w:rFonts w:ascii="Arial" w:hAnsi="Arial" w:cs="Arial"/>
                <w:sz w:val="20"/>
                <w:szCs w:val="20"/>
              </w:rPr>
              <w:t>as in comment</w:t>
            </w:r>
          </w:p>
        </w:tc>
      </w:tr>
    </w:tbl>
    <w:p w14:paraId="464997C8" w14:textId="77777777" w:rsidR="00EE5CB5" w:rsidRDefault="00EE5CB5" w:rsidP="00EE5CB5">
      <w:pPr>
        <w:pStyle w:val="Heading3"/>
      </w:pPr>
      <w:r>
        <w:t>Discussion:</w:t>
      </w:r>
    </w:p>
    <w:p w14:paraId="1050A4A8" w14:textId="77777777" w:rsidR="00EE5CB5" w:rsidRPr="005F5ECE" w:rsidRDefault="00EE5CB5" w:rsidP="00EE5CB5">
      <w:pPr>
        <w:pStyle w:val="ListParagraph"/>
        <w:numPr>
          <w:ilvl w:val="0"/>
          <w:numId w:val="33"/>
        </w:numPr>
        <w:autoSpaceDE w:val="0"/>
        <w:autoSpaceDN w:val="0"/>
        <w:adjustRightInd w:val="0"/>
      </w:pPr>
      <w:r>
        <w:rPr>
          <w:rFonts w:eastAsia="TimesNewRoman"/>
          <w:lang w:val="en-CA"/>
        </w:rPr>
        <w:t>The cited text in the comment is:</w:t>
      </w:r>
    </w:p>
    <w:p w14:paraId="00C98213" w14:textId="73BC9FC3" w:rsidR="00EE5CB5" w:rsidRDefault="00EE5CB5" w:rsidP="00EE5CB5">
      <w:pPr>
        <w:autoSpaceDE w:val="0"/>
        <w:autoSpaceDN w:val="0"/>
        <w:adjustRightInd w:val="0"/>
        <w:ind w:left="360"/>
      </w:pPr>
      <w:r w:rsidRPr="00EE5CB5">
        <w:rPr>
          <w:noProof/>
        </w:rPr>
        <w:drawing>
          <wp:inline distT="0" distB="0" distL="0" distR="0" wp14:anchorId="2649EF9B" wp14:editId="6D0429A0">
            <wp:extent cx="5943600" cy="2767965"/>
            <wp:effectExtent l="0" t="0" r="0" b="0"/>
            <wp:docPr id="1948525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25808" name=""/>
                    <pic:cNvPicPr/>
                  </pic:nvPicPr>
                  <pic:blipFill>
                    <a:blip r:embed="rId39"/>
                    <a:stretch>
                      <a:fillRect/>
                    </a:stretch>
                  </pic:blipFill>
                  <pic:spPr>
                    <a:xfrm>
                      <a:off x="0" y="0"/>
                      <a:ext cx="5943600" cy="2767965"/>
                    </a:xfrm>
                    <a:prstGeom prst="rect">
                      <a:avLst/>
                    </a:prstGeom>
                  </pic:spPr>
                </pic:pic>
              </a:graphicData>
            </a:graphic>
          </wp:inline>
        </w:drawing>
      </w:r>
    </w:p>
    <w:p w14:paraId="3483FE67" w14:textId="3C32C38D" w:rsidR="00EE5CB5" w:rsidRDefault="00EE5CB5" w:rsidP="00EE5CB5">
      <w:pPr>
        <w:pStyle w:val="ListParagraph"/>
        <w:numPr>
          <w:ilvl w:val="0"/>
          <w:numId w:val="33"/>
        </w:numPr>
        <w:autoSpaceDE w:val="0"/>
        <w:autoSpaceDN w:val="0"/>
        <w:adjustRightInd w:val="0"/>
      </w:pPr>
      <w:r>
        <w:t>Looks like it should be “aiding” at the cited location</w:t>
      </w:r>
    </w:p>
    <w:p w14:paraId="4D8FB97D" w14:textId="0B3C1341" w:rsidR="00EE5CB5" w:rsidRDefault="00EE5CB5" w:rsidP="00EE5CB5">
      <w:pPr>
        <w:pStyle w:val="Heading3"/>
      </w:pPr>
      <w:r w:rsidRPr="00544C09">
        <w:t>Proposed Resolution</w:t>
      </w:r>
      <w:r>
        <w:t>: (8082)</w:t>
      </w:r>
    </w:p>
    <w:p w14:paraId="1DCBDF28" w14:textId="77777777" w:rsidR="00EE5CB5" w:rsidRDefault="00EE5CB5" w:rsidP="00EE5CB5">
      <w:pPr>
        <w:rPr>
          <w:lang w:val="en-GB"/>
        </w:rPr>
      </w:pPr>
      <w:r>
        <w:rPr>
          <w:lang w:val="en-GB"/>
        </w:rPr>
        <w:t>ACCEPTED</w:t>
      </w:r>
    </w:p>
    <w:p w14:paraId="10FAA8C7" w14:textId="77777777" w:rsidR="00EE5CB5" w:rsidRDefault="00EE5CB5">
      <w:r>
        <w:br w:type="page"/>
      </w:r>
    </w:p>
    <w:p w14:paraId="5A595309" w14:textId="77777777" w:rsidR="00EE5CB5" w:rsidRDefault="00EE5CB5" w:rsidP="00EE5CB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EE5CB5" w14:paraId="6F00578C" w14:textId="77777777" w:rsidTr="00EE5CB5">
        <w:trPr>
          <w:trHeight w:val="730"/>
        </w:trPr>
        <w:tc>
          <w:tcPr>
            <w:tcW w:w="661" w:type="dxa"/>
            <w:hideMark/>
          </w:tcPr>
          <w:p w14:paraId="2FD35B3C" w14:textId="77777777" w:rsidR="00EE5CB5" w:rsidRDefault="00EE5CB5" w:rsidP="00A01B08">
            <w:pPr>
              <w:rPr>
                <w:rFonts w:ascii="Arial" w:hAnsi="Arial" w:cs="Arial"/>
                <w:b/>
                <w:bCs/>
                <w:sz w:val="20"/>
                <w:szCs w:val="20"/>
              </w:rPr>
            </w:pPr>
            <w:r>
              <w:rPr>
                <w:rFonts w:ascii="Arial" w:hAnsi="Arial" w:cs="Arial"/>
                <w:b/>
                <w:bCs/>
                <w:sz w:val="20"/>
                <w:szCs w:val="20"/>
              </w:rPr>
              <w:t>CID</w:t>
            </w:r>
          </w:p>
        </w:tc>
        <w:tc>
          <w:tcPr>
            <w:tcW w:w="939" w:type="dxa"/>
            <w:hideMark/>
          </w:tcPr>
          <w:p w14:paraId="5A5FD3E7" w14:textId="77777777" w:rsidR="00EE5CB5" w:rsidRDefault="00EE5CB5" w:rsidP="00A01B08">
            <w:pPr>
              <w:rPr>
                <w:rFonts w:ascii="Arial" w:hAnsi="Arial" w:cs="Arial"/>
                <w:b/>
                <w:bCs/>
                <w:sz w:val="20"/>
                <w:szCs w:val="20"/>
              </w:rPr>
            </w:pPr>
            <w:r>
              <w:rPr>
                <w:rFonts w:ascii="Arial" w:hAnsi="Arial" w:cs="Arial"/>
                <w:b/>
                <w:bCs/>
                <w:sz w:val="20"/>
                <w:szCs w:val="20"/>
              </w:rPr>
              <w:t>Page</w:t>
            </w:r>
          </w:p>
        </w:tc>
        <w:tc>
          <w:tcPr>
            <w:tcW w:w="995" w:type="dxa"/>
            <w:hideMark/>
          </w:tcPr>
          <w:p w14:paraId="29512D38" w14:textId="77777777" w:rsidR="00EE5CB5" w:rsidRDefault="00EE5CB5" w:rsidP="00A01B08">
            <w:pPr>
              <w:rPr>
                <w:rFonts w:ascii="Arial" w:hAnsi="Arial" w:cs="Arial"/>
                <w:b/>
                <w:bCs/>
                <w:sz w:val="20"/>
                <w:szCs w:val="20"/>
              </w:rPr>
            </w:pPr>
            <w:r>
              <w:rPr>
                <w:rFonts w:ascii="Arial" w:hAnsi="Arial" w:cs="Arial"/>
                <w:b/>
                <w:bCs/>
                <w:sz w:val="20"/>
                <w:szCs w:val="20"/>
              </w:rPr>
              <w:t>Clause</w:t>
            </w:r>
          </w:p>
        </w:tc>
        <w:tc>
          <w:tcPr>
            <w:tcW w:w="1117" w:type="dxa"/>
            <w:hideMark/>
          </w:tcPr>
          <w:p w14:paraId="2A409131" w14:textId="77777777" w:rsidR="00EE5CB5" w:rsidRDefault="00EE5CB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A0EC219" w14:textId="77777777" w:rsidR="00EE5CB5" w:rsidRDefault="00EE5CB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338DC85" w14:textId="77777777" w:rsidR="00EE5CB5" w:rsidRDefault="00EE5CB5" w:rsidP="00A01B08">
            <w:pPr>
              <w:rPr>
                <w:rFonts w:ascii="Arial" w:hAnsi="Arial" w:cs="Arial"/>
                <w:b/>
                <w:bCs/>
                <w:sz w:val="20"/>
                <w:szCs w:val="20"/>
              </w:rPr>
            </w:pPr>
            <w:r>
              <w:rPr>
                <w:rFonts w:ascii="Arial" w:hAnsi="Arial" w:cs="Arial"/>
                <w:b/>
                <w:bCs/>
                <w:sz w:val="20"/>
                <w:szCs w:val="20"/>
              </w:rPr>
              <w:t>Comment</w:t>
            </w:r>
          </w:p>
        </w:tc>
        <w:tc>
          <w:tcPr>
            <w:tcW w:w="3118" w:type="dxa"/>
          </w:tcPr>
          <w:p w14:paraId="6770D74B" w14:textId="77777777" w:rsidR="00EE5CB5" w:rsidRDefault="00EE5CB5" w:rsidP="00A01B08">
            <w:pPr>
              <w:rPr>
                <w:rFonts w:ascii="Arial" w:hAnsi="Arial" w:cs="Arial"/>
                <w:b/>
                <w:bCs/>
                <w:sz w:val="20"/>
                <w:szCs w:val="20"/>
              </w:rPr>
            </w:pPr>
            <w:r>
              <w:rPr>
                <w:rFonts w:ascii="Arial" w:hAnsi="Arial" w:cs="Arial"/>
                <w:b/>
                <w:bCs/>
                <w:sz w:val="20"/>
                <w:szCs w:val="20"/>
              </w:rPr>
              <w:t>Proposed Change</w:t>
            </w:r>
          </w:p>
        </w:tc>
      </w:tr>
      <w:tr w:rsidR="00EE5CB5" w14:paraId="14FDF995" w14:textId="77777777" w:rsidTr="00EE5CB5">
        <w:trPr>
          <w:trHeight w:val="2952"/>
        </w:trPr>
        <w:tc>
          <w:tcPr>
            <w:tcW w:w="661" w:type="dxa"/>
            <w:hideMark/>
          </w:tcPr>
          <w:p w14:paraId="5343C736" w14:textId="77777777" w:rsidR="00EE5CB5" w:rsidRDefault="00EE5CB5">
            <w:pPr>
              <w:jc w:val="right"/>
              <w:rPr>
                <w:rFonts w:ascii="Arial" w:hAnsi="Arial" w:cs="Arial"/>
                <w:sz w:val="20"/>
                <w:szCs w:val="20"/>
              </w:rPr>
            </w:pPr>
            <w:r>
              <w:rPr>
                <w:rFonts w:ascii="Arial" w:hAnsi="Arial" w:cs="Arial"/>
                <w:sz w:val="20"/>
                <w:szCs w:val="20"/>
              </w:rPr>
              <w:t>8088</w:t>
            </w:r>
          </w:p>
        </w:tc>
        <w:tc>
          <w:tcPr>
            <w:tcW w:w="939" w:type="dxa"/>
            <w:hideMark/>
          </w:tcPr>
          <w:p w14:paraId="6A3E50AF" w14:textId="77777777" w:rsidR="00EE5CB5" w:rsidRDefault="00EE5CB5">
            <w:pPr>
              <w:jc w:val="right"/>
              <w:rPr>
                <w:rFonts w:ascii="Arial" w:hAnsi="Arial" w:cs="Arial"/>
                <w:sz w:val="20"/>
                <w:szCs w:val="20"/>
              </w:rPr>
            </w:pPr>
            <w:r>
              <w:rPr>
                <w:rFonts w:ascii="Arial" w:hAnsi="Arial" w:cs="Arial"/>
                <w:sz w:val="20"/>
                <w:szCs w:val="20"/>
              </w:rPr>
              <w:t>749.00</w:t>
            </w:r>
          </w:p>
        </w:tc>
        <w:tc>
          <w:tcPr>
            <w:tcW w:w="995" w:type="dxa"/>
            <w:hideMark/>
          </w:tcPr>
          <w:p w14:paraId="73AA4341" w14:textId="77777777" w:rsidR="00EE5CB5" w:rsidRDefault="00EE5CB5">
            <w:pPr>
              <w:rPr>
                <w:rFonts w:ascii="Arial" w:hAnsi="Arial" w:cs="Arial"/>
                <w:sz w:val="20"/>
                <w:szCs w:val="20"/>
              </w:rPr>
            </w:pPr>
            <w:r>
              <w:rPr>
                <w:rFonts w:ascii="Arial" w:hAnsi="Arial" w:cs="Arial"/>
                <w:sz w:val="20"/>
                <w:szCs w:val="20"/>
              </w:rPr>
              <w:t>9.3.3.7</w:t>
            </w:r>
          </w:p>
        </w:tc>
        <w:tc>
          <w:tcPr>
            <w:tcW w:w="1117" w:type="dxa"/>
            <w:hideMark/>
          </w:tcPr>
          <w:p w14:paraId="65E31437" w14:textId="77777777" w:rsidR="00EE5CB5" w:rsidRDefault="00EE5CB5">
            <w:pPr>
              <w:rPr>
                <w:rFonts w:ascii="Arial" w:hAnsi="Arial" w:cs="Arial"/>
                <w:sz w:val="20"/>
                <w:szCs w:val="20"/>
              </w:rPr>
            </w:pPr>
          </w:p>
        </w:tc>
        <w:tc>
          <w:tcPr>
            <w:tcW w:w="828" w:type="dxa"/>
            <w:hideMark/>
          </w:tcPr>
          <w:p w14:paraId="538B68B5" w14:textId="77777777" w:rsidR="00EE5CB5" w:rsidRDefault="00EE5CB5">
            <w:pPr>
              <w:rPr>
                <w:sz w:val="20"/>
                <w:szCs w:val="20"/>
              </w:rPr>
            </w:pPr>
          </w:p>
        </w:tc>
        <w:tc>
          <w:tcPr>
            <w:tcW w:w="2543" w:type="dxa"/>
            <w:hideMark/>
          </w:tcPr>
          <w:p w14:paraId="263CC2B8" w14:textId="77777777" w:rsidR="00EE5CB5" w:rsidRDefault="00EE5CB5">
            <w:pPr>
              <w:rPr>
                <w:rFonts w:ascii="Arial" w:hAnsi="Arial" w:cs="Arial"/>
                <w:sz w:val="20"/>
                <w:szCs w:val="20"/>
              </w:rPr>
            </w:pPr>
            <w:r>
              <w:rPr>
                <w:rFonts w:ascii="Arial" w:hAnsi="Arial" w:cs="Arial"/>
                <w:sz w:val="20"/>
                <w:szCs w:val="20"/>
              </w:rPr>
              <w:t>"Either dot11RSNAAuthenticationSuiteSelected is 00-0F-AC:3, 00-0F-AC:4, 00-0F-AC:9, 00-0F-AC:13, 00-0F-AC:16, or 00-0F-AC:17 (i.e., part of a fast BSS transition in an RSN) " is prone to spec rot</w:t>
            </w:r>
          </w:p>
        </w:tc>
        <w:tc>
          <w:tcPr>
            <w:tcW w:w="3118" w:type="dxa"/>
            <w:hideMark/>
          </w:tcPr>
          <w:p w14:paraId="0406D3F4" w14:textId="77777777" w:rsidR="00EE5CB5" w:rsidRDefault="00EE5CB5">
            <w:pPr>
              <w:rPr>
                <w:rFonts w:ascii="Arial" w:hAnsi="Arial" w:cs="Arial"/>
                <w:sz w:val="20"/>
                <w:szCs w:val="20"/>
              </w:rPr>
            </w:pPr>
            <w:r>
              <w:rPr>
                <w:rFonts w:ascii="Arial" w:hAnsi="Arial" w:cs="Arial"/>
                <w:sz w:val="20"/>
                <w:szCs w:val="20"/>
              </w:rPr>
              <w:t>Change to "dot11RSNAAuthenticationSuiteSelected is equal to an AKM suite selector value for which the Authentication type column indicates FT authentication, or dot11RSNAActivated is false (i.e., not in an RSN). See Table 9-190 (AKM suite selectors) (i.e., part of a fast BSS transition in an RSN)." (cf. cell above)</w:t>
            </w:r>
          </w:p>
        </w:tc>
      </w:tr>
    </w:tbl>
    <w:p w14:paraId="1CF4993A" w14:textId="77777777" w:rsidR="00EE5CB5" w:rsidRDefault="00EE5CB5" w:rsidP="00EE5CB5">
      <w:pPr>
        <w:pStyle w:val="Heading3"/>
      </w:pPr>
      <w:r>
        <w:t>Discussion:</w:t>
      </w:r>
    </w:p>
    <w:p w14:paraId="6EA70C5A" w14:textId="77777777" w:rsidR="00EE5CB5" w:rsidRPr="005F5ECE" w:rsidRDefault="00EE5CB5" w:rsidP="00EE5CB5">
      <w:pPr>
        <w:pStyle w:val="ListParagraph"/>
        <w:numPr>
          <w:ilvl w:val="0"/>
          <w:numId w:val="33"/>
        </w:numPr>
        <w:autoSpaceDE w:val="0"/>
        <w:autoSpaceDN w:val="0"/>
        <w:adjustRightInd w:val="0"/>
      </w:pPr>
      <w:r>
        <w:rPr>
          <w:rFonts w:eastAsia="TimesNewRoman"/>
          <w:lang w:val="en-CA"/>
        </w:rPr>
        <w:t>The cited text in the comment is:</w:t>
      </w:r>
    </w:p>
    <w:p w14:paraId="1991C113" w14:textId="143A5713" w:rsidR="00EE5CB5" w:rsidRDefault="00EE5CB5" w:rsidP="00EE5CB5">
      <w:pPr>
        <w:autoSpaceDE w:val="0"/>
        <w:autoSpaceDN w:val="0"/>
        <w:adjustRightInd w:val="0"/>
        <w:ind w:left="360"/>
      </w:pPr>
      <w:r w:rsidRPr="00EE5CB5">
        <w:rPr>
          <w:noProof/>
        </w:rPr>
        <w:drawing>
          <wp:inline distT="0" distB="0" distL="0" distR="0" wp14:anchorId="47D95807" wp14:editId="62D804BB">
            <wp:extent cx="5943600" cy="1845310"/>
            <wp:effectExtent l="0" t="0" r="0" b="2540"/>
            <wp:docPr id="199713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3162" name=""/>
                    <pic:cNvPicPr/>
                  </pic:nvPicPr>
                  <pic:blipFill>
                    <a:blip r:embed="rId40"/>
                    <a:stretch>
                      <a:fillRect/>
                    </a:stretch>
                  </pic:blipFill>
                  <pic:spPr>
                    <a:xfrm>
                      <a:off x="0" y="0"/>
                      <a:ext cx="5943600" cy="1845310"/>
                    </a:xfrm>
                    <a:prstGeom prst="rect">
                      <a:avLst/>
                    </a:prstGeom>
                  </pic:spPr>
                </pic:pic>
              </a:graphicData>
            </a:graphic>
          </wp:inline>
        </w:drawing>
      </w:r>
    </w:p>
    <w:p w14:paraId="07A8AA6E" w14:textId="63FD2808" w:rsidR="00EE5CB5" w:rsidRDefault="00EE5CB5" w:rsidP="00EE5CB5">
      <w:pPr>
        <w:pStyle w:val="ListParagraph"/>
        <w:numPr>
          <w:ilvl w:val="0"/>
          <w:numId w:val="33"/>
        </w:numPr>
        <w:autoSpaceDE w:val="0"/>
        <w:autoSpaceDN w:val="0"/>
        <w:adjustRightInd w:val="0"/>
      </w:pPr>
      <w:r>
        <w:t>So, clearly the AKMs are FT AKMs</w:t>
      </w:r>
    </w:p>
    <w:p w14:paraId="6C9EFE19" w14:textId="769C9C04" w:rsidR="00EE5CB5" w:rsidRDefault="00EE5CB5" w:rsidP="00EE5CB5">
      <w:pPr>
        <w:pStyle w:val="Heading3"/>
      </w:pPr>
      <w:r w:rsidRPr="00544C09">
        <w:t>Proposed Resolution</w:t>
      </w:r>
      <w:r>
        <w:t>: (808</w:t>
      </w:r>
      <w:r w:rsidR="005A3FFF">
        <w:t>8</w:t>
      </w:r>
      <w:r>
        <w:t>)</w:t>
      </w:r>
    </w:p>
    <w:p w14:paraId="2A86F181" w14:textId="77777777" w:rsidR="00EE5CB5" w:rsidRDefault="00EE5CB5" w:rsidP="00EE5CB5">
      <w:pPr>
        <w:rPr>
          <w:lang w:val="en-GB"/>
        </w:rPr>
      </w:pPr>
      <w:r>
        <w:rPr>
          <w:lang w:val="en-GB"/>
        </w:rPr>
        <w:t>ACCEPTED</w:t>
      </w:r>
    </w:p>
    <w:p w14:paraId="5CCB8545" w14:textId="77777777" w:rsidR="005A3FFF" w:rsidRDefault="005A3FFF">
      <w:r>
        <w:br w:type="page"/>
      </w:r>
    </w:p>
    <w:p w14:paraId="06C49876" w14:textId="77777777" w:rsidR="005A3FFF" w:rsidRDefault="005A3FFF" w:rsidP="005A3FFF">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A3FFF" w14:paraId="5264D25E" w14:textId="77777777" w:rsidTr="009660AC">
        <w:trPr>
          <w:trHeight w:val="730"/>
        </w:trPr>
        <w:tc>
          <w:tcPr>
            <w:tcW w:w="661" w:type="dxa"/>
            <w:hideMark/>
          </w:tcPr>
          <w:p w14:paraId="3F19AC07" w14:textId="77777777" w:rsidR="005A3FFF" w:rsidRDefault="005A3FFF" w:rsidP="00A01B08">
            <w:pPr>
              <w:rPr>
                <w:rFonts w:ascii="Arial" w:hAnsi="Arial" w:cs="Arial"/>
                <w:b/>
                <w:bCs/>
                <w:sz w:val="20"/>
                <w:szCs w:val="20"/>
              </w:rPr>
            </w:pPr>
            <w:r>
              <w:rPr>
                <w:rFonts w:ascii="Arial" w:hAnsi="Arial" w:cs="Arial"/>
                <w:b/>
                <w:bCs/>
                <w:sz w:val="20"/>
                <w:szCs w:val="20"/>
              </w:rPr>
              <w:t>CID</w:t>
            </w:r>
          </w:p>
        </w:tc>
        <w:tc>
          <w:tcPr>
            <w:tcW w:w="939" w:type="dxa"/>
            <w:hideMark/>
          </w:tcPr>
          <w:p w14:paraId="56E9551E" w14:textId="77777777" w:rsidR="005A3FFF" w:rsidRDefault="005A3FFF" w:rsidP="00A01B08">
            <w:pPr>
              <w:rPr>
                <w:rFonts w:ascii="Arial" w:hAnsi="Arial" w:cs="Arial"/>
                <w:b/>
                <w:bCs/>
                <w:sz w:val="20"/>
                <w:szCs w:val="20"/>
              </w:rPr>
            </w:pPr>
            <w:r>
              <w:rPr>
                <w:rFonts w:ascii="Arial" w:hAnsi="Arial" w:cs="Arial"/>
                <w:b/>
                <w:bCs/>
                <w:sz w:val="20"/>
                <w:szCs w:val="20"/>
              </w:rPr>
              <w:t>Page</w:t>
            </w:r>
          </w:p>
        </w:tc>
        <w:tc>
          <w:tcPr>
            <w:tcW w:w="995" w:type="dxa"/>
            <w:hideMark/>
          </w:tcPr>
          <w:p w14:paraId="5073522A" w14:textId="77777777" w:rsidR="005A3FFF" w:rsidRDefault="005A3FFF" w:rsidP="00A01B08">
            <w:pPr>
              <w:rPr>
                <w:rFonts w:ascii="Arial" w:hAnsi="Arial" w:cs="Arial"/>
                <w:b/>
                <w:bCs/>
                <w:sz w:val="20"/>
                <w:szCs w:val="20"/>
              </w:rPr>
            </w:pPr>
            <w:r>
              <w:rPr>
                <w:rFonts w:ascii="Arial" w:hAnsi="Arial" w:cs="Arial"/>
                <w:b/>
                <w:bCs/>
                <w:sz w:val="20"/>
                <w:szCs w:val="20"/>
              </w:rPr>
              <w:t>Clause</w:t>
            </w:r>
          </w:p>
        </w:tc>
        <w:tc>
          <w:tcPr>
            <w:tcW w:w="1117" w:type="dxa"/>
            <w:hideMark/>
          </w:tcPr>
          <w:p w14:paraId="7323EF2B" w14:textId="77777777" w:rsidR="005A3FFF" w:rsidRDefault="005A3FFF"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449B43A0" w14:textId="77777777" w:rsidR="005A3FFF" w:rsidRDefault="005A3FFF"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137E2679" w14:textId="77777777" w:rsidR="005A3FFF" w:rsidRDefault="005A3FFF" w:rsidP="00A01B08">
            <w:pPr>
              <w:rPr>
                <w:rFonts w:ascii="Arial" w:hAnsi="Arial" w:cs="Arial"/>
                <w:b/>
                <w:bCs/>
                <w:sz w:val="20"/>
                <w:szCs w:val="20"/>
              </w:rPr>
            </w:pPr>
            <w:r>
              <w:rPr>
                <w:rFonts w:ascii="Arial" w:hAnsi="Arial" w:cs="Arial"/>
                <w:b/>
                <w:bCs/>
                <w:sz w:val="20"/>
                <w:szCs w:val="20"/>
              </w:rPr>
              <w:t>Comment</w:t>
            </w:r>
          </w:p>
        </w:tc>
        <w:tc>
          <w:tcPr>
            <w:tcW w:w="3118" w:type="dxa"/>
          </w:tcPr>
          <w:p w14:paraId="69969F29" w14:textId="77777777" w:rsidR="005A3FFF" w:rsidRDefault="005A3FFF" w:rsidP="00A01B08">
            <w:pPr>
              <w:rPr>
                <w:rFonts w:ascii="Arial" w:hAnsi="Arial" w:cs="Arial"/>
                <w:b/>
                <w:bCs/>
                <w:sz w:val="20"/>
                <w:szCs w:val="20"/>
              </w:rPr>
            </w:pPr>
            <w:r>
              <w:rPr>
                <w:rFonts w:ascii="Arial" w:hAnsi="Arial" w:cs="Arial"/>
                <w:b/>
                <w:bCs/>
                <w:sz w:val="20"/>
                <w:szCs w:val="20"/>
              </w:rPr>
              <w:t>Proposed Change</w:t>
            </w:r>
          </w:p>
        </w:tc>
      </w:tr>
      <w:tr w:rsidR="005A3FFF" w14:paraId="1FA4761A" w14:textId="77777777" w:rsidTr="009660AC">
        <w:trPr>
          <w:trHeight w:val="738"/>
        </w:trPr>
        <w:tc>
          <w:tcPr>
            <w:tcW w:w="661" w:type="dxa"/>
            <w:hideMark/>
          </w:tcPr>
          <w:p w14:paraId="2581A4FF" w14:textId="77777777" w:rsidR="005A3FFF" w:rsidRDefault="005A3FFF">
            <w:pPr>
              <w:jc w:val="right"/>
              <w:rPr>
                <w:rFonts w:ascii="Arial" w:hAnsi="Arial" w:cs="Arial"/>
                <w:sz w:val="20"/>
                <w:szCs w:val="20"/>
              </w:rPr>
            </w:pPr>
            <w:r>
              <w:rPr>
                <w:rFonts w:ascii="Arial" w:hAnsi="Arial" w:cs="Arial"/>
                <w:sz w:val="20"/>
                <w:szCs w:val="20"/>
                <w:lang w:val="en-GB"/>
              </w:rPr>
              <w:t>8089</w:t>
            </w:r>
          </w:p>
        </w:tc>
        <w:tc>
          <w:tcPr>
            <w:tcW w:w="939" w:type="dxa"/>
            <w:hideMark/>
          </w:tcPr>
          <w:p w14:paraId="79A38334" w14:textId="77777777" w:rsidR="005A3FFF" w:rsidRDefault="005A3FFF">
            <w:pPr>
              <w:jc w:val="right"/>
              <w:rPr>
                <w:rFonts w:ascii="Arial" w:hAnsi="Arial" w:cs="Arial"/>
                <w:sz w:val="20"/>
                <w:szCs w:val="20"/>
              </w:rPr>
            </w:pPr>
            <w:r>
              <w:rPr>
                <w:rFonts w:ascii="Arial" w:hAnsi="Arial" w:cs="Arial"/>
                <w:sz w:val="20"/>
                <w:szCs w:val="20"/>
              </w:rPr>
              <w:t>1024.00</w:t>
            </w:r>
          </w:p>
        </w:tc>
        <w:tc>
          <w:tcPr>
            <w:tcW w:w="995" w:type="dxa"/>
            <w:hideMark/>
          </w:tcPr>
          <w:p w14:paraId="10ED676B" w14:textId="77777777" w:rsidR="005A3FFF" w:rsidRDefault="005A3FFF">
            <w:pPr>
              <w:rPr>
                <w:rFonts w:ascii="Arial" w:hAnsi="Arial" w:cs="Arial"/>
                <w:sz w:val="20"/>
                <w:szCs w:val="20"/>
              </w:rPr>
            </w:pPr>
            <w:r>
              <w:rPr>
                <w:rFonts w:ascii="Arial" w:hAnsi="Arial" w:cs="Arial"/>
                <w:sz w:val="20"/>
                <w:szCs w:val="20"/>
              </w:rPr>
              <w:t>9.4.2.23.3</w:t>
            </w:r>
          </w:p>
        </w:tc>
        <w:tc>
          <w:tcPr>
            <w:tcW w:w="1117" w:type="dxa"/>
            <w:hideMark/>
          </w:tcPr>
          <w:p w14:paraId="7EA51B5B" w14:textId="77777777" w:rsidR="005A3FFF" w:rsidRDefault="005A3FFF">
            <w:pPr>
              <w:rPr>
                <w:rFonts w:ascii="Arial" w:hAnsi="Arial" w:cs="Arial"/>
                <w:sz w:val="20"/>
                <w:szCs w:val="20"/>
              </w:rPr>
            </w:pPr>
          </w:p>
        </w:tc>
        <w:tc>
          <w:tcPr>
            <w:tcW w:w="828" w:type="dxa"/>
            <w:hideMark/>
          </w:tcPr>
          <w:p w14:paraId="1F1767B3" w14:textId="77777777" w:rsidR="005A3FFF" w:rsidRDefault="005A3FFF">
            <w:pPr>
              <w:rPr>
                <w:sz w:val="20"/>
                <w:szCs w:val="20"/>
              </w:rPr>
            </w:pPr>
          </w:p>
        </w:tc>
        <w:tc>
          <w:tcPr>
            <w:tcW w:w="2543" w:type="dxa"/>
            <w:hideMark/>
          </w:tcPr>
          <w:p w14:paraId="5FF1F865" w14:textId="77777777" w:rsidR="005A3FFF" w:rsidRDefault="005A3FFF">
            <w:pPr>
              <w:rPr>
                <w:rFonts w:ascii="Arial" w:hAnsi="Arial" w:cs="Arial"/>
                <w:sz w:val="20"/>
                <w:szCs w:val="20"/>
              </w:rPr>
            </w:pPr>
            <w:r>
              <w:rPr>
                <w:rFonts w:ascii="Arial" w:hAnsi="Arial" w:cs="Arial"/>
                <w:sz w:val="20"/>
                <w:szCs w:val="20"/>
              </w:rPr>
              <w:t>Suite B should be indicated as deprecated (cf. CNSA)</w:t>
            </w:r>
          </w:p>
        </w:tc>
        <w:tc>
          <w:tcPr>
            <w:tcW w:w="3118" w:type="dxa"/>
            <w:hideMark/>
          </w:tcPr>
          <w:p w14:paraId="60D327A3" w14:textId="77777777" w:rsidR="005A3FFF" w:rsidRDefault="005A3FFF">
            <w:pPr>
              <w:rPr>
                <w:rFonts w:ascii="Arial" w:hAnsi="Arial" w:cs="Arial"/>
                <w:sz w:val="20"/>
                <w:szCs w:val="20"/>
              </w:rPr>
            </w:pPr>
            <w:r>
              <w:rPr>
                <w:rFonts w:ascii="Arial" w:hAnsi="Arial" w:cs="Arial"/>
                <w:sz w:val="20"/>
                <w:szCs w:val="20"/>
              </w:rPr>
              <w:t>Below "11" in the second cell from the left add "(deprecated)"</w:t>
            </w:r>
          </w:p>
        </w:tc>
      </w:tr>
    </w:tbl>
    <w:p w14:paraId="1625DBB4" w14:textId="77777777" w:rsidR="005A3FFF" w:rsidRDefault="005A3FFF" w:rsidP="005A3FFF">
      <w:pPr>
        <w:pStyle w:val="Heading3"/>
      </w:pPr>
      <w:r>
        <w:t>Discussion:</w:t>
      </w:r>
    </w:p>
    <w:p w14:paraId="456A3C04" w14:textId="77777777" w:rsidR="005A3FFF" w:rsidRPr="005F5ECE" w:rsidRDefault="005A3FFF" w:rsidP="005A3FFF">
      <w:pPr>
        <w:pStyle w:val="ListParagraph"/>
        <w:numPr>
          <w:ilvl w:val="0"/>
          <w:numId w:val="33"/>
        </w:numPr>
        <w:autoSpaceDE w:val="0"/>
        <w:autoSpaceDN w:val="0"/>
        <w:adjustRightInd w:val="0"/>
      </w:pPr>
      <w:r>
        <w:rPr>
          <w:rFonts w:eastAsia="TimesNewRoman"/>
          <w:lang w:val="en-CA"/>
        </w:rPr>
        <w:t>The cited text in the comment is:</w:t>
      </w:r>
    </w:p>
    <w:p w14:paraId="24E67E09" w14:textId="77777777" w:rsidR="005A3FFF" w:rsidRDefault="005A3FFF" w:rsidP="005A3FFF">
      <w:pPr>
        <w:autoSpaceDE w:val="0"/>
        <w:autoSpaceDN w:val="0"/>
        <w:adjustRightInd w:val="0"/>
        <w:ind w:left="360"/>
      </w:pPr>
      <w:r>
        <w:t>=</w:t>
      </w:r>
      <w:r w:rsidRPr="005A3FFF">
        <w:rPr>
          <w:noProof/>
        </w:rPr>
        <w:drawing>
          <wp:inline distT="0" distB="0" distL="0" distR="0" wp14:anchorId="4711B51C" wp14:editId="3616B033">
            <wp:extent cx="5943600" cy="5253355"/>
            <wp:effectExtent l="0" t="0" r="0" b="4445"/>
            <wp:docPr id="67755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55565" name=""/>
                    <pic:cNvPicPr/>
                  </pic:nvPicPr>
                  <pic:blipFill>
                    <a:blip r:embed="rId41"/>
                    <a:stretch>
                      <a:fillRect/>
                    </a:stretch>
                  </pic:blipFill>
                  <pic:spPr>
                    <a:xfrm>
                      <a:off x="0" y="0"/>
                      <a:ext cx="5943600" cy="5253355"/>
                    </a:xfrm>
                    <a:prstGeom prst="rect">
                      <a:avLst/>
                    </a:prstGeom>
                  </pic:spPr>
                </pic:pic>
              </a:graphicData>
            </a:graphic>
          </wp:inline>
        </w:drawing>
      </w:r>
    </w:p>
    <w:p w14:paraId="219F47F6" w14:textId="413C70BF" w:rsidR="005A3FFF" w:rsidRDefault="005A3FFF" w:rsidP="005A3FFF">
      <w:pPr>
        <w:pStyle w:val="ListParagraph"/>
        <w:numPr>
          <w:ilvl w:val="0"/>
          <w:numId w:val="33"/>
        </w:numPr>
        <w:autoSpaceDE w:val="0"/>
        <w:autoSpaceDN w:val="0"/>
        <w:adjustRightInd w:val="0"/>
      </w:pPr>
      <w:r>
        <w:t xml:space="preserve">The </w:t>
      </w:r>
      <w:r w:rsidR="009660AC">
        <w:t>CSNA S</w:t>
      </w:r>
      <w:r>
        <w:t xml:space="preserve">uite B algorithms are used in deployed networks today. The commenter provides no justification for </w:t>
      </w:r>
      <w:r w:rsidR="009660AC">
        <w:t>deprecating CSNA suite B AKMs.</w:t>
      </w:r>
    </w:p>
    <w:p w14:paraId="76987757" w14:textId="5D2D45D3" w:rsidR="005A3FFF" w:rsidRDefault="005A3FFF" w:rsidP="005A3FFF">
      <w:pPr>
        <w:pStyle w:val="Heading3"/>
      </w:pPr>
      <w:r w:rsidRPr="00544C09">
        <w:t>Proposed Resolution</w:t>
      </w:r>
      <w:r>
        <w:t>: (808</w:t>
      </w:r>
      <w:r w:rsidR="009660AC">
        <w:t>9</w:t>
      </w:r>
      <w:r>
        <w:t>)</w:t>
      </w:r>
    </w:p>
    <w:p w14:paraId="52272FAD" w14:textId="036DF154" w:rsidR="005A3FFF" w:rsidRDefault="009660AC" w:rsidP="005A3FFF">
      <w:pPr>
        <w:rPr>
          <w:lang w:val="en-GB"/>
        </w:rPr>
      </w:pPr>
      <w:r>
        <w:rPr>
          <w:lang w:val="en-GB"/>
        </w:rPr>
        <w:t>REJECTED. Suite B AKMs are used in deployed WLAN systems today. No justification has been provided to deprecate these AKMs.</w:t>
      </w:r>
    </w:p>
    <w:p w14:paraId="7B4D8F5E" w14:textId="77777777" w:rsidR="009660AC" w:rsidRDefault="009660AC">
      <w:r>
        <w:br w:type="page"/>
      </w:r>
    </w:p>
    <w:p w14:paraId="6982150A" w14:textId="77777777" w:rsidR="009660AC" w:rsidRDefault="009660AC" w:rsidP="009660A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660AC" w14:paraId="38F2B574" w14:textId="77777777" w:rsidTr="009660AC">
        <w:trPr>
          <w:trHeight w:val="730"/>
        </w:trPr>
        <w:tc>
          <w:tcPr>
            <w:tcW w:w="661" w:type="dxa"/>
            <w:hideMark/>
          </w:tcPr>
          <w:p w14:paraId="3E6DFF45" w14:textId="77777777" w:rsidR="009660AC" w:rsidRDefault="009660AC" w:rsidP="00A01B08">
            <w:pPr>
              <w:rPr>
                <w:rFonts w:ascii="Arial" w:hAnsi="Arial" w:cs="Arial"/>
                <w:b/>
                <w:bCs/>
                <w:sz w:val="20"/>
                <w:szCs w:val="20"/>
              </w:rPr>
            </w:pPr>
            <w:r>
              <w:rPr>
                <w:rFonts w:ascii="Arial" w:hAnsi="Arial" w:cs="Arial"/>
                <w:b/>
                <w:bCs/>
                <w:sz w:val="20"/>
                <w:szCs w:val="20"/>
              </w:rPr>
              <w:t>CID</w:t>
            </w:r>
          </w:p>
        </w:tc>
        <w:tc>
          <w:tcPr>
            <w:tcW w:w="939" w:type="dxa"/>
            <w:hideMark/>
          </w:tcPr>
          <w:p w14:paraId="1CE6BD5B" w14:textId="77777777" w:rsidR="009660AC" w:rsidRDefault="009660AC" w:rsidP="00A01B08">
            <w:pPr>
              <w:rPr>
                <w:rFonts w:ascii="Arial" w:hAnsi="Arial" w:cs="Arial"/>
                <w:b/>
                <w:bCs/>
                <w:sz w:val="20"/>
                <w:szCs w:val="20"/>
              </w:rPr>
            </w:pPr>
            <w:r>
              <w:rPr>
                <w:rFonts w:ascii="Arial" w:hAnsi="Arial" w:cs="Arial"/>
                <w:b/>
                <w:bCs/>
                <w:sz w:val="20"/>
                <w:szCs w:val="20"/>
              </w:rPr>
              <w:t>Page</w:t>
            </w:r>
          </w:p>
        </w:tc>
        <w:tc>
          <w:tcPr>
            <w:tcW w:w="995" w:type="dxa"/>
            <w:hideMark/>
          </w:tcPr>
          <w:p w14:paraId="5AFB03E1" w14:textId="77777777" w:rsidR="009660AC" w:rsidRDefault="009660AC" w:rsidP="00A01B08">
            <w:pPr>
              <w:rPr>
                <w:rFonts w:ascii="Arial" w:hAnsi="Arial" w:cs="Arial"/>
                <w:b/>
                <w:bCs/>
                <w:sz w:val="20"/>
                <w:szCs w:val="20"/>
              </w:rPr>
            </w:pPr>
            <w:r>
              <w:rPr>
                <w:rFonts w:ascii="Arial" w:hAnsi="Arial" w:cs="Arial"/>
                <w:b/>
                <w:bCs/>
                <w:sz w:val="20"/>
                <w:szCs w:val="20"/>
              </w:rPr>
              <w:t>Clause</w:t>
            </w:r>
          </w:p>
        </w:tc>
        <w:tc>
          <w:tcPr>
            <w:tcW w:w="1117" w:type="dxa"/>
            <w:hideMark/>
          </w:tcPr>
          <w:p w14:paraId="6AD0B4F0" w14:textId="77777777" w:rsidR="009660AC" w:rsidRDefault="009660A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3BA5219" w14:textId="77777777" w:rsidR="009660AC" w:rsidRDefault="009660A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DEC6D1C" w14:textId="77777777" w:rsidR="009660AC" w:rsidRDefault="009660AC" w:rsidP="00A01B08">
            <w:pPr>
              <w:rPr>
                <w:rFonts w:ascii="Arial" w:hAnsi="Arial" w:cs="Arial"/>
                <w:b/>
                <w:bCs/>
                <w:sz w:val="20"/>
                <w:szCs w:val="20"/>
              </w:rPr>
            </w:pPr>
            <w:r>
              <w:rPr>
                <w:rFonts w:ascii="Arial" w:hAnsi="Arial" w:cs="Arial"/>
                <w:b/>
                <w:bCs/>
                <w:sz w:val="20"/>
                <w:szCs w:val="20"/>
              </w:rPr>
              <w:t>Comment</w:t>
            </w:r>
          </w:p>
        </w:tc>
        <w:tc>
          <w:tcPr>
            <w:tcW w:w="3118" w:type="dxa"/>
          </w:tcPr>
          <w:p w14:paraId="7222B7D1" w14:textId="77777777" w:rsidR="009660AC" w:rsidRDefault="009660AC" w:rsidP="00A01B08">
            <w:pPr>
              <w:rPr>
                <w:rFonts w:ascii="Arial" w:hAnsi="Arial" w:cs="Arial"/>
                <w:b/>
                <w:bCs/>
                <w:sz w:val="20"/>
                <w:szCs w:val="20"/>
              </w:rPr>
            </w:pPr>
            <w:r>
              <w:rPr>
                <w:rFonts w:ascii="Arial" w:hAnsi="Arial" w:cs="Arial"/>
                <w:b/>
                <w:bCs/>
                <w:sz w:val="20"/>
                <w:szCs w:val="20"/>
              </w:rPr>
              <w:t>Proposed Change</w:t>
            </w:r>
          </w:p>
        </w:tc>
      </w:tr>
      <w:tr w:rsidR="009660AC" w14:paraId="3E9C1A45" w14:textId="77777777" w:rsidTr="009660AC">
        <w:trPr>
          <w:trHeight w:val="492"/>
        </w:trPr>
        <w:tc>
          <w:tcPr>
            <w:tcW w:w="661" w:type="dxa"/>
            <w:hideMark/>
          </w:tcPr>
          <w:p w14:paraId="34AC6644" w14:textId="77777777" w:rsidR="009660AC" w:rsidRDefault="009660AC">
            <w:pPr>
              <w:jc w:val="right"/>
              <w:rPr>
                <w:rFonts w:ascii="Arial" w:hAnsi="Arial" w:cs="Arial"/>
                <w:sz w:val="20"/>
                <w:szCs w:val="20"/>
              </w:rPr>
            </w:pPr>
            <w:r>
              <w:rPr>
                <w:rFonts w:ascii="Arial" w:hAnsi="Arial" w:cs="Arial"/>
                <w:sz w:val="20"/>
                <w:szCs w:val="20"/>
              </w:rPr>
              <w:t>8090</w:t>
            </w:r>
          </w:p>
        </w:tc>
        <w:tc>
          <w:tcPr>
            <w:tcW w:w="939" w:type="dxa"/>
            <w:hideMark/>
          </w:tcPr>
          <w:p w14:paraId="54DC16D1" w14:textId="77777777" w:rsidR="009660AC" w:rsidRDefault="009660AC">
            <w:pPr>
              <w:jc w:val="right"/>
              <w:rPr>
                <w:rFonts w:ascii="Arial" w:hAnsi="Arial" w:cs="Arial"/>
                <w:sz w:val="20"/>
                <w:szCs w:val="20"/>
              </w:rPr>
            </w:pPr>
            <w:r>
              <w:rPr>
                <w:rFonts w:ascii="Arial" w:hAnsi="Arial" w:cs="Arial"/>
                <w:sz w:val="20"/>
                <w:szCs w:val="20"/>
              </w:rPr>
              <w:t>1026.00</w:t>
            </w:r>
          </w:p>
        </w:tc>
        <w:tc>
          <w:tcPr>
            <w:tcW w:w="995" w:type="dxa"/>
            <w:hideMark/>
          </w:tcPr>
          <w:p w14:paraId="1A644125" w14:textId="77777777" w:rsidR="009660AC" w:rsidRDefault="009660AC">
            <w:pPr>
              <w:rPr>
                <w:rFonts w:ascii="Arial" w:hAnsi="Arial" w:cs="Arial"/>
                <w:sz w:val="20"/>
                <w:szCs w:val="20"/>
              </w:rPr>
            </w:pPr>
            <w:r>
              <w:rPr>
                <w:rFonts w:ascii="Arial" w:hAnsi="Arial" w:cs="Arial"/>
                <w:sz w:val="20"/>
                <w:szCs w:val="20"/>
              </w:rPr>
              <w:t>9.4.2.23.3</w:t>
            </w:r>
          </w:p>
        </w:tc>
        <w:tc>
          <w:tcPr>
            <w:tcW w:w="1117" w:type="dxa"/>
            <w:hideMark/>
          </w:tcPr>
          <w:p w14:paraId="1323ED87" w14:textId="77777777" w:rsidR="009660AC" w:rsidRDefault="009660AC">
            <w:pPr>
              <w:rPr>
                <w:rFonts w:ascii="Arial" w:hAnsi="Arial" w:cs="Arial"/>
                <w:sz w:val="20"/>
                <w:szCs w:val="20"/>
              </w:rPr>
            </w:pPr>
          </w:p>
        </w:tc>
        <w:tc>
          <w:tcPr>
            <w:tcW w:w="828" w:type="dxa"/>
            <w:hideMark/>
          </w:tcPr>
          <w:p w14:paraId="645C19A6" w14:textId="77777777" w:rsidR="009660AC" w:rsidRDefault="009660AC">
            <w:pPr>
              <w:rPr>
                <w:sz w:val="20"/>
                <w:szCs w:val="20"/>
              </w:rPr>
            </w:pPr>
          </w:p>
        </w:tc>
        <w:tc>
          <w:tcPr>
            <w:tcW w:w="2543" w:type="dxa"/>
            <w:hideMark/>
          </w:tcPr>
          <w:p w14:paraId="3C50EBB1" w14:textId="77777777" w:rsidR="009660AC" w:rsidRDefault="009660AC">
            <w:pPr>
              <w:rPr>
                <w:rFonts w:ascii="Arial" w:hAnsi="Arial" w:cs="Arial"/>
                <w:sz w:val="20"/>
                <w:szCs w:val="20"/>
              </w:rPr>
            </w:pPr>
            <w:r>
              <w:rPr>
                <w:rFonts w:ascii="Arial" w:hAnsi="Arial" w:cs="Arial"/>
                <w:sz w:val="20"/>
                <w:szCs w:val="20"/>
              </w:rPr>
              <w:t>"PASN-1" is not defined; I surmise it's just a typo</w:t>
            </w:r>
          </w:p>
        </w:tc>
        <w:tc>
          <w:tcPr>
            <w:tcW w:w="3118" w:type="dxa"/>
            <w:hideMark/>
          </w:tcPr>
          <w:p w14:paraId="076EBED8" w14:textId="77777777" w:rsidR="009660AC" w:rsidRDefault="009660AC">
            <w:pPr>
              <w:rPr>
                <w:rFonts w:ascii="Arial" w:hAnsi="Arial" w:cs="Arial"/>
                <w:sz w:val="20"/>
                <w:szCs w:val="20"/>
              </w:rPr>
            </w:pPr>
            <w:r>
              <w:rPr>
                <w:rFonts w:ascii="Arial" w:hAnsi="Arial" w:cs="Arial"/>
                <w:sz w:val="20"/>
                <w:szCs w:val="20"/>
              </w:rPr>
              <w:t>Change to just "PASN"</w:t>
            </w:r>
          </w:p>
        </w:tc>
      </w:tr>
    </w:tbl>
    <w:p w14:paraId="00FBE590" w14:textId="77777777" w:rsidR="009660AC" w:rsidRDefault="009660AC" w:rsidP="009660AC">
      <w:pPr>
        <w:pStyle w:val="Heading3"/>
      </w:pPr>
      <w:r>
        <w:t>Discussion:</w:t>
      </w:r>
    </w:p>
    <w:p w14:paraId="5AA28646" w14:textId="77777777" w:rsidR="009660AC" w:rsidRPr="005F5ECE" w:rsidRDefault="009660AC" w:rsidP="009660AC">
      <w:pPr>
        <w:pStyle w:val="ListParagraph"/>
        <w:numPr>
          <w:ilvl w:val="0"/>
          <w:numId w:val="33"/>
        </w:numPr>
        <w:autoSpaceDE w:val="0"/>
        <w:autoSpaceDN w:val="0"/>
        <w:adjustRightInd w:val="0"/>
      </w:pPr>
      <w:r>
        <w:rPr>
          <w:rFonts w:eastAsia="TimesNewRoman"/>
          <w:lang w:val="en-CA"/>
        </w:rPr>
        <w:t>The cited text in the comment is:</w:t>
      </w:r>
    </w:p>
    <w:p w14:paraId="280617C7" w14:textId="260CA3BD" w:rsidR="009660AC" w:rsidRDefault="009660AC" w:rsidP="009660AC">
      <w:pPr>
        <w:autoSpaceDE w:val="0"/>
        <w:autoSpaceDN w:val="0"/>
        <w:adjustRightInd w:val="0"/>
        <w:ind w:left="360"/>
      </w:pPr>
      <w:r>
        <w:t>=</w:t>
      </w:r>
      <w:r w:rsidRPr="009660AC">
        <w:rPr>
          <w:noProof/>
        </w:rPr>
        <w:t xml:space="preserve"> </w:t>
      </w:r>
      <w:r w:rsidRPr="009660AC">
        <w:rPr>
          <w:noProof/>
        </w:rPr>
        <w:drawing>
          <wp:inline distT="0" distB="0" distL="0" distR="0" wp14:anchorId="7ED4DB85" wp14:editId="09ABFCC4">
            <wp:extent cx="5943600" cy="2223770"/>
            <wp:effectExtent l="0" t="0" r="0" b="5080"/>
            <wp:docPr id="124052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27681" name=""/>
                    <pic:cNvPicPr/>
                  </pic:nvPicPr>
                  <pic:blipFill>
                    <a:blip r:embed="rId42"/>
                    <a:stretch>
                      <a:fillRect/>
                    </a:stretch>
                  </pic:blipFill>
                  <pic:spPr>
                    <a:xfrm>
                      <a:off x="0" y="0"/>
                      <a:ext cx="5943600" cy="2223770"/>
                    </a:xfrm>
                    <a:prstGeom prst="rect">
                      <a:avLst/>
                    </a:prstGeom>
                  </pic:spPr>
                </pic:pic>
              </a:graphicData>
            </a:graphic>
          </wp:inline>
        </w:drawing>
      </w:r>
    </w:p>
    <w:p w14:paraId="63959841" w14:textId="6446851C" w:rsidR="009660AC" w:rsidRDefault="009660AC" w:rsidP="009660AC">
      <w:pPr>
        <w:pStyle w:val="Heading3"/>
      </w:pPr>
      <w:r w:rsidRPr="00544C09">
        <w:t>Proposed Resolution</w:t>
      </w:r>
      <w:r>
        <w:t>: (8090)</w:t>
      </w:r>
    </w:p>
    <w:p w14:paraId="7CFEE94D" w14:textId="43D956B6" w:rsidR="009660AC" w:rsidRDefault="009660AC" w:rsidP="009660AC">
      <w:pPr>
        <w:rPr>
          <w:lang w:val="en-GB"/>
        </w:rPr>
      </w:pPr>
      <w:r>
        <w:rPr>
          <w:lang w:val="en-GB"/>
        </w:rPr>
        <w:t>ACCEPTED</w:t>
      </w:r>
    </w:p>
    <w:p w14:paraId="5A491A32" w14:textId="77777777" w:rsidR="009660AC" w:rsidRDefault="009660AC" w:rsidP="009660AC">
      <w:pPr>
        <w:rPr>
          <w:rFonts w:ascii="Arial" w:hAnsi="Arial"/>
          <w:b/>
          <w:szCs w:val="20"/>
          <w:lang w:val="en-GB"/>
        </w:rPr>
      </w:pPr>
      <w:r>
        <w:br w:type="page"/>
      </w:r>
    </w:p>
    <w:p w14:paraId="0F9629F6" w14:textId="77777777" w:rsidR="009660AC" w:rsidRDefault="009660AC" w:rsidP="009660A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660AC" w14:paraId="65BA071A" w14:textId="77777777" w:rsidTr="006D7C0C">
        <w:trPr>
          <w:trHeight w:val="730"/>
        </w:trPr>
        <w:tc>
          <w:tcPr>
            <w:tcW w:w="661" w:type="dxa"/>
            <w:hideMark/>
          </w:tcPr>
          <w:p w14:paraId="0ED48B80" w14:textId="77777777" w:rsidR="009660AC" w:rsidRDefault="009660AC" w:rsidP="00A01B08">
            <w:pPr>
              <w:rPr>
                <w:rFonts w:ascii="Arial" w:hAnsi="Arial" w:cs="Arial"/>
                <w:b/>
                <w:bCs/>
                <w:sz w:val="20"/>
                <w:szCs w:val="20"/>
              </w:rPr>
            </w:pPr>
            <w:r>
              <w:rPr>
                <w:rFonts w:ascii="Arial" w:hAnsi="Arial" w:cs="Arial"/>
                <w:b/>
                <w:bCs/>
                <w:sz w:val="20"/>
                <w:szCs w:val="20"/>
              </w:rPr>
              <w:t>CID</w:t>
            </w:r>
          </w:p>
        </w:tc>
        <w:tc>
          <w:tcPr>
            <w:tcW w:w="939" w:type="dxa"/>
            <w:hideMark/>
          </w:tcPr>
          <w:p w14:paraId="0AF86BC5" w14:textId="77777777" w:rsidR="009660AC" w:rsidRDefault="009660AC" w:rsidP="00A01B08">
            <w:pPr>
              <w:rPr>
                <w:rFonts w:ascii="Arial" w:hAnsi="Arial" w:cs="Arial"/>
                <w:b/>
                <w:bCs/>
                <w:sz w:val="20"/>
                <w:szCs w:val="20"/>
              </w:rPr>
            </w:pPr>
            <w:r>
              <w:rPr>
                <w:rFonts w:ascii="Arial" w:hAnsi="Arial" w:cs="Arial"/>
                <w:b/>
                <w:bCs/>
                <w:sz w:val="20"/>
                <w:szCs w:val="20"/>
              </w:rPr>
              <w:t>Page</w:t>
            </w:r>
          </w:p>
        </w:tc>
        <w:tc>
          <w:tcPr>
            <w:tcW w:w="995" w:type="dxa"/>
            <w:hideMark/>
          </w:tcPr>
          <w:p w14:paraId="774B15DE" w14:textId="77777777" w:rsidR="009660AC" w:rsidRDefault="009660AC" w:rsidP="00A01B08">
            <w:pPr>
              <w:rPr>
                <w:rFonts w:ascii="Arial" w:hAnsi="Arial" w:cs="Arial"/>
                <w:b/>
                <w:bCs/>
                <w:sz w:val="20"/>
                <w:szCs w:val="20"/>
              </w:rPr>
            </w:pPr>
            <w:r>
              <w:rPr>
                <w:rFonts w:ascii="Arial" w:hAnsi="Arial" w:cs="Arial"/>
                <w:b/>
                <w:bCs/>
                <w:sz w:val="20"/>
                <w:szCs w:val="20"/>
              </w:rPr>
              <w:t>Clause</w:t>
            </w:r>
          </w:p>
        </w:tc>
        <w:tc>
          <w:tcPr>
            <w:tcW w:w="1117" w:type="dxa"/>
            <w:hideMark/>
          </w:tcPr>
          <w:p w14:paraId="1692D36C" w14:textId="77777777" w:rsidR="009660AC" w:rsidRDefault="009660A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9C58DC2" w14:textId="77777777" w:rsidR="009660AC" w:rsidRDefault="009660A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ADC15CE" w14:textId="77777777" w:rsidR="009660AC" w:rsidRDefault="009660AC" w:rsidP="00A01B08">
            <w:pPr>
              <w:rPr>
                <w:rFonts w:ascii="Arial" w:hAnsi="Arial" w:cs="Arial"/>
                <w:b/>
                <w:bCs/>
                <w:sz w:val="20"/>
                <w:szCs w:val="20"/>
              </w:rPr>
            </w:pPr>
            <w:r>
              <w:rPr>
                <w:rFonts w:ascii="Arial" w:hAnsi="Arial" w:cs="Arial"/>
                <w:b/>
                <w:bCs/>
                <w:sz w:val="20"/>
                <w:szCs w:val="20"/>
              </w:rPr>
              <w:t>Comment</w:t>
            </w:r>
          </w:p>
        </w:tc>
        <w:tc>
          <w:tcPr>
            <w:tcW w:w="3118" w:type="dxa"/>
          </w:tcPr>
          <w:p w14:paraId="783D60DD" w14:textId="77777777" w:rsidR="009660AC" w:rsidRDefault="009660AC" w:rsidP="00A01B08">
            <w:pPr>
              <w:rPr>
                <w:rFonts w:ascii="Arial" w:hAnsi="Arial" w:cs="Arial"/>
                <w:b/>
                <w:bCs/>
                <w:sz w:val="20"/>
                <w:szCs w:val="20"/>
              </w:rPr>
            </w:pPr>
            <w:r>
              <w:rPr>
                <w:rFonts w:ascii="Arial" w:hAnsi="Arial" w:cs="Arial"/>
                <w:b/>
                <w:bCs/>
                <w:sz w:val="20"/>
                <w:szCs w:val="20"/>
              </w:rPr>
              <w:t>Proposed Change</w:t>
            </w:r>
          </w:p>
        </w:tc>
      </w:tr>
      <w:tr w:rsidR="006D7C0C" w14:paraId="5A8E01A9" w14:textId="77777777" w:rsidTr="006D7C0C">
        <w:trPr>
          <w:trHeight w:val="738"/>
        </w:trPr>
        <w:tc>
          <w:tcPr>
            <w:tcW w:w="661" w:type="dxa"/>
            <w:hideMark/>
          </w:tcPr>
          <w:p w14:paraId="47CC2C82" w14:textId="77777777" w:rsidR="006D7C0C" w:rsidRDefault="006D7C0C">
            <w:pPr>
              <w:jc w:val="right"/>
              <w:rPr>
                <w:rFonts w:ascii="Arial" w:hAnsi="Arial" w:cs="Arial"/>
                <w:sz w:val="20"/>
                <w:szCs w:val="20"/>
              </w:rPr>
            </w:pPr>
            <w:r>
              <w:rPr>
                <w:rFonts w:ascii="Arial" w:hAnsi="Arial" w:cs="Arial"/>
                <w:sz w:val="20"/>
                <w:szCs w:val="20"/>
              </w:rPr>
              <w:t>8091</w:t>
            </w:r>
          </w:p>
        </w:tc>
        <w:tc>
          <w:tcPr>
            <w:tcW w:w="939" w:type="dxa"/>
            <w:hideMark/>
          </w:tcPr>
          <w:p w14:paraId="7ED4642B" w14:textId="77777777" w:rsidR="006D7C0C" w:rsidRDefault="006D7C0C">
            <w:pPr>
              <w:jc w:val="right"/>
              <w:rPr>
                <w:rFonts w:ascii="Arial" w:hAnsi="Arial" w:cs="Arial"/>
                <w:sz w:val="20"/>
                <w:szCs w:val="20"/>
              </w:rPr>
            </w:pPr>
            <w:r>
              <w:rPr>
                <w:rFonts w:ascii="Arial" w:hAnsi="Arial" w:cs="Arial"/>
                <w:sz w:val="20"/>
                <w:szCs w:val="20"/>
              </w:rPr>
              <w:t>1024.00</w:t>
            </w:r>
          </w:p>
        </w:tc>
        <w:tc>
          <w:tcPr>
            <w:tcW w:w="995" w:type="dxa"/>
            <w:hideMark/>
          </w:tcPr>
          <w:p w14:paraId="3513C9DF" w14:textId="77777777" w:rsidR="006D7C0C" w:rsidRDefault="006D7C0C">
            <w:pPr>
              <w:rPr>
                <w:rFonts w:ascii="Arial" w:hAnsi="Arial" w:cs="Arial"/>
                <w:sz w:val="20"/>
                <w:szCs w:val="20"/>
              </w:rPr>
            </w:pPr>
            <w:r>
              <w:rPr>
                <w:rFonts w:ascii="Arial" w:hAnsi="Arial" w:cs="Arial"/>
                <w:sz w:val="20"/>
                <w:szCs w:val="20"/>
              </w:rPr>
              <w:t>9.4.2.23.3</w:t>
            </w:r>
          </w:p>
        </w:tc>
        <w:tc>
          <w:tcPr>
            <w:tcW w:w="1117" w:type="dxa"/>
            <w:hideMark/>
          </w:tcPr>
          <w:p w14:paraId="53343A6A" w14:textId="77777777" w:rsidR="006D7C0C" w:rsidRDefault="006D7C0C">
            <w:pPr>
              <w:rPr>
                <w:rFonts w:ascii="Arial" w:hAnsi="Arial" w:cs="Arial"/>
                <w:sz w:val="20"/>
                <w:szCs w:val="20"/>
              </w:rPr>
            </w:pPr>
          </w:p>
        </w:tc>
        <w:tc>
          <w:tcPr>
            <w:tcW w:w="828" w:type="dxa"/>
            <w:hideMark/>
          </w:tcPr>
          <w:p w14:paraId="15B1DC83" w14:textId="77777777" w:rsidR="006D7C0C" w:rsidRDefault="006D7C0C">
            <w:pPr>
              <w:rPr>
                <w:sz w:val="20"/>
                <w:szCs w:val="20"/>
              </w:rPr>
            </w:pPr>
          </w:p>
        </w:tc>
        <w:tc>
          <w:tcPr>
            <w:tcW w:w="2543" w:type="dxa"/>
            <w:hideMark/>
          </w:tcPr>
          <w:p w14:paraId="6365458F" w14:textId="77777777" w:rsidR="006D7C0C" w:rsidRDefault="006D7C0C">
            <w:pPr>
              <w:rPr>
                <w:rFonts w:ascii="Arial" w:hAnsi="Arial" w:cs="Arial"/>
                <w:sz w:val="20"/>
                <w:szCs w:val="20"/>
              </w:rPr>
            </w:pPr>
            <w:r>
              <w:rPr>
                <w:rFonts w:ascii="Arial" w:hAnsi="Arial" w:cs="Arial"/>
                <w:sz w:val="20"/>
                <w:szCs w:val="20"/>
              </w:rPr>
              <w:t>AKM :13 should be deprecated (cf. :22)</w:t>
            </w:r>
          </w:p>
        </w:tc>
        <w:tc>
          <w:tcPr>
            <w:tcW w:w="3118" w:type="dxa"/>
            <w:hideMark/>
          </w:tcPr>
          <w:p w14:paraId="3F2A7317" w14:textId="77777777" w:rsidR="006D7C0C" w:rsidRDefault="006D7C0C">
            <w:pPr>
              <w:rPr>
                <w:rFonts w:ascii="Arial" w:hAnsi="Arial" w:cs="Arial"/>
                <w:sz w:val="20"/>
                <w:szCs w:val="20"/>
              </w:rPr>
            </w:pPr>
            <w:r>
              <w:rPr>
                <w:rFonts w:ascii="Arial" w:hAnsi="Arial" w:cs="Arial"/>
                <w:sz w:val="20"/>
                <w:szCs w:val="20"/>
              </w:rPr>
              <w:t>Below "13" in the second cell from the left add "(deprecated)"</w:t>
            </w:r>
          </w:p>
        </w:tc>
      </w:tr>
    </w:tbl>
    <w:p w14:paraId="379F75FB" w14:textId="77777777" w:rsidR="009660AC" w:rsidRDefault="009660AC" w:rsidP="009660AC">
      <w:pPr>
        <w:pStyle w:val="Heading3"/>
      </w:pPr>
      <w:r>
        <w:t>Discussion:</w:t>
      </w:r>
    </w:p>
    <w:p w14:paraId="7B7DE7D6" w14:textId="77777777" w:rsidR="009660AC" w:rsidRPr="005F5ECE" w:rsidRDefault="009660AC" w:rsidP="009660AC">
      <w:pPr>
        <w:pStyle w:val="ListParagraph"/>
        <w:numPr>
          <w:ilvl w:val="0"/>
          <w:numId w:val="33"/>
        </w:numPr>
        <w:autoSpaceDE w:val="0"/>
        <w:autoSpaceDN w:val="0"/>
        <w:adjustRightInd w:val="0"/>
      </w:pPr>
      <w:r>
        <w:rPr>
          <w:rFonts w:eastAsia="TimesNewRoman"/>
          <w:lang w:val="en-CA"/>
        </w:rPr>
        <w:t>The cited text in the comment is:</w:t>
      </w:r>
    </w:p>
    <w:p w14:paraId="2833EBCA" w14:textId="0A41BCE8" w:rsidR="009660AC" w:rsidRDefault="006D7C0C" w:rsidP="009660AC">
      <w:pPr>
        <w:autoSpaceDE w:val="0"/>
        <w:autoSpaceDN w:val="0"/>
        <w:adjustRightInd w:val="0"/>
        <w:ind w:left="360"/>
        <w:rPr>
          <w:noProof/>
        </w:rPr>
      </w:pPr>
      <w:r w:rsidRPr="006D7C0C">
        <w:rPr>
          <w:noProof/>
        </w:rPr>
        <w:drawing>
          <wp:inline distT="0" distB="0" distL="0" distR="0" wp14:anchorId="40B190E9" wp14:editId="5580F47E">
            <wp:extent cx="5943600" cy="2042160"/>
            <wp:effectExtent l="0" t="0" r="0" b="0"/>
            <wp:docPr id="81582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29320" name=""/>
                    <pic:cNvPicPr/>
                  </pic:nvPicPr>
                  <pic:blipFill>
                    <a:blip r:embed="rId43"/>
                    <a:stretch>
                      <a:fillRect/>
                    </a:stretch>
                  </pic:blipFill>
                  <pic:spPr>
                    <a:xfrm>
                      <a:off x="0" y="0"/>
                      <a:ext cx="5943600" cy="2042160"/>
                    </a:xfrm>
                    <a:prstGeom prst="rect">
                      <a:avLst/>
                    </a:prstGeom>
                  </pic:spPr>
                </pic:pic>
              </a:graphicData>
            </a:graphic>
          </wp:inline>
        </w:drawing>
      </w:r>
    </w:p>
    <w:p w14:paraId="659B54B7" w14:textId="0E5275E1" w:rsidR="006D7C0C" w:rsidRDefault="006D7C0C" w:rsidP="006D7C0C">
      <w:pPr>
        <w:pStyle w:val="ListParagraph"/>
        <w:numPr>
          <w:ilvl w:val="0"/>
          <w:numId w:val="33"/>
        </w:numPr>
        <w:autoSpaceDE w:val="0"/>
        <w:autoSpaceDN w:val="0"/>
        <w:adjustRightInd w:val="0"/>
      </w:pPr>
      <w:r>
        <w:t xml:space="preserve">Presumably the commenter is trying to indicate that :13 is a duplicate </w:t>
      </w:r>
      <w:proofErr w:type="gramStart"/>
      <w:r>
        <w:t>of :</w:t>
      </w:r>
      <w:proofErr w:type="gramEnd"/>
      <w:r>
        <w:t>22. :13 has a restriction on cipher suite selectors. The commenter provides no justification for deprecating the AKM</w:t>
      </w:r>
    </w:p>
    <w:p w14:paraId="6AE95F59" w14:textId="716EC953" w:rsidR="009660AC" w:rsidRDefault="009660AC" w:rsidP="009660AC">
      <w:pPr>
        <w:pStyle w:val="Heading3"/>
      </w:pPr>
      <w:r w:rsidRPr="00544C09">
        <w:t>Proposed Resolution</w:t>
      </w:r>
      <w:r>
        <w:t>: (809</w:t>
      </w:r>
      <w:r w:rsidR="006D7C0C">
        <w:t>1</w:t>
      </w:r>
      <w:r>
        <w:t>)</w:t>
      </w:r>
    </w:p>
    <w:p w14:paraId="15FBD7AA" w14:textId="43B16F0F" w:rsidR="009660AC" w:rsidRDefault="006D7C0C" w:rsidP="009660AC">
      <w:pPr>
        <w:rPr>
          <w:lang w:val="en-GB"/>
        </w:rPr>
      </w:pPr>
      <w:r>
        <w:rPr>
          <w:lang w:val="en-GB"/>
        </w:rPr>
        <w:t>REJECTED. The AKM provides an FT AKM that uses SHA-384 with restrictions on cipher suite selectors. The commenter provides no justification for marking the AKM deprecated.</w:t>
      </w:r>
    </w:p>
    <w:p w14:paraId="66ED16A8" w14:textId="77777777" w:rsidR="006D7C0C" w:rsidRDefault="00B00124" w:rsidP="006D7C0C">
      <w:pPr>
        <w:pStyle w:val="Heading3"/>
      </w:pPr>
      <w:r>
        <w:br w:type="page"/>
      </w:r>
      <w:r w:rsidR="006D7C0C" w:rsidRPr="00586C60">
        <w:lastRenderedPageBreak/>
        <w:t>Comment</w:t>
      </w:r>
      <w:r w:rsidR="006D7C0C">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6D7C0C" w14:paraId="46AA96C2" w14:textId="77777777" w:rsidTr="0042447B">
        <w:trPr>
          <w:trHeight w:val="730"/>
        </w:trPr>
        <w:tc>
          <w:tcPr>
            <w:tcW w:w="661" w:type="dxa"/>
            <w:hideMark/>
          </w:tcPr>
          <w:p w14:paraId="308B1D60" w14:textId="77777777" w:rsidR="006D7C0C" w:rsidRDefault="006D7C0C" w:rsidP="00A01B08">
            <w:pPr>
              <w:rPr>
                <w:rFonts w:ascii="Arial" w:hAnsi="Arial" w:cs="Arial"/>
                <w:b/>
                <w:bCs/>
                <w:sz w:val="20"/>
                <w:szCs w:val="20"/>
              </w:rPr>
            </w:pPr>
            <w:r>
              <w:rPr>
                <w:rFonts w:ascii="Arial" w:hAnsi="Arial" w:cs="Arial"/>
                <w:b/>
                <w:bCs/>
                <w:sz w:val="20"/>
                <w:szCs w:val="20"/>
              </w:rPr>
              <w:t>CID</w:t>
            </w:r>
          </w:p>
        </w:tc>
        <w:tc>
          <w:tcPr>
            <w:tcW w:w="939" w:type="dxa"/>
            <w:hideMark/>
          </w:tcPr>
          <w:p w14:paraId="63F2A664" w14:textId="77777777" w:rsidR="006D7C0C" w:rsidRDefault="006D7C0C" w:rsidP="00A01B08">
            <w:pPr>
              <w:rPr>
                <w:rFonts w:ascii="Arial" w:hAnsi="Arial" w:cs="Arial"/>
                <w:b/>
                <w:bCs/>
                <w:sz w:val="20"/>
                <w:szCs w:val="20"/>
              </w:rPr>
            </w:pPr>
            <w:r>
              <w:rPr>
                <w:rFonts w:ascii="Arial" w:hAnsi="Arial" w:cs="Arial"/>
                <w:b/>
                <w:bCs/>
                <w:sz w:val="20"/>
                <w:szCs w:val="20"/>
              </w:rPr>
              <w:t>Page</w:t>
            </w:r>
          </w:p>
        </w:tc>
        <w:tc>
          <w:tcPr>
            <w:tcW w:w="995" w:type="dxa"/>
            <w:hideMark/>
          </w:tcPr>
          <w:p w14:paraId="6EE64535" w14:textId="77777777" w:rsidR="006D7C0C" w:rsidRDefault="006D7C0C" w:rsidP="00A01B08">
            <w:pPr>
              <w:rPr>
                <w:rFonts w:ascii="Arial" w:hAnsi="Arial" w:cs="Arial"/>
                <w:b/>
                <w:bCs/>
                <w:sz w:val="20"/>
                <w:szCs w:val="20"/>
              </w:rPr>
            </w:pPr>
            <w:r>
              <w:rPr>
                <w:rFonts w:ascii="Arial" w:hAnsi="Arial" w:cs="Arial"/>
                <w:b/>
                <w:bCs/>
                <w:sz w:val="20"/>
                <w:szCs w:val="20"/>
              </w:rPr>
              <w:t>Clause</w:t>
            </w:r>
          </w:p>
        </w:tc>
        <w:tc>
          <w:tcPr>
            <w:tcW w:w="1117" w:type="dxa"/>
            <w:hideMark/>
          </w:tcPr>
          <w:p w14:paraId="12F9FE43" w14:textId="77777777" w:rsidR="006D7C0C" w:rsidRDefault="006D7C0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B9C1B7F" w14:textId="77777777" w:rsidR="006D7C0C" w:rsidRDefault="006D7C0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ED791BB" w14:textId="77777777" w:rsidR="006D7C0C" w:rsidRDefault="006D7C0C" w:rsidP="00A01B08">
            <w:pPr>
              <w:rPr>
                <w:rFonts w:ascii="Arial" w:hAnsi="Arial" w:cs="Arial"/>
                <w:b/>
                <w:bCs/>
                <w:sz w:val="20"/>
                <w:szCs w:val="20"/>
              </w:rPr>
            </w:pPr>
            <w:r>
              <w:rPr>
                <w:rFonts w:ascii="Arial" w:hAnsi="Arial" w:cs="Arial"/>
                <w:b/>
                <w:bCs/>
                <w:sz w:val="20"/>
                <w:szCs w:val="20"/>
              </w:rPr>
              <w:t>Comment</w:t>
            </w:r>
          </w:p>
        </w:tc>
        <w:tc>
          <w:tcPr>
            <w:tcW w:w="3118" w:type="dxa"/>
          </w:tcPr>
          <w:p w14:paraId="3EFE8E6C" w14:textId="77777777" w:rsidR="006D7C0C" w:rsidRDefault="006D7C0C" w:rsidP="00A01B08">
            <w:pPr>
              <w:rPr>
                <w:rFonts w:ascii="Arial" w:hAnsi="Arial" w:cs="Arial"/>
                <w:b/>
                <w:bCs/>
                <w:sz w:val="20"/>
                <w:szCs w:val="20"/>
              </w:rPr>
            </w:pPr>
            <w:r>
              <w:rPr>
                <w:rFonts w:ascii="Arial" w:hAnsi="Arial" w:cs="Arial"/>
                <w:b/>
                <w:bCs/>
                <w:sz w:val="20"/>
                <w:szCs w:val="20"/>
              </w:rPr>
              <w:t>Proposed Change</w:t>
            </w:r>
          </w:p>
        </w:tc>
      </w:tr>
      <w:tr w:rsidR="0042447B" w14:paraId="004ED8E1" w14:textId="77777777" w:rsidTr="0042447B">
        <w:trPr>
          <w:trHeight w:val="984"/>
        </w:trPr>
        <w:tc>
          <w:tcPr>
            <w:tcW w:w="661" w:type="dxa"/>
            <w:hideMark/>
          </w:tcPr>
          <w:p w14:paraId="799268AA" w14:textId="77777777" w:rsidR="0042447B" w:rsidRDefault="0042447B">
            <w:pPr>
              <w:jc w:val="right"/>
              <w:rPr>
                <w:rFonts w:ascii="Arial" w:hAnsi="Arial" w:cs="Arial"/>
                <w:sz w:val="20"/>
                <w:szCs w:val="20"/>
              </w:rPr>
            </w:pPr>
            <w:r>
              <w:rPr>
                <w:rFonts w:ascii="Arial" w:hAnsi="Arial" w:cs="Arial"/>
                <w:sz w:val="20"/>
                <w:szCs w:val="20"/>
              </w:rPr>
              <w:t>8147</w:t>
            </w:r>
          </w:p>
        </w:tc>
        <w:tc>
          <w:tcPr>
            <w:tcW w:w="939" w:type="dxa"/>
            <w:hideMark/>
          </w:tcPr>
          <w:p w14:paraId="00C62AF6" w14:textId="77777777" w:rsidR="0042447B" w:rsidRDefault="0042447B">
            <w:pPr>
              <w:jc w:val="right"/>
              <w:rPr>
                <w:rFonts w:ascii="Arial" w:hAnsi="Arial" w:cs="Arial"/>
                <w:sz w:val="20"/>
                <w:szCs w:val="20"/>
              </w:rPr>
            </w:pPr>
            <w:r>
              <w:rPr>
                <w:rFonts w:ascii="Arial" w:hAnsi="Arial" w:cs="Arial"/>
                <w:sz w:val="20"/>
                <w:szCs w:val="20"/>
              </w:rPr>
              <w:t>4921.00</w:t>
            </w:r>
          </w:p>
        </w:tc>
        <w:tc>
          <w:tcPr>
            <w:tcW w:w="995" w:type="dxa"/>
            <w:hideMark/>
          </w:tcPr>
          <w:p w14:paraId="4D6AD3BE" w14:textId="77777777" w:rsidR="0042447B" w:rsidRDefault="0042447B">
            <w:pPr>
              <w:rPr>
                <w:rFonts w:ascii="Arial" w:hAnsi="Arial" w:cs="Arial"/>
                <w:sz w:val="20"/>
                <w:szCs w:val="20"/>
              </w:rPr>
            </w:pPr>
            <w:r>
              <w:rPr>
                <w:rFonts w:ascii="Arial" w:hAnsi="Arial" w:cs="Arial"/>
                <w:sz w:val="20"/>
                <w:szCs w:val="20"/>
              </w:rPr>
              <w:t>32.3.8.10</w:t>
            </w:r>
          </w:p>
        </w:tc>
        <w:tc>
          <w:tcPr>
            <w:tcW w:w="1117" w:type="dxa"/>
            <w:hideMark/>
          </w:tcPr>
          <w:p w14:paraId="1649F898" w14:textId="77777777" w:rsidR="0042447B" w:rsidRDefault="0042447B">
            <w:pPr>
              <w:rPr>
                <w:rFonts w:ascii="Arial" w:hAnsi="Arial" w:cs="Arial"/>
                <w:sz w:val="20"/>
                <w:szCs w:val="20"/>
              </w:rPr>
            </w:pPr>
          </w:p>
        </w:tc>
        <w:tc>
          <w:tcPr>
            <w:tcW w:w="828" w:type="dxa"/>
            <w:hideMark/>
          </w:tcPr>
          <w:p w14:paraId="2ED2929F" w14:textId="77777777" w:rsidR="0042447B" w:rsidRDefault="0042447B">
            <w:pPr>
              <w:rPr>
                <w:sz w:val="20"/>
                <w:szCs w:val="20"/>
              </w:rPr>
            </w:pPr>
          </w:p>
        </w:tc>
        <w:tc>
          <w:tcPr>
            <w:tcW w:w="2543" w:type="dxa"/>
            <w:hideMark/>
          </w:tcPr>
          <w:p w14:paraId="5F4FA877" w14:textId="77777777" w:rsidR="0042447B" w:rsidRDefault="0042447B">
            <w:pPr>
              <w:rPr>
                <w:rFonts w:ascii="Arial" w:hAnsi="Arial" w:cs="Arial"/>
                <w:sz w:val="20"/>
                <w:szCs w:val="20"/>
              </w:rPr>
            </w:pPr>
            <w:r>
              <w:rPr>
                <w:rFonts w:ascii="Arial" w:hAnsi="Arial" w:cs="Arial"/>
                <w:sz w:val="20"/>
                <w:szCs w:val="20"/>
              </w:rPr>
              <w:t>"</w:t>
            </w:r>
            <w:proofErr w:type="gramStart"/>
            <w:r>
              <w:rPr>
                <w:rFonts w:ascii="Arial" w:hAnsi="Arial" w:cs="Arial"/>
                <w:sz w:val="20"/>
                <w:szCs w:val="20"/>
              </w:rPr>
              <w:t>the</w:t>
            </w:r>
            <w:proofErr w:type="gramEnd"/>
            <w:r>
              <w:rPr>
                <w:rFonts w:ascii="Arial" w:hAnsi="Arial" w:cs="Arial"/>
                <w:sz w:val="20"/>
                <w:szCs w:val="20"/>
              </w:rPr>
              <w:t xml:space="preserve"> transmitter can choose either NGV-LTF-2x or NGV-LTF-1x format" -- it has to choose one of them</w:t>
            </w:r>
          </w:p>
        </w:tc>
        <w:tc>
          <w:tcPr>
            <w:tcW w:w="3118" w:type="dxa"/>
            <w:hideMark/>
          </w:tcPr>
          <w:p w14:paraId="0DFEBABF" w14:textId="77777777" w:rsidR="0042447B" w:rsidRDefault="0042447B">
            <w:pPr>
              <w:rPr>
                <w:rFonts w:ascii="Arial" w:hAnsi="Arial" w:cs="Arial"/>
                <w:sz w:val="20"/>
                <w:szCs w:val="20"/>
              </w:rPr>
            </w:pPr>
            <w:r>
              <w:rPr>
                <w:rFonts w:ascii="Arial" w:hAnsi="Arial" w:cs="Arial"/>
                <w:sz w:val="20"/>
                <w:szCs w:val="20"/>
              </w:rPr>
              <w:t>Change to "… shall choose…"</w:t>
            </w:r>
          </w:p>
        </w:tc>
      </w:tr>
    </w:tbl>
    <w:p w14:paraId="50A4A02F" w14:textId="77777777" w:rsidR="006D7C0C" w:rsidRDefault="006D7C0C" w:rsidP="006D7C0C">
      <w:pPr>
        <w:pStyle w:val="Heading3"/>
      </w:pPr>
      <w:r>
        <w:t>Discussion:</w:t>
      </w:r>
    </w:p>
    <w:p w14:paraId="56A1FAF2" w14:textId="77777777" w:rsidR="006D7C0C" w:rsidRPr="005F5ECE" w:rsidRDefault="006D7C0C" w:rsidP="006D7C0C">
      <w:pPr>
        <w:pStyle w:val="ListParagraph"/>
        <w:numPr>
          <w:ilvl w:val="0"/>
          <w:numId w:val="33"/>
        </w:numPr>
        <w:autoSpaceDE w:val="0"/>
        <w:autoSpaceDN w:val="0"/>
        <w:adjustRightInd w:val="0"/>
      </w:pPr>
      <w:r>
        <w:rPr>
          <w:rFonts w:eastAsia="TimesNewRoman"/>
          <w:lang w:val="en-CA"/>
        </w:rPr>
        <w:t>The cited text in the comment is:</w:t>
      </w:r>
    </w:p>
    <w:p w14:paraId="1F2507E2" w14:textId="4B7B22EB" w:rsidR="006D7C0C" w:rsidRDefault="0042447B" w:rsidP="006D7C0C">
      <w:pPr>
        <w:autoSpaceDE w:val="0"/>
        <w:autoSpaceDN w:val="0"/>
        <w:adjustRightInd w:val="0"/>
        <w:ind w:left="360"/>
        <w:rPr>
          <w:noProof/>
        </w:rPr>
      </w:pPr>
      <w:r w:rsidRPr="0042447B">
        <w:rPr>
          <w:noProof/>
        </w:rPr>
        <w:drawing>
          <wp:inline distT="0" distB="0" distL="0" distR="0" wp14:anchorId="185389F5" wp14:editId="15647F7A">
            <wp:extent cx="5943600" cy="4076065"/>
            <wp:effectExtent l="0" t="0" r="0" b="635"/>
            <wp:docPr id="172363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38902" name=""/>
                    <pic:cNvPicPr/>
                  </pic:nvPicPr>
                  <pic:blipFill>
                    <a:blip r:embed="rId44"/>
                    <a:stretch>
                      <a:fillRect/>
                    </a:stretch>
                  </pic:blipFill>
                  <pic:spPr>
                    <a:xfrm>
                      <a:off x="0" y="0"/>
                      <a:ext cx="5943600" cy="4076065"/>
                    </a:xfrm>
                    <a:prstGeom prst="rect">
                      <a:avLst/>
                    </a:prstGeom>
                  </pic:spPr>
                </pic:pic>
              </a:graphicData>
            </a:graphic>
          </wp:inline>
        </w:drawing>
      </w:r>
    </w:p>
    <w:p w14:paraId="69667933" w14:textId="6D56A199" w:rsidR="006D7C0C" w:rsidRDefault="006D7C0C" w:rsidP="006D7C0C">
      <w:pPr>
        <w:pStyle w:val="Heading3"/>
      </w:pPr>
      <w:r w:rsidRPr="00544C09">
        <w:t>Proposed Resolution</w:t>
      </w:r>
      <w:r>
        <w:t>: (</w:t>
      </w:r>
      <w:r w:rsidR="0042447B">
        <w:t>8147</w:t>
      </w:r>
      <w:r>
        <w:t>)</w:t>
      </w:r>
    </w:p>
    <w:p w14:paraId="1B4493AA" w14:textId="26DEA73A" w:rsidR="006D7C0C" w:rsidRDefault="0042447B" w:rsidP="006D7C0C">
      <w:pPr>
        <w:rPr>
          <w:lang w:val="en-GB"/>
        </w:rPr>
      </w:pPr>
      <w:r>
        <w:rPr>
          <w:lang w:val="en-GB"/>
        </w:rPr>
        <w:t>ACCEPTED</w:t>
      </w:r>
    </w:p>
    <w:p w14:paraId="6CA1ECEA" w14:textId="77777777" w:rsidR="0042447B" w:rsidRDefault="0042447B">
      <w:r>
        <w:br w:type="page"/>
      </w:r>
    </w:p>
    <w:p w14:paraId="1B0ABC6E" w14:textId="77777777" w:rsidR="0042447B" w:rsidRDefault="0042447B" w:rsidP="0042447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2447B" w14:paraId="6887FD98" w14:textId="77777777" w:rsidTr="0042447B">
        <w:trPr>
          <w:trHeight w:val="730"/>
        </w:trPr>
        <w:tc>
          <w:tcPr>
            <w:tcW w:w="661" w:type="dxa"/>
            <w:hideMark/>
          </w:tcPr>
          <w:p w14:paraId="05EB7F56" w14:textId="77777777" w:rsidR="0042447B" w:rsidRDefault="0042447B" w:rsidP="00A01B08">
            <w:pPr>
              <w:rPr>
                <w:rFonts w:ascii="Arial" w:hAnsi="Arial" w:cs="Arial"/>
                <w:b/>
                <w:bCs/>
                <w:sz w:val="20"/>
                <w:szCs w:val="20"/>
              </w:rPr>
            </w:pPr>
            <w:r>
              <w:rPr>
                <w:rFonts w:ascii="Arial" w:hAnsi="Arial" w:cs="Arial"/>
                <w:b/>
                <w:bCs/>
                <w:sz w:val="20"/>
                <w:szCs w:val="20"/>
              </w:rPr>
              <w:t>CID</w:t>
            </w:r>
          </w:p>
        </w:tc>
        <w:tc>
          <w:tcPr>
            <w:tcW w:w="939" w:type="dxa"/>
            <w:hideMark/>
          </w:tcPr>
          <w:p w14:paraId="3680C2A3" w14:textId="77777777" w:rsidR="0042447B" w:rsidRDefault="0042447B" w:rsidP="00A01B08">
            <w:pPr>
              <w:rPr>
                <w:rFonts w:ascii="Arial" w:hAnsi="Arial" w:cs="Arial"/>
                <w:b/>
                <w:bCs/>
                <w:sz w:val="20"/>
                <w:szCs w:val="20"/>
              </w:rPr>
            </w:pPr>
            <w:r>
              <w:rPr>
                <w:rFonts w:ascii="Arial" w:hAnsi="Arial" w:cs="Arial"/>
                <w:b/>
                <w:bCs/>
                <w:sz w:val="20"/>
                <w:szCs w:val="20"/>
              </w:rPr>
              <w:t>Page</w:t>
            </w:r>
          </w:p>
        </w:tc>
        <w:tc>
          <w:tcPr>
            <w:tcW w:w="995" w:type="dxa"/>
            <w:hideMark/>
          </w:tcPr>
          <w:p w14:paraId="04B7AA21" w14:textId="77777777" w:rsidR="0042447B" w:rsidRDefault="0042447B" w:rsidP="00A01B08">
            <w:pPr>
              <w:rPr>
                <w:rFonts w:ascii="Arial" w:hAnsi="Arial" w:cs="Arial"/>
                <w:b/>
                <w:bCs/>
                <w:sz w:val="20"/>
                <w:szCs w:val="20"/>
              </w:rPr>
            </w:pPr>
            <w:r>
              <w:rPr>
                <w:rFonts w:ascii="Arial" w:hAnsi="Arial" w:cs="Arial"/>
                <w:b/>
                <w:bCs/>
                <w:sz w:val="20"/>
                <w:szCs w:val="20"/>
              </w:rPr>
              <w:t>Clause</w:t>
            </w:r>
          </w:p>
        </w:tc>
        <w:tc>
          <w:tcPr>
            <w:tcW w:w="1117" w:type="dxa"/>
            <w:hideMark/>
          </w:tcPr>
          <w:p w14:paraId="15066F56" w14:textId="77777777" w:rsidR="0042447B" w:rsidRDefault="0042447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2E9E453" w14:textId="77777777" w:rsidR="0042447B" w:rsidRDefault="0042447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1E912D4" w14:textId="77777777" w:rsidR="0042447B" w:rsidRDefault="0042447B" w:rsidP="00A01B08">
            <w:pPr>
              <w:rPr>
                <w:rFonts w:ascii="Arial" w:hAnsi="Arial" w:cs="Arial"/>
                <w:b/>
                <w:bCs/>
                <w:sz w:val="20"/>
                <w:szCs w:val="20"/>
              </w:rPr>
            </w:pPr>
            <w:r>
              <w:rPr>
                <w:rFonts w:ascii="Arial" w:hAnsi="Arial" w:cs="Arial"/>
                <w:b/>
                <w:bCs/>
                <w:sz w:val="20"/>
                <w:szCs w:val="20"/>
              </w:rPr>
              <w:t>Comment</w:t>
            </w:r>
          </w:p>
        </w:tc>
        <w:tc>
          <w:tcPr>
            <w:tcW w:w="3118" w:type="dxa"/>
          </w:tcPr>
          <w:p w14:paraId="75841E36" w14:textId="77777777" w:rsidR="0042447B" w:rsidRDefault="0042447B" w:rsidP="00A01B08">
            <w:pPr>
              <w:rPr>
                <w:rFonts w:ascii="Arial" w:hAnsi="Arial" w:cs="Arial"/>
                <w:b/>
                <w:bCs/>
                <w:sz w:val="20"/>
                <w:szCs w:val="20"/>
              </w:rPr>
            </w:pPr>
            <w:r>
              <w:rPr>
                <w:rFonts w:ascii="Arial" w:hAnsi="Arial" w:cs="Arial"/>
                <w:b/>
                <w:bCs/>
                <w:sz w:val="20"/>
                <w:szCs w:val="20"/>
              </w:rPr>
              <w:t>Proposed Change</w:t>
            </w:r>
          </w:p>
        </w:tc>
      </w:tr>
      <w:tr w:rsidR="0042447B" w14:paraId="125293DE" w14:textId="77777777" w:rsidTr="0042447B">
        <w:trPr>
          <w:trHeight w:val="492"/>
        </w:trPr>
        <w:tc>
          <w:tcPr>
            <w:tcW w:w="661" w:type="dxa"/>
            <w:hideMark/>
          </w:tcPr>
          <w:p w14:paraId="65CA4B13" w14:textId="77777777" w:rsidR="0042447B" w:rsidRDefault="0042447B">
            <w:pPr>
              <w:jc w:val="right"/>
              <w:rPr>
                <w:rFonts w:ascii="Arial" w:hAnsi="Arial" w:cs="Arial"/>
                <w:sz w:val="20"/>
                <w:szCs w:val="20"/>
              </w:rPr>
            </w:pPr>
            <w:r>
              <w:rPr>
                <w:rFonts w:ascii="Arial" w:eastAsia="Symbol" w:hAnsi="Arial" w:cs="Symbol"/>
                <w:sz w:val="20"/>
                <w:szCs w:val="20"/>
                <w:lang w:val="en-GB"/>
              </w:rPr>
              <w:t>8077</w:t>
            </w:r>
          </w:p>
        </w:tc>
        <w:tc>
          <w:tcPr>
            <w:tcW w:w="939" w:type="dxa"/>
            <w:hideMark/>
          </w:tcPr>
          <w:p w14:paraId="1CAEF261" w14:textId="77777777" w:rsidR="0042447B" w:rsidRDefault="0042447B">
            <w:pPr>
              <w:jc w:val="right"/>
              <w:rPr>
                <w:rFonts w:ascii="Arial" w:hAnsi="Arial" w:cs="Arial"/>
                <w:sz w:val="20"/>
                <w:szCs w:val="20"/>
              </w:rPr>
            </w:pPr>
            <w:r>
              <w:rPr>
                <w:rFonts w:ascii="Arial" w:hAnsi="Arial" w:cs="Arial"/>
                <w:sz w:val="20"/>
                <w:szCs w:val="20"/>
              </w:rPr>
              <w:t>2788.00</w:t>
            </w:r>
          </w:p>
        </w:tc>
        <w:tc>
          <w:tcPr>
            <w:tcW w:w="995" w:type="dxa"/>
            <w:hideMark/>
          </w:tcPr>
          <w:p w14:paraId="7E95468E" w14:textId="77777777" w:rsidR="0042447B" w:rsidRDefault="0042447B">
            <w:pPr>
              <w:rPr>
                <w:rFonts w:ascii="Arial" w:hAnsi="Arial" w:cs="Arial"/>
                <w:sz w:val="20"/>
                <w:szCs w:val="20"/>
              </w:rPr>
            </w:pPr>
            <w:r>
              <w:rPr>
                <w:rFonts w:ascii="Arial" w:hAnsi="Arial" w:cs="Arial"/>
                <w:sz w:val="20"/>
                <w:szCs w:val="20"/>
              </w:rPr>
              <w:t>11.21.15</w:t>
            </w:r>
          </w:p>
        </w:tc>
        <w:tc>
          <w:tcPr>
            <w:tcW w:w="1117" w:type="dxa"/>
            <w:hideMark/>
          </w:tcPr>
          <w:p w14:paraId="3FC0B530" w14:textId="77777777" w:rsidR="0042447B" w:rsidRDefault="0042447B">
            <w:pPr>
              <w:rPr>
                <w:rFonts w:ascii="Arial" w:hAnsi="Arial" w:cs="Arial"/>
                <w:sz w:val="20"/>
                <w:szCs w:val="20"/>
              </w:rPr>
            </w:pPr>
          </w:p>
        </w:tc>
        <w:tc>
          <w:tcPr>
            <w:tcW w:w="828" w:type="dxa"/>
            <w:hideMark/>
          </w:tcPr>
          <w:p w14:paraId="5EF3D92A" w14:textId="77777777" w:rsidR="0042447B" w:rsidRDefault="0042447B">
            <w:pPr>
              <w:rPr>
                <w:sz w:val="20"/>
                <w:szCs w:val="20"/>
              </w:rPr>
            </w:pPr>
          </w:p>
        </w:tc>
        <w:tc>
          <w:tcPr>
            <w:tcW w:w="2543" w:type="dxa"/>
            <w:hideMark/>
          </w:tcPr>
          <w:p w14:paraId="4BDEFB38" w14:textId="77777777" w:rsidR="0042447B" w:rsidRDefault="0042447B">
            <w:pPr>
              <w:rPr>
                <w:rFonts w:ascii="Arial" w:hAnsi="Arial" w:cs="Arial"/>
                <w:sz w:val="20"/>
                <w:szCs w:val="20"/>
              </w:rPr>
            </w:pPr>
            <w:r>
              <w:rPr>
                <w:rFonts w:ascii="Arial" w:hAnsi="Arial" w:cs="Arial"/>
                <w:sz w:val="20"/>
                <w:szCs w:val="20"/>
              </w:rPr>
              <w:t>delete "up"</w:t>
            </w:r>
          </w:p>
        </w:tc>
        <w:tc>
          <w:tcPr>
            <w:tcW w:w="3118" w:type="dxa"/>
            <w:hideMark/>
          </w:tcPr>
          <w:p w14:paraId="445880D0" w14:textId="77777777" w:rsidR="0042447B" w:rsidRDefault="0042447B">
            <w:pPr>
              <w:rPr>
                <w:rFonts w:ascii="Arial" w:hAnsi="Arial" w:cs="Arial"/>
                <w:sz w:val="20"/>
                <w:szCs w:val="20"/>
              </w:rPr>
            </w:pPr>
            <w:r>
              <w:rPr>
                <w:rFonts w:ascii="Arial" w:hAnsi="Arial" w:cs="Arial"/>
                <w:sz w:val="20"/>
                <w:szCs w:val="20"/>
              </w:rPr>
              <w:t>as in comment</w:t>
            </w:r>
          </w:p>
        </w:tc>
      </w:tr>
    </w:tbl>
    <w:p w14:paraId="49D93B96" w14:textId="77777777" w:rsidR="0042447B" w:rsidRDefault="0042447B" w:rsidP="0042447B">
      <w:pPr>
        <w:pStyle w:val="Heading3"/>
      </w:pPr>
      <w:r>
        <w:t>Discussion:</w:t>
      </w:r>
    </w:p>
    <w:p w14:paraId="2DCFC14F" w14:textId="77777777" w:rsidR="0042447B" w:rsidRPr="005F5ECE" w:rsidRDefault="0042447B" w:rsidP="0042447B">
      <w:pPr>
        <w:pStyle w:val="ListParagraph"/>
        <w:numPr>
          <w:ilvl w:val="0"/>
          <w:numId w:val="33"/>
        </w:numPr>
        <w:autoSpaceDE w:val="0"/>
        <w:autoSpaceDN w:val="0"/>
        <w:adjustRightInd w:val="0"/>
      </w:pPr>
      <w:r>
        <w:rPr>
          <w:rFonts w:eastAsia="TimesNewRoman"/>
          <w:lang w:val="en-CA"/>
        </w:rPr>
        <w:t>The cited text in the comment is:</w:t>
      </w:r>
    </w:p>
    <w:p w14:paraId="1637C90C" w14:textId="554198A2" w:rsidR="0042447B" w:rsidRDefault="0042447B" w:rsidP="0042447B">
      <w:pPr>
        <w:autoSpaceDE w:val="0"/>
        <w:autoSpaceDN w:val="0"/>
        <w:adjustRightInd w:val="0"/>
        <w:ind w:left="360"/>
        <w:rPr>
          <w:noProof/>
        </w:rPr>
      </w:pPr>
      <w:r w:rsidRPr="0042447B">
        <w:rPr>
          <w:noProof/>
        </w:rPr>
        <w:drawing>
          <wp:inline distT="0" distB="0" distL="0" distR="0" wp14:anchorId="251B0BF3" wp14:editId="4800797D">
            <wp:extent cx="5943600" cy="2248535"/>
            <wp:effectExtent l="0" t="0" r="0" b="0"/>
            <wp:docPr id="7285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8071" name=""/>
                    <pic:cNvPicPr/>
                  </pic:nvPicPr>
                  <pic:blipFill>
                    <a:blip r:embed="rId45"/>
                    <a:stretch>
                      <a:fillRect/>
                    </a:stretch>
                  </pic:blipFill>
                  <pic:spPr>
                    <a:xfrm>
                      <a:off x="0" y="0"/>
                      <a:ext cx="5943600" cy="2248535"/>
                    </a:xfrm>
                    <a:prstGeom prst="rect">
                      <a:avLst/>
                    </a:prstGeom>
                  </pic:spPr>
                </pic:pic>
              </a:graphicData>
            </a:graphic>
          </wp:inline>
        </w:drawing>
      </w:r>
    </w:p>
    <w:p w14:paraId="75288090" w14:textId="43EAC422" w:rsidR="0042447B" w:rsidRDefault="0042447B" w:rsidP="0042447B">
      <w:pPr>
        <w:pStyle w:val="Heading3"/>
      </w:pPr>
      <w:r w:rsidRPr="00544C09">
        <w:t>Proposed Resolution</w:t>
      </w:r>
      <w:r>
        <w:t>: (8177)</w:t>
      </w:r>
    </w:p>
    <w:p w14:paraId="2DD8FEC9" w14:textId="77777777" w:rsidR="0042447B" w:rsidRDefault="0042447B" w:rsidP="0042447B">
      <w:pPr>
        <w:rPr>
          <w:lang w:val="en-GB"/>
        </w:rPr>
      </w:pPr>
      <w:r>
        <w:rPr>
          <w:lang w:val="en-GB"/>
        </w:rPr>
        <w:t>ACCEPTED</w:t>
      </w:r>
    </w:p>
    <w:p w14:paraId="361812C9" w14:textId="03DDE0FD" w:rsidR="00D65E37" w:rsidRDefault="00D65E37">
      <w:r>
        <w:br w:type="page"/>
      </w:r>
    </w:p>
    <w:p w14:paraId="549575E5" w14:textId="77777777" w:rsidR="00D65E37" w:rsidRDefault="00D65E37" w:rsidP="00D65E3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65E37" w14:paraId="723065C2" w14:textId="77777777" w:rsidTr="00D65E37">
        <w:trPr>
          <w:trHeight w:val="730"/>
        </w:trPr>
        <w:tc>
          <w:tcPr>
            <w:tcW w:w="661" w:type="dxa"/>
            <w:hideMark/>
          </w:tcPr>
          <w:p w14:paraId="04D8B9F9" w14:textId="77777777" w:rsidR="00D65E37" w:rsidRDefault="00D65E37" w:rsidP="00A01B08">
            <w:pPr>
              <w:rPr>
                <w:rFonts w:ascii="Arial" w:hAnsi="Arial" w:cs="Arial"/>
                <w:b/>
                <w:bCs/>
                <w:sz w:val="20"/>
                <w:szCs w:val="20"/>
              </w:rPr>
            </w:pPr>
            <w:r>
              <w:rPr>
                <w:rFonts w:ascii="Arial" w:hAnsi="Arial" w:cs="Arial"/>
                <w:b/>
                <w:bCs/>
                <w:sz w:val="20"/>
                <w:szCs w:val="20"/>
              </w:rPr>
              <w:t>CID</w:t>
            </w:r>
          </w:p>
        </w:tc>
        <w:tc>
          <w:tcPr>
            <w:tcW w:w="939" w:type="dxa"/>
            <w:hideMark/>
          </w:tcPr>
          <w:p w14:paraId="09632887" w14:textId="77777777" w:rsidR="00D65E37" w:rsidRDefault="00D65E37" w:rsidP="00A01B08">
            <w:pPr>
              <w:rPr>
                <w:rFonts w:ascii="Arial" w:hAnsi="Arial" w:cs="Arial"/>
                <w:b/>
                <w:bCs/>
                <w:sz w:val="20"/>
                <w:szCs w:val="20"/>
              </w:rPr>
            </w:pPr>
            <w:r>
              <w:rPr>
                <w:rFonts w:ascii="Arial" w:hAnsi="Arial" w:cs="Arial"/>
                <w:b/>
                <w:bCs/>
                <w:sz w:val="20"/>
                <w:szCs w:val="20"/>
              </w:rPr>
              <w:t>Page</w:t>
            </w:r>
          </w:p>
        </w:tc>
        <w:tc>
          <w:tcPr>
            <w:tcW w:w="995" w:type="dxa"/>
            <w:hideMark/>
          </w:tcPr>
          <w:p w14:paraId="3C1676D2" w14:textId="77777777" w:rsidR="00D65E37" w:rsidRDefault="00D65E37" w:rsidP="00A01B08">
            <w:pPr>
              <w:rPr>
                <w:rFonts w:ascii="Arial" w:hAnsi="Arial" w:cs="Arial"/>
                <w:b/>
                <w:bCs/>
                <w:sz w:val="20"/>
                <w:szCs w:val="20"/>
              </w:rPr>
            </w:pPr>
            <w:r>
              <w:rPr>
                <w:rFonts w:ascii="Arial" w:hAnsi="Arial" w:cs="Arial"/>
                <w:b/>
                <w:bCs/>
                <w:sz w:val="20"/>
                <w:szCs w:val="20"/>
              </w:rPr>
              <w:t>Clause</w:t>
            </w:r>
          </w:p>
        </w:tc>
        <w:tc>
          <w:tcPr>
            <w:tcW w:w="1117" w:type="dxa"/>
            <w:hideMark/>
          </w:tcPr>
          <w:p w14:paraId="44D91D79" w14:textId="77777777" w:rsidR="00D65E37" w:rsidRDefault="00D65E3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84C73DC" w14:textId="77777777" w:rsidR="00D65E37" w:rsidRDefault="00D65E3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805B503" w14:textId="77777777" w:rsidR="00D65E37" w:rsidRDefault="00D65E37" w:rsidP="00A01B08">
            <w:pPr>
              <w:rPr>
                <w:rFonts w:ascii="Arial" w:hAnsi="Arial" w:cs="Arial"/>
                <w:b/>
                <w:bCs/>
                <w:sz w:val="20"/>
                <w:szCs w:val="20"/>
              </w:rPr>
            </w:pPr>
            <w:r>
              <w:rPr>
                <w:rFonts w:ascii="Arial" w:hAnsi="Arial" w:cs="Arial"/>
                <w:b/>
                <w:bCs/>
                <w:sz w:val="20"/>
                <w:szCs w:val="20"/>
              </w:rPr>
              <w:t>Comment</w:t>
            </w:r>
          </w:p>
        </w:tc>
        <w:tc>
          <w:tcPr>
            <w:tcW w:w="3118" w:type="dxa"/>
          </w:tcPr>
          <w:p w14:paraId="5DFDF1C1" w14:textId="77777777" w:rsidR="00D65E37" w:rsidRDefault="00D65E37" w:rsidP="00A01B08">
            <w:pPr>
              <w:rPr>
                <w:rFonts w:ascii="Arial" w:hAnsi="Arial" w:cs="Arial"/>
                <w:b/>
                <w:bCs/>
                <w:sz w:val="20"/>
                <w:szCs w:val="20"/>
              </w:rPr>
            </w:pPr>
            <w:r>
              <w:rPr>
                <w:rFonts w:ascii="Arial" w:hAnsi="Arial" w:cs="Arial"/>
                <w:b/>
                <w:bCs/>
                <w:sz w:val="20"/>
                <w:szCs w:val="20"/>
              </w:rPr>
              <w:t>Proposed Change</w:t>
            </w:r>
          </w:p>
        </w:tc>
      </w:tr>
      <w:tr w:rsidR="00D65E37" w14:paraId="16A43E37" w14:textId="77777777" w:rsidTr="00D65E37">
        <w:trPr>
          <w:trHeight w:val="3444"/>
        </w:trPr>
        <w:tc>
          <w:tcPr>
            <w:tcW w:w="661" w:type="dxa"/>
            <w:hideMark/>
          </w:tcPr>
          <w:p w14:paraId="71EEDAD0" w14:textId="77777777" w:rsidR="00D65E37" w:rsidRDefault="00D65E37">
            <w:pPr>
              <w:jc w:val="right"/>
              <w:rPr>
                <w:rFonts w:ascii="Arial" w:hAnsi="Arial" w:cs="Arial"/>
                <w:sz w:val="20"/>
                <w:szCs w:val="20"/>
              </w:rPr>
            </w:pPr>
            <w:r>
              <w:rPr>
                <w:rFonts w:ascii="Arial" w:hAnsi="Arial" w:cs="Arial"/>
                <w:sz w:val="20"/>
                <w:szCs w:val="20"/>
              </w:rPr>
              <w:t>8135</w:t>
            </w:r>
          </w:p>
        </w:tc>
        <w:tc>
          <w:tcPr>
            <w:tcW w:w="939" w:type="dxa"/>
            <w:hideMark/>
          </w:tcPr>
          <w:p w14:paraId="734D4FD3" w14:textId="77777777" w:rsidR="00D65E37" w:rsidRDefault="00D65E37">
            <w:pPr>
              <w:jc w:val="right"/>
              <w:rPr>
                <w:rFonts w:ascii="Arial" w:hAnsi="Arial" w:cs="Arial"/>
                <w:sz w:val="20"/>
                <w:szCs w:val="20"/>
              </w:rPr>
            </w:pPr>
          </w:p>
        </w:tc>
        <w:tc>
          <w:tcPr>
            <w:tcW w:w="995" w:type="dxa"/>
            <w:hideMark/>
          </w:tcPr>
          <w:p w14:paraId="77FC5200" w14:textId="77777777" w:rsidR="00D65E37" w:rsidRDefault="00D65E37">
            <w:pPr>
              <w:rPr>
                <w:rFonts w:ascii="Arial" w:hAnsi="Arial" w:cs="Arial"/>
                <w:sz w:val="20"/>
                <w:szCs w:val="20"/>
              </w:rPr>
            </w:pPr>
            <w:r>
              <w:rPr>
                <w:rFonts w:ascii="Arial" w:hAnsi="Arial" w:cs="Arial"/>
                <w:sz w:val="20"/>
                <w:szCs w:val="20"/>
              </w:rPr>
              <w:t>12</w:t>
            </w:r>
          </w:p>
        </w:tc>
        <w:tc>
          <w:tcPr>
            <w:tcW w:w="1117" w:type="dxa"/>
            <w:hideMark/>
          </w:tcPr>
          <w:p w14:paraId="25E2D00C" w14:textId="77777777" w:rsidR="00D65E37" w:rsidRDefault="00D65E37">
            <w:pPr>
              <w:rPr>
                <w:rFonts w:ascii="Arial" w:hAnsi="Arial" w:cs="Arial"/>
                <w:sz w:val="20"/>
                <w:szCs w:val="20"/>
              </w:rPr>
            </w:pPr>
          </w:p>
        </w:tc>
        <w:tc>
          <w:tcPr>
            <w:tcW w:w="828" w:type="dxa"/>
            <w:hideMark/>
          </w:tcPr>
          <w:p w14:paraId="0954348E" w14:textId="77777777" w:rsidR="00D65E37" w:rsidRDefault="00D65E37">
            <w:pPr>
              <w:rPr>
                <w:sz w:val="20"/>
                <w:szCs w:val="20"/>
              </w:rPr>
            </w:pPr>
          </w:p>
        </w:tc>
        <w:tc>
          <w:tcPr>
            <w:tcW w:w="2543" w:type="dxa"/>
            <w:hideMark/>
          </w:tcPr>
          <w:p w14:paraId="7E70D70A" w14:textId="77777777" w:rsidR="00D65E37" w:rsidRDefault="00D65E37">
            <w:pPr>
              <w:rPr>
                <w:rFonts w:ascii="Arial" w:hAnsi="Arial" w:cs="Arial"/>
                <w:sz w:val="20"/>
                <w:szCs w:val="20"/>
              </w:rPr>
            </w:pPr>
            <w:r>
              <w:rPr>
                <w:rFonts w:ascii="Arial" w:hAnsi="Arial" w:cs="Arial"/>
                <w:sz w:val="20"/>
                <w:szCs w:val="20"/>
              </w:rPr>
              <w:t>"a KDK shall be derived if any of the following are true:(11az) — WUR frame protection is negotiated(11az) — dot11SecureLTFImplemented is true and the peer STA has advertised secure HE-LTF support capability in its RSNXE (see 9.4.2.241 (RSN Extension element (RSNXE)</w:t>
            </w:r>
            <w:proofErr w:type="gramStart"/>
            <w:r>
              <w:rPr>
                <w:rFonts w:ascii="Arial" w:hAnsi="Arial" w:cs="Arial"/>
                <w:sz w:val="20"/>
                <w:szCs w:val="20"/>
              </w:rPr>
              <w:t>))(</w:t>
            </w:r>
            <w:proofErr w:type="gramEnd"/>
            <w:r>
              <w:rPr>
                <w:rFonts w:ascii="Arial" w:hAnsi="Arial" w:cs="Arial"/>
                <w:sz w:val="20"/>
                <w:szCs w:val="20"/>
              </w:rPr>
              <w:t xml:space="preserve">11az); otherwise it shall not be derived. " </w:t>
            </w:r>
            <w:proofErr w:type="gramStart"/>
            <w:r>
              <w:rPr>
                <w:rFonts w:ascii="Arial" w:hAnsi="Arial" w:cs="Arial"/>
                <w:sz w:val="20"/>
                <w:szCs w:val="20"/>
              </w:rPr>
              <w:t>is</w:t>
            </w:r>
            <w:proofErr w:type="gramEnd"/>
            <w:r>
              <w:rPr>
                <w:rFonts w:ascii="Arial" w:hAnsi="Arial" w:cs="Arial"/>
                <w:sz w:val="20"/>
                <w:szCs w:val="20"/>
              </w:rPr>
              <w:t xml:space="preserve"> stated four times (</w:t>
            </w:r>
            <w:bookmarkStart w:id="2" w:name="_Hlk171502102"/>
            <w:r>
              <w:rPr>
                <w:rFonts w:ascii="Arial" w:hAnsi="Arial" w:cs="Arial"/>
                <w:sz w:val="20"/>
                <w:szCs w:val="20"/>
              </w:rPr>
              <w:t>3084.12, 3093.44, 3155.64, 3174.14</w:t>
            </w:r>
            <w:bookmarkEnd w:id="2"/>
            <w:r>
              <w:rPr>
                <w:rFonts w:ascii="Arial" w:hAnsi="Arial" w:cs="Arial"/>
                <w:sz w:val="20"/>
                <w:szCs w:val="20"/>
              </w:rPr>
              <w:t>)</w:t>
            </w:r>
          </w:p>
        </w:tc>
        <w:tc>
          <w:tcPr>
            <w:tcW w:w="3118" w:type="dxa"/>
            <w:hideMark/>
          </w:tcPr>
          <w:p w14:paraId="49F6A852" w14:textId="77777777" w:rsidR="00D65E37" w:rsidRDefault="00D65E37">
            <w:pPr>
              <w:rPr>
                <w:rFonts w:ascii="Arial" w:hAnsi="Arial" w:cs="Arial"/>
                <w:sz w:val="20"/>
                <w:szCs w:val="20"/>
              </w:rPr>
            </w:pPr>
            <w:r>
              <w:rPr>
                <w:rFonts w:ascii="Arial" w:hAnsi="Arial" w:cs="Arial"/>
                <w:sz w:val="20"/>
                <w:szCs w:val="20"/>
              </w:rPr>
              <w:t>Delete all but the first</w:t>
            </w:r>
          </w:p>
        </w:tc>
      </w:tr>
    </w:tbl>
    <w:p w14:paraId="369D7E79" w14:textId="77777777" w:rsidR="00D65E37" w:rsidRDefault="00D65E37" w:rsidP="00D65E37">
      <w:pPr>
        <w:pStyle w:val="Heading3"/>
      </w:pPr>
      <w:r>
        <w:t>Discussion:</w:t>
      </w:r>
    </w:p>
    <w:p w14:paraId="5309C5FE" w14:textId="0CE50E21" w:rsidR="00D65E37" w:rsidRPr="00D972F8" w:rsidRDefault="00D65E37" w:rsidP="00D65E37">
      <w:pPr>
        <w:pStyle w:val="ListParagraph"/>
        <w:numPr>
          <w:ilvl w:val="0"/>
          <w:numId w:val="33"/>
        </w:numPr>
        <w:autoSpaceDE w:val="0"/>
        <w:autoSpaceDN w:val="0"/>
        <w:adjustRightInd w:val="0"/>
      </w:pPr>
      <w:r>
        <w:rPr>
          <w:rFonts w:eastAsia="TimesNewRoman"/>
          <w:lang w:val="en-CA"/>
        </w:rPr>
        <w:t>The cited text in the comment is:</w:t>
      </w:r>
    </w:p>
    <w:p w14:paraId="3C86F227" w14:textId="6809FE25" w:rsidR="00D972F8" w:rsidRPr="00D972F8" w:rsidRDefault="00D972F8" w:rsidP="00D65E37">
      <w:pPr>
        <w:pStyle w:val="ListParagraph"/>
        <w:numPr>
          <w:ilvl w:val="0"/>
          <w:numId w:val="33"/>
        </w:numPr>
        <w:autoSpaceDE w:val="0"/>
        <w:autoSpaceDN w:val="0"/>
        <w:adjustRightInd w:val="0"/>
      </w:pPr>
      <w:r>
        <w:rPr>
          <w:rFonts w:eastAsia="TimesNewRoman"/>
          <w:lang w:val="en-CA"/>
        </w:rPr>
        <w:t>(3084.12)</w:t>
      </w:r>
    </w:p>
    <w:p w14:paraId="667B4E6C" w14:textId="324DE5C9" w:rsidR="00D972F8" w:rsidRPr="00D972F8" w:rsidRDefault="00D972F8" w:rsidP="00D972F8">
      <w:pPr>
        <w:pStyle w:val="ListParagraph"/>
        <w:autoSpaceDE w:val="0"/>
        <w:autoSpaceDN w:val="0"/>
        <w:adjustRightInd w:val="0"/>
      </w:pPr>
      <w:r w:rsidRPr="00D972F8">
        <w:rPr>
          <w:noProof/>
        </w:rPr>
        <w:drawing>
          <wp:inline distT="0" distB="0" distL="0" distR="0" wp14:anchorId="717513AD" wp14:editId="60E6CE04">
            <wp:extent cx="5943600" cy="918845"/>
            <wp:effectExtent l="0" t="0" r="0" b="0"/>
            <wp:docPr id="172447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78620" name=""/>
                    <pic:cNvPicPr/>
                  </pic:nvPicPr>
                  <pic:blipFill>
                    <a:blip r:embed="rId46"/>
                    <a:stretch>
                      <a:fillRect/>
                    </a:stretch>
                  </pic:blipFill>
                  <pic:spPr>
                    <a:xfrm>
                      <a:off x="0" y="0"/>
                      <a:ext cx="5943600" cy="918845"/>
                    </a:xfrm>
                    <a:prstGeom prst="rect">
                      <a:avLst/>
                    </a:prstGeom>
                  </pic:spPr>
                </pic:pic>
              </a:graphicData>
            </a:graphic>
          </wp:inline>
        </w:drawing>
      </w:r>
    </w:p>
    <w:p w14:paraId="43ABDB12" w14:textId="0E91AC29" w:rsidR="00D972F8" w:rsidRPr="005F5ECE" w:rsidRDefault="00D972F8" w:rsidP="00D65E37">
      <w:pPr>
        <w:pStyle w:val="ListParagraph"/>
        <w:numPr>
          <w:ilvl w:val="0"/>
          <w:numId w:val="33"/>
        </w:numPr>
        <w:autoSpaceDE w:val="0"/>
        <w:autoSpaceDN w:val="0"/>
        <w:adjustRightInd w:val="0"/>
      </w:pPr>
      <w:r>
        <w:rPr>
          <w:rFonts w:eastAsia="TimesNewRoman"/>
          <w:lang w:val="en-CA"/>
        </w:rPr>
        <w:t>(3093.44)</w:t>
      </w:r>
    </w:p>
    <w:p w14:paraId="38FD798A" w14:textId="52EF57CF" w:rsidR="00D65E37" w:rsidRDefault="00D65E37" w:rsidP="00D65E37">
      <w:pPr>
        <w:autoSpaceDE w:val="0"/>
        <w:autoSpaceDN w:val="0"/>
        <w:adjustRightInd w:val="0"/>
        <w:ind w:left="360"/>
        <w:rPr>
          <w:noProof/>
        </w:rPr>
      </w:pPr>
      <w:r w:rsidRPr="00D65E37">
        <w:rPr>
          <w:noProof/>
        </w:rPr>
        <w:drawing>
          <wp:inline distT="0" distB="0" distL="0" distR="0" wp14:anchorId="65BF5701" wp14:editId="5544FEC9">
            <wp:extent cx="5943600" cy="3074670"/>
            <wp:effectExtent l="0" t="0" r="0" b="0"/>
            <wp:docPr id="1726942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42814" name=""/>
                    <pic:cNvPicPr/>
                  </pic:nvPicPr>
                  <pic:blipFill>
                    <a:blip r:embed="rId47"/>
                    <a:stretch>
                      <a:fillRect/>
                    </a:stretch>
                  </pic:blipFill>
                  <pic:spPr>
                    <a:xfrm>
                      <a:off x="0" y="0"/>
                      <a:ext cx="5943600" cy="3074670"/>
                    </a:xfrm>
                    <a:prstGeom prst="rect">
                      <a:avLst/>
                    </a:prstGeom>
                  </pic:spPr>
                </pic:pic>
              </a:graphicData>
            </a:graphic>
          </wp:inline>
        </w:drawing>
      </w:r>
    </w:p>
    <w:p w14:paraId="0F455C55" w14:textId="11AA1F31" w:rsidR="00D972F8" w:rsidRDefault="00D972F8" w:rsidP="00D972F8">
      <w:pPr>
        <w:pStyle w:val="ListParagraph"/>
        <w:numPr>
          <w:ilvl w:val="0"/>
          <w:numId w:val="33"/>
        </w:numPr>
        <w:autoSpaceDE w:val="0"/>
        <w:autoSpaceDN w:val="0"/>
        <w:adjustRightInd w:val="0"/>
        <w:rPr>
          <w:noProof/>
        </w:rPr>
      </w:pPr>
      <w:r>
        <w:rPr>
          <w:noProof/>
        </w:rPr>
        <w:t>It looks like the most appropriate place to keep the text is 3093.44, but it should be a paragraph</w:t>
      </w:r>
    </w:p>
    <w:p w14:paraId="6F2C7BEC" w14:textId="601DD5B9" w:rsidR="00D65E37" w:rsidRDefault="00D65E37" w:rsidP="00D65E37">
      <w:pPr>
        <w:pStyle w:val="Heading3"/>
      </w:pPr>
      <w:r w:rsidRPr="00544C09">
        <w:lastRenderedPageBreak/>
        <w:t>Proposed Resolution</w:t>
      </w:r>
      <w:r>
        <w:t>: (81</w:t>
      </w:r>
      <w:r w:rsidR="00D972F8">
        <w:t>35</w:t>
      </w:r>
      <w:r>
        <w:t>)</w:t>
      </w:r>
    </w:p>
    <w:p w14:paraId="189AEFF1" w14:textId="59030E8D" w:rsidR="00D65E37" w:rsidRDefault="00D972F8" w:rsidP="00D65E37">
      <w:pPr>
        <w:rPr>
          <w:lang w:val="en-GB"/>
        </w:rPr>
      </w:pPr>
      <w:r>
        <w:rPr>
          <w:lang w:val="en-GB"/>
        </w:rPr>
        <w:t xml:space="preserve">REVISED. Delete the cited text at </w:t>
      </w:r>
      <w:r w:rsidRPr="00D972F8">
        <w:rPr>
          <w:lang w:val="en-GB"/>
        </w:rPr>
        <w:t xml:space="preserve">3084.12, 3155.64, </w:t>
      </w:r>
      <w:r>
        <w:rPr>
          <w:lang w:val="en-GB"/>
        </w:rPr>
        <w:t xml:space="preserve">and </w:t>
      </w:r>
      <w:r w:rsidRPr="00D972F8">
        <w:rPr>
          <w:lang w:val="en-GB"/>
        </w:rPr>
        <w:t>3174.14</w:t>
      </w:r>
    </w:p>
    <w:p w14:paraId="1A736CD2" w14:textId="77777777" w:rsidR="00D972F8" w:rsidRDefault="00D972F8" w:rsidP="00D65E37">
      <w:pPr>
        <w:rPr>
          <w:lang w:val="en-GB"/>
        </w:rPr>
      </w:pPr>
    </w:p>
    <w:p w14:paraId="19D96606" w14:textId="38EC77C5" w:rsidR="00D972F8" w:rsidRDefault="00D972F8" w:rsidP="00D65E37">
      <w:pPr>
        <w:rPr>
          <w:lang w:val="en-GB"/>
        </w:rPr>
      </w:pPr>
      <w:r>
        <w:rPr>
          <w:lang w:val="en-GB"/>
        </w:rPr>
        <w:t>At 3093.44, add a line break to make the text a separate paragraph.</w:t>
      </w:r>
    </w:p>
    <w:p w14:paraId="51F71B43" w14:textId="0FDDC610" w:rsidR="00D972F8" w:rsidRDefault="00D972F8">
      <w:pPr>
        <w:rPr>
          <w:lang w:val="en-GB"/>
        </w:rPr>
      </w:pPr>
      <w:r>
        <w:rPr>
          <w:lang w:val="en-GB"/>
        </w:rPr>
        <w:br w:type="page"/>
      </w:r>
    </w:p>
    <w:p w14:paraId="7F27D619" w14:textId="77777777" w:rsidR="00D972F8" w:rsidRDefault="00D972F8" w:rsidP="00D972F8">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972F8" w14:paraId="486DB038" w14:textId="77777777" w:rsidTr="00D972F8">
        <w:trPr>
          <w:trHeight w:val="730"/>
        </w:trPr>
        <w:tc>
          <w:tcPr>
            <w:tcW w:w="661" w:type="dxa"/>
            <w:hideMark/>
          </w:tcPr>
          <w:p w14:paraId="364D87B3" w14:textId="77777777" w:rsidR="00D972F8" w:rsidRDefault="00D972F8" w:rsidP="00A01B08">
            <w:pPr>
              <w:rPr>
                <w:rFonts w:ascii="Arial" w:hAnsi="Arial" w:cs="Arial"/>
                <w:b/>
                <w:bCs/>
                <w:sz w:val="20"/>
                <w:szCs w:val="20"/>
              </w:rPr>
            </w:pPr>
            <w:r>
              <w:rPr>
                <w:rFonts w:ascii="Arial" w:hAnsi="Arial" w:cs="Arial"/>
                <w:b/>
                <w:bCs/>
                <w:sz w:val="20"/>
                <w:szCs w:val="20"/>
              </w:rPr>
              <w:t>CID</w:t>
            </w:r>
          </w:p>
        </w:tc>
        <w:tc>
          <w:tcPr>
            <w:tcW w:w="939" w:type="dxa"/>
            <w:hideMark/>
          </w:tcPr>
          <w:p w14:paraId="575BB95D" w14:textId="77777777" w:rsidR="00D972F8" w:rsidRDefault="00D972F8" w:rsidP="00A01B08">
            <w:pPr>
              <w:rPr>
                <w:rFonts w:ascii="Arial" w:hAnsi="Arial" w:cs="Arial"/>
                <w:b/>
                <w:bCs/>
                <w:sz w:val="20"/>
                <w:szCs w:val="20"/>
              </w:rPr>
            </w:pPr>
            <w:r>
              <w:rPr>
                <w:rFonts w:ascii="Arial" w:hAnsi="Arial" w:cs="Arial"/>
                <w:b/>
                <w:bCs/>
                <w:sz w:val="20"/>
                <w:szCs w:val="20"/>
              </w:rPr>
              <w:t>Page</w:t>
            </w:r>
          </w:p>
        </w:tc>
        <w:tc>
          <w:tcPr>
            <w:tcW w:w="995" w:type="dxa"/>
            <w:hideMark/>
          </w:tcPr>
          <w:p w14:paraId="74E30EBB" w14:textId="77777777" w:rsidR="00D972F8" w:rsidRDefault="00D972F8" w:rsidP="00A01B08">
            <w:pPr>
              <w:rPr>
                <w:rFonts w:ascii="Arial" w:hAnsi="Arial" w:cs="Arial"/>
                <w:b/>
                <w:bCs/>
                <w:sz w:val="20"/>
                <w:szCs w:val="20"/>
              </w:rPr>
            </w:pPr>
            <w:r>
              <w:rPr>
                <w:rFonts w:ascii="Arial" w:hAnsi="Arial" w:cs="Arial"/>
                <w:b/>
                <w:bCs/>
                <w:sz w:val="20"/>
                <w:szCs w:val="20"/>
              </w:rPr>
              <w:t>Clause</w:t>
            </w:r>
          </w:p>
        </w:tc>
        <w:tc>
          <w:tcPr>
            <w:tcW w:w="1117" w:type="dxa"/>
            <w:hideMark/>
          </w:tcPr>
          <w:p w14:paraId="45B915FE" w14:textId="77777777" w:rsidR="00D972F8" w:rsidRDefault="00D972F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88D8710" w14:textId="77777777" w:rsidR="00D972F8" w:rsidRDefault="00D972F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18837031" w14:textId="77777777" w:rsidR="00D972F8" w:rsidRDefault="00D972F8" w:rsidP="00A01B08">
            <w:pPr>
              <w:rPr>
                <w:rFonts w:ascii="Arial" w:hAnsi="Arial" w:cs="Arial"/>
                <w:b/>
                <w:bCs/>
                <w:sz w:val="20"/>
                <w:szCs w:val="20"/>
              </w:rPr>
            </w:pPr>
            <w:r>
              <w:rPr>
                <w:rFonts w:ascii="Arial" w:hAnsi="Arial" w:cs="Arial"/>
                <w:b/>
                <w:bCs/>
                <w:sz w:val="20"/>
                <w:szCs w:val="20"/>
              </w:rPr>
              <w:t>Comment</w:t>
            </w:r>
          </w:p>
        </w:tc>
        <w:tc>
          <w:tcPr>
            <w:tcW w:w="3118" w:type="dxa"/>
          </w:tcPr>
          <w:p w14:paraId="0573D98D" w14:textId="77777777" w:rsidR="00D972F8" w:rsidRDefault="00D972F8" w:rsidP="00A01B08">
            <w:pPr>
              <w:rPr>
                <w:rFonts w:ascii="Arial" w:hAnsi="Arial" w:cs="Arial"/>
                <w:b/>
                <w:bCs/>
                <w:sz w:val="20"/>
                <w:szCs w:val="20"/>
              </w:rPr>
            </w:pPr>
            <w:r>
              <w:rPr>
                <w:rFonts w:ascii="Arial" w:hAnsi="Arial" w:cs="Arial"/>
                <w:b/>
                <w:bCs/>
                <w:sz w:val="20"/>
                <w:szCs w:val="20"/>
              </w:rPr>
              <w:t>Proposed Change</w:t>
            </w:r>
          </w:p>
        </w:tc>
      </w:tr>
      <w:tr w:rsidR="00D972F8" w14:paraId="73D0C90F" w14:textId="77777777" w:rsidTr="00D972F8">
        <w:trPr>
          <w:trHeight w:val="3936"/>
        </w:trPr>
        <w:tc>
          <w:tcPr>
            <w:tcW w:w="661" w:type="dxa"/>
            <w:hideMark/>
          </w:tcPr>
          <w:p w14:paraId="2227259C" w14:textId="77777777" w:rsidR="00D972F8" w:rsidRDefault="00D972F8">
            <w:pPr>
              <w:jc w:val="right"/>
              <w:rPr>
                <w:rFonts w:ascii="Arial" w:hAnsi="Arial" w:cs="Arial"/>
                <w:sz w:val="20"/>
                <w:szCs w:val="20"/>
              </w:rPr>
            </w:pPr>
            <w:r>
              <w:rPr>
                <w:rFonts w:ascii="Arial" w:hAnsi="Arial" w:cs="Arial"/>
                <w:sz w:val="20"/>
                <w:szCs w:val="20"/>
              </w:rPr>
              <w:t>8094</w:t>
            </w:r>
          </w:p>
        </w:tc>
        <w:tc>
          <w:tcPr>
            <w:tcW w:w="939" w:type="dxa"/>
            <w:hideMark/>
          </w:tcPr>
          <w:p w14:paraId="52DA9F72" w14:textId="77777777" w:rsidR="00D972F8" w:rsidRDefault="00D972F8">
            <w:pPr>
              <w:jc w:val="right"/>
              <w:rPr>
                <w:rFonts w:ascii="Arial" w:hAnsi="Arial" w:cs="Arial"/>
                <w:sz w:val="20"/>
                <w:szCs w:val="20"/>
              </w:rPr>
            </w:pPr>
            <w:r>
              <w:rPr>
                <w:rFonts w:ascii="Arial" w:hAnsi="Arial" w:cs="Arial"/>
                <w:sz w:val="20"/>
                <w:szCs w:val="20"/>
              </w:rPr>
              <w:t>1628.00</w:t>
            </w:r>
          </w:p>
        </w:tc>
        <w:tc>
          <w:tcPr>
            <w:tcW w:w="995" w:type="dxa"/>
            <w:hideMark/>
          </w:tcPr>
          <w:p w14:paraId="2823C716" w14:textId="77777777" w:rsidR="00D972F8" w:rsidRDefault="00D972F8">
            <w:pPr>
              <w:rPr>
                <w:rFonts w:ascii="Arial" w:hAnsi="Arial" w:cs="Arial"/>
                <w:sz w:val="20"/>
                <w:szCs w:val="20"/>
              </w:rPr>
            </w:pPr>
            <w:r>
              <w:rPr>
                <w:rFonts w:ascii="Arial" w:hAnsi="Arial" w:cs="Arial"/>
                <w:sz w:val="20"/>
                <w:szCs w:val="20"/>
              </w:rPr>
              <w:t>9.6.2.6</w:t>
            </w:r>
          </w:p>
        </w:tc>
        <w:tc>
          <w:tcPr>
            <w:tcW w:w="1117" w:type="dxa"/>
            <w:hideMark/>
          </w:tcPr>
          <w:p w14:paraId="7F995554" w14:textId="77777777" w:rsidR="00D972F8" w:rsidRDefault="00D972F8">
            <w:pPr>
              <w:rPr>
                <w:rFonts w:ascii="Arial" w:hAnsi="Arial" w:cs="Arial"/>
                <w:sz w:val="20"/>
                <w:szCs w:val="20"/>
              </w:rPr>
            </w:pPr>
          </w:p>
        </w:tc>
        <w:tc>
          <w:tcPr>
            <w:tcW w:w="828" w:type="dxa"/>
            <w:hideMark/>
          </w:tcPr>
          <w:p w14:paraId="386B7C84" w14:textId="77777777" w:rsidR="00D972F8" w:rsidRDefault="00D972F8">
            <w:pPr>
              <w:rPr>
                <w:sz w:val="20"/>
                <w:szCs w:val="20"/>
              </w:rPr>
            </w:pPr>
          </w:p>
        </w:tc>
        <w:tc>
          <w:tcPr>
            <w:tcW w:w="2543" w:type="dxa"/>
            <w:hideMark/>
          </w:tcPr>
          <w:p w14:paraId="0E949751" w14:textId="77777777" w:rsidR="00D972F8" w:rsidRDefault="00D972F8">
            <w:pPr>
              <w:rPr>
                <w:rFonts w:ascii="Arial" w:hAnsi="Arial" w:cs="Arial"/>
                <w:sz w:val="20"/>
                <w:szCs w:val="20"/>
              </w:rPr>
            </w:pPr>
            <w:r>
              <w:rPr>
                <w:rFonts w:ascii="Arial" w:hAnsi="Arial" w:cs="Arial"/>
                <w:sz w:val="20"/>
                <w:szCs w:val="20"/>
              </w:rPr>
              <w:t xml:space="preserve">"The Max Channel Switch Time element is defined in 9.4.2.216 " -- OK, but </w:t>
            </w:r>
            <w:proofErr w:type="gramStart"/>
            <w:r>
              <w:rPr>
                <w:rFonts w:ascii="Arial" w:hAnsi="Arial" w:cs="Arial"/>
                <w:sz w:val="20"/>
                <w:szCs w:val="20"/>
              </w:rPr>
              <w:t>actually first</w:t>
            </w:r>
            <w:proofErr w:type="gramEnd"/>
            <w:r>
              <w:rPr>
                <w:rFonts w:ascii="Arial" w:hAnsi="Arial" w:cs="Arial"/>
                <w:sz w:val="20"/>
                <w:szCs w:val="20"/>
              </w:rPr>
              <w:t xml:space="preserve"> need to say the </w:t>
            </w:r>
            <w:proofErr w:type="spellStart"/>
            <w:r>
              <w:rPr>
                <w:rFonts w:ascii="Arial" w:hAnsi="Arial" w:cs="Arial"/>
                <w:sz w:val="20"/>
                <w:szCs w:val="20"/>
              </w:rPr>
              <w:t>the</w:t>
            </w:r>
            <w:proofErr w:type="spellEnd"/>
            <w:r>
              <w:rPr>
                <w:rFonts w:ascii="Arial" w:hAnsi="Arial" w:cs="Arial"/>
                <w:sz w:val="20"/>
                <w:szCs w:val="20"/>
              </w:rPr>
              <w:t xml:space="preserve"> Max Channel Switch Time Element field contains this element</w:t>
            </w:r>
          </w:p>
        </w:tc>
        <w:tc>
          <w:tcPr>
            <w:tcW w:w="3118" w:type="dxa"/>
            <w:hideMark/>
          </w:tcPr>
          <w:p w14:paraId="757DBD36" w14:textId="77777777" w:rsidR="00D972F8" w:rsidRDefault="00D972F8">
            <w:pPr>
              <w:rPr>
                <w:rFonts w:ascii="Arial" w:hAnsi="Arial" w:cs="Arial"/>
                <w:sz w:val="20"/>
                <w:szCs w:val="20"/>
              </w:rPr>
            </w:pPr>
            <w:bookmarkStart w:id="3" w:name="_Hlk171502492"/>
            <w:r>
              <w:rPr>
                <w:rFonts w:ascii="Arial" w:hAnsi="Arial" w:cs="Arial"/>
                <w:sz w:val="20"/>
                <w:szCs w:val="20"/>
              </w:rPr>
              <w:t xml:space="preserve">Prepend the sentence "The Max Channel Switch Time Element field, if present, contains a Max Channel Switch Time element."  </w:t>
            </w:r>
            <w:proofErr w:type="gramStart"/>
            <w:r>
              <w:rPr>
                <w:rFonts w:ascii="Arial" w:hAnsi="Arial" w:cs="Arial"/>
                <w:sz w:val="20"/>
                <w:szCs w:val="20"/>
              </w:rPr>
              <w:t>Also</w:t>
            </w:r>
            <w:proofErr w:type="gramEnd"/>
            <w:r>
              <w:rPr>
                <w:rFonts w:ascii="Arial" w:hAnsi="Arial" w:cs="Arial"/>
                <w:sz w:val="20"/>
                <w:szCs w:val="20"/>
              </w:rPr>
              <w:t xml:space="preserve"> </w:t>
            </w:r>
            <w:proofErr w:type="gramStart"/>
            <w:r>
              <w:rPr>
                <w:rFonts w:ascii="Arial" w:hAnsi="Arial" w:cs="Arial"/>
                <w:sz w:val="20"/>
                <w:szCs w:val="20"/>
              </w:rPr>
              <w:t>at</w:t>
            </w:r>
            <w:proofErr w:type="gramEnd"/>
            <w:r>
              <w:rPr>
                <w:rFonts w:ascii="Arial" w:hAnsi="Arial" w:cs="Arial"/>
                <w:sz w:val="20"/>
                <w:szCs w:val="20"/>
              </w:rPr>
              <w:t xml:space="preserve"> 1654.38.  </w:t>
            </w:r>
            <w:bookmarkEnd w:id="3"/>
            <w:r>
              <w:rPr>
                <w:rFonts w:ascii="Arial" w:hAnsi="Arial" w:cs="Arial"/>
                <w:sz w:val="20"/>
                <w:szCs w:val="20"/>
              </w:rPr>
              <w:t>Alternatively, change "Element" to "element" in Figure 9-1180—Channel Switch Announcement frame Action field format (2x) (cf. Figure 9-1193—Extended Channel Switch Announcement frame Action field format), though this is bending the conventions for content figures</w:t>
            </w:r>
          </w:p>
        </w:tc>
      </w:tr>
    </w:tbl>
    <w:p w14:paraId="475C46A4" w14:textId="77777777" w:rsidR="00D972F8" w:rsidRDefault="00D972F8" w:rsidP="00D972F8">
      <w:pPr>
        <w:pStyle w:val="Heading3"/>
      </w:pPr>
      <w:r>
        <w:t>Discussion:</w:t>
      </w:r>
    </w:p>
    <w:p w14:paraId="3A0EE529" w14:textId="77777777" w:rsidR="00D972F8" w:rsidRPr="005F5ECE" w:rsidRDefault="00D972F8" w:rsidP="00D972F8">
      <w:pPr>
        <w:pStyle w:val="ListParagraph"/>
        <w:numPr>
          <w:ilvl w:val="0"/>
          <w:numId w:val="33"/>
        </w:numPr>
        <w:autoSpaceDE w:val="0"/>
        <w:autoSpaceDN w:val="0"/>
        <w:adjustRightInd w:val="0"/>
      </w:pPr>
      <w:r>
        <w:rPr>
          <w:rFonts w:eastAsia="TimesNewRoman"/>
          <w:lang w:val="en-CA"/>
        </w:rPr>
        <w:t>The cited text in the comment is:</w:t>
      </w:r>
    </w:p>
    <w:p w14:paraId="687A18BA" w14:textId="6B434287" w:rsidR="00D972F8" w:rsidRDefault="00D972F8" w:rsidP="00D972F8">
      <w:pPr>
        <w:autoSpaceDE w:val="0"/>
        <w:autoSpaceDN w:val="0"/>
        <w:adjustRightInd w:val="0"/>
        <w:ind w:left="360"/>
        <w:rPr>
          <w:noProof/>
        </w:rPr>
      </w:pPr>
      <w:r w:rsidRPr="00D972F8">
        <w:rPr>
          <w:noProof/>
        </w:rPr>
        <w:drawing>
          <wp:inline distT="0" distB="0" distL="0" distR="0" wp14:anchorId="6BF8929C" wp14:editId="44BB94AB">
            <wp:extent cx="5943600" cy="471805"/>
            <wp:effectExtent l="0" t="0" r="0" b="4445"/>
            <wp:docPr id="6767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2100" name=""/>
                    <pic:cNvPicPr/>
                  </pic:nvPicPr>
                  <pic:blipFill>
                    <a:blip r:embed="rId48"/>
                    <a:stretch>
                      <a:fillRect/>
                    </a:stretch>
                  </pic:blipFill>
                  <pic:spPr>
                    <a:xfrm>
                      <a:off x="0" y="0"/>
                      <a:ext cx="5943600" cy="471805"/>
                    </a:xfrm>
                    <a:prstGeom prst="rect">
                      <a:avLst/>
                    </a:prstGeom>
                  </pic:spPr>
                </pic:pic>
              </a:graphicData>
            </a:graphic>
          </wp:inline>
        </w:drawing>
      </w:r>
    </w:p>
    <w:p w14:paraId="01B00C6F" w14:textId="03D9DB7C" w:rsidR="00D972F8" w:rsidRDefault="00D972F8" w:rsidP="00D972F8">
      <w:pPr>
        <w:pStyle w:val="ListParagraph"/>
        <w:numPr>
          <w:ilvl w:val="0"/>
          <w:numId w:val="33"/>
        </w:numPr>
        <w:autoSpaceDE w:val="0"/>
        <w:autoSpaceDN w:val="0"/>
        <w:adjustRightInd w:val="0"/>
        <w:rPr>
          <w:noProof/>
        </w:rPr>
      </w:pPr>
      <w:r>
        <w:rPr>
          <w:noProof/>
        </w:rPr>
        <w:t>The cited text is also at 1654.38.</w:t>
      </w:r>
    </w:p>
    <w:p w14:paraId="2F1398AC" w14:textId="17ABD4DF" w:rsidR="00D972F8" w:rsidRDefault="00D972F8" w:rsidP="00D972F8">
      <w:pPr>
        <w:pStyle w:val="Heading3"/>
      </w:pPr>
      <w:r w:rsidRPr="00544C09">
        <w:t>Proposed Resolution</w:t>
      </w:r>
      <w:r>
        <w:t>: (8</w:t>
      </w:r>
      <w:r w:rsidR="006B7932">
        <w:t>094</w:t>
      </w:r>
      <w:r>
        <w:t>)</w:t>
      </w:r>
    </w:p>
    <w:p w14:paraId="4499904D" w14:textId="77777777" w:rsidR="006B7932" w:rsidRDefault="006B7932" w:rsidP="00D972F8">
      <w:pPr>
        <w:rPr>
          <w:lang w:val="en-GB"/>
        </w:rPr>
      </w:pPr>
      <w:r>
        <w:rPr>
          <w:lang w:val="en-GB"/>
        </w:rPr>
        <w:t xml:space="preserve">REVISED. </w:t>
      </w:r>
      <w:r w:rsidRPr="006B7932">
        <w:rPr>
          <w:lang w:val="en-GB"/>
        </w:rPr>
        <w:t xml:space="preserve">Prepend the </w:t>
      </w:r>
      <w:r>
        <w:rPr>
          <w:lang w:val="en-GB"/>
        </w:rPr>
        <w:t xml:space="preserve">cited </w:t>
      </w:r>
      <w:r w:rsidRPr="006B7932">
        <w:rPr>
          <w:lang w:val="en-GB"/>
        </w:rPr>
        <w:t xml:space="preserve">sentence </w:t>
      </w:r>
    </w:p>
    <w:p w14:paraId="3D0F2A92" w14:textId="77777777" w:rsidR="006B7932" w:rsidRDefault="006B7932" w:rsidP="00D972F8">
      <w:pPr>
        <w:rPr>
          <w:lang w:val="en-GB"/>
        </w:rPr>
      </w:pPr>
    </w:p>
    <w:p w14:paraId="618859AE" w14:textId="453807E2" w:rsidR="006B7932" w:rsidRDefault="006B7932" w:rsidP="00D972F8">
      <w:pPr>
        <w:rPr>
          <w:lang w:val="en-GB"/>
        </w:rPr>
      </w:pPr>
      <w:r>
        <w:rPr>
          <w:lang w:val="en-GB"/>
        </w:rPr>
        <w:t>Change “The Max Channel Switch Time element is defined</w:t>
      </w:r>
      <w:r w:rsidRPr="006B7932">
        <w:rPr>
          <w:lang w:val="en-GB"/>
        </w:rPr>
        <w:t>"</w:t>
      </w:r>
    </w:p>
    <w:p w14:paraId="019D5E8F" w14:textId="1CEDABCF" w:rsidR="006B7932" w:rsidRDefault="006B7932" w:rsidP="00D972F8">
      <w:pPr>
        <w:rPr>
          <w:lang w:val="en-GB"/>
        </w:rPr>
      </w:pPr>
      <w:r>
        <w:rPr>
          <w:lang w:val="en-GB"/>
        </w:rPr>
        <w:t>To</w:t>
      </w:r>
    </w:p>
    <w:p w14:paraId="4A041CCB" w14:textId="37DD092A" w:rsidR="00D972F8" w:rsidRDefault="006B7932" w:rsidP="00D972F8">
      <w:pPr>
        <w:rPr>
          <w:lang w:val="en-GB"/>
        </w:rPr>
      </w:pPr>
      <w:r>
        <w:rPr>
          <w:lang w:val="en-GB"/>
        </w:rPr>
        <w:t>“</w:t>
      </w:r>
      <w:r w:rsidRPr="006B7932">
        <w:rPr>
          <w:lang w:val="en-GB"/>
        </w:rPr>
        <w:t>The Max Channel Switch Time Element field, if present, contains a Max Channel Switch Time element</w:t>
      </w:r>
      <w:r>
        <w:rPr>
          <w:lang w:val="en-GB"/>
        </w:rPr>
        <w:t xml:space="preserve"> as defined</w:t>
      </w:r>
      <w:r w:rsidRPr="006B7932">
        <w:rPr>
          <w:lang w:val="en-GB"/>
        </w:rPr>
        <w:t>"</w:t>
      </w:r>
      <w:r w:rsidR="003C518D">
        <w:rPr>
          <w:lang w:val="en-GB"/>
        </w:rPr>
        <w:t xml:space="preserve">. </w:t>
      </w:r>
      <w:r w:rsidRPr="006B7932">
        <w:rPr>
          <w:lang w:val="en-GB"/>
        </w:rPr>
        <w:t xml:space="preserve">Also </w:t>
      </w:r>
      <w:r w:rsidR="003C518D">
        <w:rPr>
          <w:lang w:val="en-GB"/>
        </w:rPr>
        <w:t xml:space="preserve">make the same change </w:t>
      </w:r>
      <w:r w:rsidRPr="006B7932">
        <w:rPr>
          <w:lang w:val="en-GB"/>
        </w:rPr>
        <w:t xml:space="preserve">at 1654.38.  </w:t>
      </w:r>
    </w:p>
    <w:p w14:paraId="1DD04106" w14:textId="77777777" w:rsidR="006B7932" w:rsidRDefault="006B7932">
      <w:r>
        <w:br w:type="page"/>
      </w:r>
    </w:p>
    <w:p w14:paraId="595B39A7" w14:textId="77777777" w:rsidR="006B7932" w:rsidRDefault="006B7932" w:rsidP="006B7932">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6B7932" w14:paraId="3D71CBFF" w14:textId="77777777" w:rsidTr="006B7932">
        <w:trPr>
          <w:trHeight w:val="730"/>
        </w:trPr>
        <w:tc>
          <w:tcPr>
            <w:tcW w:w="661" w:type="dxa"/>
            <w:hideMark/>
          </w:tcPr>
          <w:p w14:paraId="1BBF9788" w14:textId="77777777" w:rsidR="006B7932" w:rsidRDefault="006B7932" w:rsidP="00A01B08">
            <w:pPr>
              <w:rPr>
                <w:rFonts w:ascii="Arial" w:hAnsi="Arial" w:cs="Arial"/>
                <w:b/>
                <w:bCs/>
                <w:sz w:val="20"/>
                <w:szCs w:val="20"/>
              </w:rPr>
            </w:pPr>
            <w:r>
              <w:rPr>
                <w:rFonts w:ascii="Arial" w:hAnsi="Arial" w:cs="Arial"/>
                <w:b/>
                <w:bCs/>
                <w:sz w:val="20"/>
                <w:szCs w:val="20"/>
              </w:rPr>
              <w:t>CID</w:t>
            </w:r>
          </w:p>
        </w:tc>
        <w:tc>
          <w:tcPr>
            <w:tcW w:w="939" w:type="dxa"/>
            <w:hideMark/>
          </w:tcPr>
          <w:p w14:paraId="20250A69" w14:textId="77777777" w:rsidR="006B7932" w:rsidRDefault="006B7932" w:rsidP="00A01B08">
            <w:pPr>
              <w:rPr>
                <w:rFonts w:ascii="Arial" w:hAnsi="Arial" w:cs="Arial"/>
                <w:b/>
                <w:bCs/>
                <w:sz w:val="20"/>
                <w:szCs w:val="20"/>
              </w:rPr>
            </w:pPr>
            <w:r>
              <w:rPr>
                <w:rFonts w:ascii="Arial" w:hAnsi="Arial" w:cs="Arial"/>
                <w:b/>
                <w:bCs/>
                <w:sz w:val="20"/>
                <w:szCs w:val="20"/>
              </w:rPr>
              <w:t>Page</w:t>
            </w:r>
          </w:p>
        </w:tc>
        <w:tc>
          <w:tcPr>
            <w:tcW w:w="995" w:type="dxa"/>
            <w:hideMark/>
          </w:tcPr>
          <w:p w14:paraId="480D14FE" w14:textId="77777777" w:rsidR="006B7932" w:rsidRDefault="006B7932" w:rsidP="00A01B08">
            <w:pPr>
              <w:rPr>
                <w:rFonts w:ascii="Arial" w:hAnsi="Arial" w:cs="Arial"/>
                <w:b/>
                <w:bCs/>
                <w:sz w:val="20"/>
                <w:szCs w:val="20"/>
              </w:rPr>
            </w:pPr>
            <w:r>
              <w:rPr>
                <w:rFonts w:ascii="Arial" w:hAnsi="Arial" w:cs="Arial"/>
                <w:b/>
                <w:bCs/>
                <w:sz w:val="20"/>
                <w:szCs w:val="20"/>
              </w:rPr>
              <w:t>Clause</w:t>
            </w:r>
          </w:p>
        </w:tc>
        <w:tc>
          <w:tcPr>
            <w:tcW w:w="1117" w:type="dxa"/>
            <w:hideMark/>
          </w:tcPr>
          <w:p w14:paraId="38EB2C9D" w14:textId="77777777" w:rsidR="006B7932" w:rsidRDefault="006B7932"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11B62CB" w14:textId="77777777" w:rsidR="006B7932" w:rsidRDefault="006B7932"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2A9E4D6" w14:textId="77777777" w:rsidR="006B7932" w:rsidRDefault="006B7932" w:rsidP="00A01B08">
            <w:pPr>
              <w:rPr>
                <w:rFonts w:ascii="Arial" w:hAnsi="Arial" w:cs="Arial"/>
                <w:b/>
                <w:bCs/>
                <w:sz w:val="20"/>
                <w:szCs w:val="20"/>
              </w:rPr>
            </w:pPr>
            <w:r>
              <w:rPr>
                <w:rFonts w:ascii="Arial" w:hAnsi="Arial" w:cs="Arial"/>
                <w:b/>
                <w:bCs/>
                <w:sz w:val="20"/>
                <w:szCs w:val="20"/>
              </w:rPr>
              <w:t>Comment</w:t>
            </w:r>
          </w:p>
        </w:tc>
        <w:tc>
          <w:tcPr>
            <w:tcW w:w="3118" w:type="dxa"/>
          </w:tcPr>
          <w:p w14:paraId="4ABC861C" w14:textId="77777777" w:rsidR="006B7932" w:rsidRDefault="006B7932" w:rsidP="00A01B08">
            <w:pPr>
              <w:rPr>
                <w:rFonts w:ascii="Arial" w:hAnsi="Arial" w:cs="Arial"/>
                <w:b/>
                <w:bCs/>
                <w:sz w:val="20"/>
                <w:szCs w:val="20"/>
              </w:rPr>
            </w:pPr>
            <w:r>
              <w:rPr>
                <w:rFonts w:ascii="Arial" w:hAnsi="Arial" w:cs="Arial"/>
                <w:b/>
                <w:bCs/>
                <w:sz w:val="20"/>
                <w:szCs w:val="20"/>
              </w:rPr>
              <w:t>Proposed Change</w:t>
            </w:r>
          </w:p>
        </w:tc>
      </w:tr>
      <w:tr w:rsidR="006B7932" w14:paraId="11DD16E3" w14:textId="77777777" w:rsidTr="006B7932">
        <w:trPr>
          <w:trHeight w:val="2706"/>
        </w:trPr>
        <w:tc>
          <w:tcPr>
            <w:tcW w:w="661" w:type="dxa"/>
            <w:hideMark/>
          </w:tcPr>
          <w:p w14:paraId="0337545D" w14:textId="77777777" w:rsidR="006B7932" w:rsidRDefault="006B7932">
            <w:pPr>
              <w:jc w:val="right"/>
              <w:rPr>
                <w:rFonts w:ascii="Arial" w:hAnsi="Arial" w:cs="Arial"/>
                <w:sz w:val="20"/>
                <w:szCs w:val="20"/>
              </w:rPr>
            </w:pPr>
            <w:r>
              <w:rPr>
                <w:rFonts w:ascii="Arial" w:hAnsi="Arial" w:cs="Arial"/>
                <w:sz w:val="20"/>
                <w:szCs w:val="20"/>
              </w:rPr>
              <w:t>8127</w:t>
            </w:r>
          </w:p>
        </w:tc>
        <w:tc>
          <w:tcPr>
            <w:tcW w:w="939" w:type="dxa"/>
            <w:hideMark/>
          </w:tcPr>
          <w:p w14:paraId="7CAC156D" w14:textId="77777777" w:rsidR="006B7932" w:rsidRDefault="006B7932">
            <w:pPr>
              <w:jc w:val="right"/>
              <w:rPr>
                <w:rFonts w:ascii="Arial" w:hAnsi="Arial" w:cs="Arial"/>
                <w:sz w:val="20"/>
                <w:szCs w:val="20"/>
              </w:rPr>
            </w:pPr>
            <w:r>
              <w:rPr>
                <w:rFonts w:ascii="Arial" w:hAnsi="Arial" w:cs="Arial"/>
                <w:sz w:val="20"/>
                <w:szCs w:val="20"/>
              </w:rPr>
              <w:t>1292.00</w:t>
            </w:r>
          </w:p>
        </w:tc>
        <w:tc>
          <w:tcPr>
            <w:tcW w:w="995" w:type="dxa"/>
            <w:hideMark/>
          </w:tcPr>
          <w:p w14:paraId="70BEE5CA" w14:textId="77777777" w:rsidR="006B7932" w:rsidRDefault="006B7932">
            <w:pPr>
              <w:rPr>
                <w:rFonts w:ascii="Arial" w:hAnsi="Arial" w:cs="Arial"/>
                <w:sz w:val="20"/>
                <w:szCs w:val="20"/>
              </w:rPr>
            </w:pPr>
            <w:r>
              <w:rPr>
                <w:rFonts w:ascii="Arial" w:hAnsi="Arial" w:cs="Arial"/>
                <w:sz w:val="20"/>
                <w:szCs w:val="20"/>
              </w:rPr>
              <w:t>9.4.2.162</w:t>
            </w:r>
          </w:p>
        </w:tc>
        <w:tc>
          <w:tcPr>
            <w:tcW w:w="1117" w:type="dxa"/>
            <w:hideMark/>
          </w:tcPr>
          <w:p w14:paraId="66827C94" w14:textId="77777777" w:rsidR="006B7932" w:rsidRDefault="006B7932">
            <w:pPr>
              <w:rPr>
                <w:rFonts w:ascii="Arial" w:hAnsi="Arial" w:cs="Arial"/>
                <w:sz w:val="20"/>
                <w:szCs w:val="20"/>
              </w:rPr>
            </w:pPr>
          </w:p>
        </w:tc>
        <w:tc>
          <w:tcPr>
            <w:tcW w:w="828" w:type="dxa"/>
            <w:hideMark/>
          </w:tcPr>
          <w:p w14:paraId="36F21FE5" w14:textId="77777777" w:rsidR="006B7932" w:rsidRDefault="006B7932">
            <w:pPr>
              <w:rPr>
                <w:sz w:val="20"/>
                <w:szCs w:val="20"/>
              </w:rPr>
            </w:pPr>
          </w:p>
        </w:tc>
        <w:tc>
          <w:tcPr>
            <w:tcW w:w="2543" w:type="dxa"/>
            <w:hideMark/>
          </w:tcPr>
          <w:p w14:paraId="01BE5DC6" w14:textId="77777777" w:rsidR="006B7932" w:rsidRDefault="006B7932">
            <w:pPr>
              <w:rPr>
                <w:rFonts w:ascii="Arial" w:hAnsi="Arial" w:cs="Arial"/>
                <w:sz w:val="20"/>
                <w:szCs w:val="20"/>
              </w:rPr>
            </w:pPr>
            <w:r>
              <w:rPr>
                <w:rFonts w:ascii="Arial" w:hAnsi="Arial" w:cs="Arial"/>
                <w:sz w:val="20"/>
                <w:szCs w:val="20"/>
              </w:rPr>
              <w:t>"The AID element includes the AID assigned by an AP during association that represents the 16-bit ID of a STA. " -- it doesn't just include it, that's all it includes.  And size is in element.  And AID is defined elsewhere Change to "The AID element contains the AID assigned by the AP during association."</w:t>
            </w:r>
          </w:p>
        </w:tc>
        <w:tc>
          <w:tcPr>
            <w:tcW w:w="3118" w:type="dxa"/>
            <w:hideMark/>
          </w:tcPr>
          <w:p w14:paraId="7F2036A3" w14:textId="77777777" w:rsidR="006B7932" w:rsidRDefault="006B7932">
            <w:pPr>
              <w:rPr>
                <w:rFonts w:ascii="Arial" w:hAnsi="Arial" w:cs="Arial"/>
                <w:sz w:val="20"/>
                <w:szCs w:val="20"/>
              </w:rPr>
            </w:pPr>
            <w:r>
              <w:rPr>
                <w:rFonts w:ascii="Arial" w:hAnsi="Arial" w:cs="Arial"/>
                <w:sz w:val="20"/>
                <w:szCs w:val="20"/>
              </w:rPr>
              <w:t>As it says in the comment</w:t>
            </w:r>
          </w:p>
        </w:tc>
      </w:tr>
    </w:tbl>
    <w:p w14:paraId="35F03653" w14:textId="77777777" w:rsidR="006B7932" w:rsidRDefault="006B7932" w:rsidP="006B7932">
      <w:pPr>
        <w:pStyle w:val="Heading3"/>
      </w:pPr>
      <w:r>
        <w:t>Discussion:</w:t>
      </w:r>
    </w:p>
    <w:p w14:paraId="5B60D63B" w14:textId="77777777" w:rsidR="006B7932" w:rsidRPr="005F5ECE" w:rsidRDefault="006B7932" w:rsidP="006B7932">
      <w:pPr>
        <w:pStyle w:val="ListParagraph"/>
        <w:numPr>
          <w:ilvl w:val="0"/>
          <w:numId w:val="33"/>
        </w:numPr>
        <w:autoSpaceDE w:val="0"/>
        <w:autoSpaceDN w:val="0"/>
        <w:adjustRightInd w:val="0"/>
      </w:pPr>
      <w:r>
        <w:rPr>
          <w:rFonts w:eastAsia="TimesNewRoman"/>
          <w:lang w:val="en-CA"/>
        </w:rPr>
        <w:t>The cited text in the comment is:</w:t>
      </w:r>
    </w:p>
    <w:p w14:paraId="2D078B99" w14:textId="4AEB844C" w:rsidR="006B7932" w:rsidRDefault="006B7932" w:rsidP="006B7932">
      <w:pPr>
        <w:autoSpaceDE w:val="0"/>
        <w:autoSpaceDN w:val="0"/>
        <w:adjustRightInd w:val="0"/>
        <w:ind w:left="360"/>
        <w:rPr>
          <w:noProof/>
        </w:rPr>
      </w:pPr>
      <w:r w:rsidRPr="006B7932">
        <w:rPr>
          <w:noProof/>
        </w:rPr>
        <w:drawing>
          <wp:inline distT="0" distB="0" distL="0" distR="0" wp14:anchorId="5D5142DE" wp14:editId="5CB29ADA">
            <wp:extent cx="5943600" cy="2484755"/>
            <wp:effectExtent l="0" t="0" r="0" b="0"/>
            <wp:docPr id="1083989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89430" name=""/>
                    <pic:cNvPicPr/>
                  </pic:nvPicPr>
                  <pic:blipFill>
                    <a:blip r:embed="rId49"/>
                    <a:stretch>
                      <a:fillRect/>
                    </a:stretch>
                  </pic:blipFill>
                  <pic:spPr>
                    <a:xfrm>
                      <a:off x="0" y="0"/>
                      <a:ext cx="5943600" cy="2484755"/>
                    </a:xfrm>
                    <a:prstGeom prst="rect">
                      <a:avLst/>
                    </a:prstGeom>
                  </pic:spPr>
                </pic:pic>
              </a:graphicData>
            </a:graphic>
          </wp:inline>
        </w:drawing>
      </w:r>
    </w:p>
    <w:p w14:paraId="0E75F328" w14:textId="64A85754" w:rsidR="006A16F9" w:rsidRDefault="006A16F9" w:rsidP="006A16F9">
      <w:pPr>
        <w:pStyle w:val="ListParagraph"/>
        <w:numPr>
          <w:ilvl w:val="0"/>
          <w:numId w:val="33"/>
        </w:numPr>
        <w:autoSpaceDE w:val="0"/>
        <w:autoSpaceDN w:val="0"/>
        <w:adjustRightInd w:val="0"/>
        <w:rPr>
          <w:noProof/>
        </w:rPr>
      </w:pPr>
      <w:r>
        <w:rPr>
          <w:noProof/>
        </w:rPr>
        <w:t>The commenter is suggesting a simplification to the first sentence.</w:t>
      </w:r>
    </w:p>
    <w:p w14:paraId="6503F381" w14:textId="6A8ED376" w:rsidR="006B7932" w:rsidRDefault="006B7932" w:rsidP="006B7932">
      <w:pPr>
        <w:pStyle w:val="Heading3"/>
      </w:pPr>
      <w:r w:rsidRPr="00544C09">
        <w:t>Proposed Resolution</w:t>
      </w:r>
      <w:r>
        <w:t>: (8127)</w:t>
      </w:r>
    </w:p>
    <w:p w14:paraId="05083D16" w14:textId="772C7401" w:rsidR="006B7932" w:rsidRDefault="006A16F9" w:rsidP="006B7932">
      <w:pPr>
        <w:rPr>
          <w:lang w:val="en-GB"/>
        </w:rPr>
      </w:pPr>
      <w:r>
        <w:rPr>
          <w:lang w:val="en-GB"/>
        </w:rPr>
        <w:t>ACCEPTED</w:t>
      </w:r>
    </w:p>
    <w:p w14:paraId="57AA5A0C" w14:textId="77777777" w:rsidR="00CD572B" w:rsidRDefault="00CD572B">
      <w:pPr>
        <w:rPr>
          <w:rFonts w:ascii="Arial" w:hAnsi="Arial"/>
          <w:b/>
          <w:szCs w:val="20"/>
          <w:lang w:val="en-GB"/>
        </w:rPr>
      </w:pPr>
      <w:r>
        <w:br w:type="page"/>
      </w:r>
    </w:p>
    <w:p w14:paraId="3CFEEAB7" w14:textId="77777777" w:rsidR="00F7433B" w:rsidRDefault="00F7433B" w:rsidP="00F7433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F7433B" w14:paraId="430D98F2" w14:textId="77777777" w:rsidTr="00890D76">
        <w:trPr>
          <w:trHeight w:val="730"/>
        </w:trPr>
        <w:tc>
          <w:tcPr>
            <w:tcW w:w="661" w:type="dxa"/>
            <w:hideMark/>
          </w:tcPr>
          <w:p w14:paraId="1A7F4387" w14:textId="77777777" w:rsidR="00F7433B" w:rsidRDefault="00F7433B" w:rsidP="00890D76">
            <w:pPr>
              <w:rPr>
                <w:rFonts w:ascii="Arial" w:hAnsi="Arial" w:cs="Arial"/>
                <w:b/>
                <w:bCs/>
                <w:sz w:val="20"/>
                <w:szCs w:val="20"/>
              </w:rPr>
            </w:pPr>
            <w:r>
              <w:rPr>
                <w:rFonts w:ascii="Arial" w:hAnsi="Arial" w:cs="Arial"/>
                <w:b/>
                <w:bCs/>
                <w:sz w:val="20"/>
                <w:szCs w:val="20"/>
              </w:rPr>
              <w:t>CID</w:t>
            </w:r>
          </w:p>
        </w:tc>
        <w:tc>
          <w:tcPr>
            <w:tcW w:w="939" w:type="dxa"/>
            <w:hideMark/>
          </w:tcPr>
          <w:p w14:paraId="1F4E4BBD" w14:textId="77777777" w:rsidR="00F7433B" w:rsidRDefault="00F7433B" w:rsidP="00890D76">
            <w:pPr>
              <w:rPr>
                <w:rFonts w:ascii="Arial" w:hAnsi="Arial" w:cs="Arial"/>
                <w:b/>
                <w:bCs/>
                <w:sz w:val="20"/>
                <w:szCs w:val="20"/>
              </w:rPr>
            </w:pPr>
            <w:r>
              <w:rPr>
                <w:rFonts w:ascii="Arial" w:hAnsi="Arial" w:cs="Arial"/>
                <w:b/>
                <w:bCs/>
                <w:sz w:val="20"/>
                <w:szCs w:val="20"/>
              </w:rPr>
              <w:t>Page</w:t>
            </w:r>
          </w:p>
        </w:tc>
        <w:tc>
          <w:tcPr>
            <w:tcW w:w="995" w:type="dxa"/>
            <w:hideMark/>
          </w:tcPr>
          <w:p w14:paraId="19BC6642" w14:textId="77777777" w:rsidR="00F7433B" w:rsidRDefault="00F7433B" w:rsidP="00890D76">
            <w:pPr>
              <w:rPr>
                <w:rFonts w:ascii="Arial" w:hAnsi="Arial" w:cs="Arial"/>
                <w:b/>
                <w:bCs/>
                <w:sz w:val="20"/>
                <w:szCs w:val="20"/>
              </w:rPr>
            </w:pPr>
            <w:r>
              <w:rPr>
                <w:rFonts w:ascii="Arial" w:hAnsi="Arial" w:cs="Arial"/>
                <w:b/>
                <w:bCs/>
                <w:sz w:val="20"/>
                <w:szCs w:val="20"/>
              </w:rPr>
              <w:t>Clause</w:t>
            </w:r>
          </w:p>
        </w:tc>
        <w:tc>
          <w:tcPr>
            <w:tcW w:w="1117" w:type="dxa"/>
            <w:hideMark/>
          </w:tcPr>
          <w:p w14:paraId="6BABA839" w14:textId="77777777" w:rsidR="00F7433B" w:rsidRDefault="00F7433B" w:rsidP="00890D76">
            <w:pPr>
              <w:rPr>
                <w:rFonts w:ascii="Arial" w:hAnsi="Arial" w:cs="Arial"/>
                <w:b/>
                <w:bCs/>
                <w:sz w:val="20"/>
                <w:szCs w:val="20"/>
              </w:rPr>
            </w:pPr>
            <w:r>
              <w:rPr>
                <w:rFonts w:ascii="Arial" w:hAnsi="Arial" w:cs="Arial"/>
                <w:b/>
                <w:bCs/>
                <w:sz w:val="20"/>
                <w:szCs w:val="20"/>
              </w:rPr>
              <w:t>Duplicate of CID</w:t>
            </w:r>
          </w:p>
        </w:tc>
        <w:tc>
          <w:tcPr>
            <w:tcW w:w="828" w:type="dxa"/>
            <w:hideMark/>
          </w:tcPr>
          <w:p w14:paraId="33618007" w14:textId="77777777" w:rsidR="00F7433B" w:rsidRDefault="00F7433B" w:rsidP="00890D76">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E7966FB" w14:textId="77777777" w:rsidR="00F7433B" w:rsidRDefault="00F7433B" w:rsidP="00890D76">
            <w:pPr>
              <w:rPr>
                <w:rFonts w:ascii="Arial" w:hAnsi="Arial" w:cs="Arial"/>
                <w:b/>
                <w:bCs/>
                <w:sz w:val="20"/>
                <w:szCs w:val="20"/>
              </w:rPr>
            </w:pPr>
            <w:r>
              <w:rPr>
                <w:rFonts w:ascii="Arial" w:hAnsi="Arial" w:cs="Arial"/>
                <w:b/>
                <w:bCs/>
                <w:sz w:val="20"/>
                <w:szCs w:val="20"/>
              </w:rPr>
              <w:t>Comment</w:t>
            </w:r>
          </w:p>
        </w:tc>
        <w:tc>
          <w:tcPr>
            <w:tcW w:w="3118" w:type="dxa"/>
          </w:tcPr>
          <w:p w14:paraId="52708E3D" w14:textId="77777777" w:rsidR="00F7433B" w:rsidRDefault="00F7433B" w:rsidP="00890D76">
            <w:pPr>
              <w:rPr>
                <w:rFonts w:ascii="Arial" w:hAnsi="Arial" w:cs="Arial"/>
                <w:b/>
                <w:bCs/>
                <w:sz w:val="20"/>
                <w:szCs w:val="20"/>
              </w:rPr>
            </w:pPr>
            <w:r>
              <w:rPr>
                <w:rFonts w:ascii="Arial" w:hAnsi="Arial" w:cs="Arial"/>
                <w:b/>
                <w:bCs/>
                <w:sz w:val="20"/>
                <w:szCs w:val="20"/>
              </w:rPr>
              <w:t>Proposed Change</w:t>
            </w:r>
          </w:p>
        </w:tc>
      </w:tr>
      <w:tr w:rsidR="00D64014" w14:paraId="75599651" w14:textId="77777777" w:rsidTr="00890D76">
        <w:trPr>
          <w:trHeight w:val="2706"/>
        </w:trPr>
        <w:tc>
          <w:tcPr>
            <w:tcW w:w="661" w:type="dxa"/>
          </w:tcPr>
          <w:p w14:paraId="446B1ADE" w14:textId="4C6D36A8" w:rsidR="00D64014" w:rsidRDefault="00D64014" w:rsidP="00D64014">
            <w:pPr>
              <w:jc w:val="right"/>
              <w:rPr>
                <w:rFonts w:ascii="Arial" w:hAnsi="Arial" w:cs="Arial"/>
                <w:sz w:val="20"/>
                <w:szCs w:val="20"/>
              </w:rPr>
            </w:pPr>
            <w:r>
              <w:rPr>
                <w:rFonts w:ascii="Arial" w:hAnsi="Arial" w:cs="Arial"/>
                <w:sz w:val="20"/>
                <w:szCs w:val="20"/>
              </w:rPr>
              <w:t>8121</w:t>
            </w:r>
          </w:p>
        </w:tc>
        <w:tc>
          <w:tcPr>
            <w:tcW w:w="939" w:type="dxa"/>
          </w:tcPr>
          <w:p w14:paraId="5BF28399" w14:textId="77777777" w:rsidR="00D64014" w:rsidRDefault="00D64014" w:rsidP="00D64014">
            <w:pPr>
              <w:jc w:val="right"/>
              <w:rPr>
                <w:rFonts w:ascii="Arial" w:hAnsi="Arial" w:cs="Arial"/>
                <w:sz w:val="20"/>
                <w:szCs w:val="20"/>
              </w:rPr>
            </w:pPr>
          </w:p>
        </w:tc>
        <w:tc>
          <w:tcPr>
            <w:tcW w:w="995" w:type="dxa"/>
          </w:tcPr>
          <w:p w14:paraId="01AF7355" w14:textId="77777777" w:rsidR="00D64014" w:rsidRDefault="00D64014" w:rsidP="00D64014">
            <w:pPr>
              <w:rPr>
                <w:rFonts w:ascii="Arial" w:hAnsi="Arial" w:cs="Arial"/>
                <w:sz w:val="20"/>
                <w:szCs w:val="20"/>
              </w:rPr>
            </w:pPr>
          </w:p>
        </w:tc>
        <w:tc>
          <w:tcPr>
            <w:tcW w:w="1117" w:type="dxa"/>
          </w:tcPr>
          <w:p w14:paraId="42E822D3" w14:textId="77777777" w:rsidR="00D64014" w:rsidRDefault="00D64014" w:rsidP="00D64014">
            <w:pPr>
              <w:rPr>
                <w:rFonts w:ascii="Arial" w:hAnsi="Arial" w:cs="Arial"/>
                <w:sz w:val="20"/>
                <w:szCs w:val="20"/>
              </w:rPr>
            </w:pPr>
          </w:p>
        </w:tc>
        <w:tc>
          <w:tcPr>
            <w:tcW w:w="828" w:type="dxa"/>
          </w:tcPr>
          <w:p w14:paraId="5E8CD32B" w14:textId="77777777" w:rsidR="00D64014" w:rsidRDefault="00D64014" w:rsidP="00D64014">
            <w:pPr>
              <w:rPr>
                <w:sz w:val="20"/>
                <w:szCs w:val="20"/>
              </w:rPr>
            </w:pPr>
          </w:p>
        </w:tc>
        <w:tc>
          <w:tcPr>
            <w:tcW w:w="2543" w:type="dxa"/>
          </w:tcPr>
          <w:p w14:paraId="5B8DF348" w14:textId="14D6B150" w:rsidR="00D64014" w:rsidRDefault="00D64014" w:rsidP="00D64014">
            <w:pPr>
              <w:rPr>
                <w:rFonts w:ascii="Arial" w:hAnsi="Arial" w:cs="Arial"/>
                <w:sz w:val="20"/>
                <w:szCs w:val="20"/>
              </w:rPr>
            </w:pPr>
            <w:r>
              <w:rPr>
                <w:rFonts w:ascii="Arial" w:hAnsi="Arial" w:cs="Arial"/>
                <w:sz w:val="20"/>
                <w:szCs w:val="20"/>
              </w:rPr>
              <w:t>There are references to a "Full SSID", which is not a defined term</w:t>
            </w:r>
          </w:p>
        </w:tc>
        <w:tc>
          <w:tcPr>
            <w:tcW w:w="3118" w:type="dxa"/>
          </w:tcPr>
          <w:p w14:paraId="6FBB091D" w14:textId="0B5CFB38" w:rsidR="00D64014" w:rsidRDefault="00D64014" w:rsidP="00D64014">
            <w:pPr>
              <w:rPr>
                <w:rFonts w:ascii="Arial" w:hAnsi="Arial" w:cs="Arial"/>
                <w:sz w:val="20"/>
                <w:szCs w:val="20"/>
              </w:rPr>
            </w:pPr>
            <w:r>
              <w:rPr>
                <w:rFonts w:ascii="Arial" w:hAnsi="Arial" w:cs="Arial"/>
                <w:sz w:val="20"/>
                <w:szCs w:val="20"/>
              </w:rPr>
              <w:t>Delete at 1373.51 (2x), 1863 (7x), 2481.41, 3896 (2x)</w:t>
            </w:r>
          </w:p>
        </w:tc>
      </w:tr>
    </w:tbl>
    <w:p w14:paraId="115F105C" w14:textId="77777777" w:rsidR="00F7433B" w:rsidRDefault="00F7433B" w:rsidP="00F7433B">
      <w:pPr>
        <w:pStyle w:val="Heading3"/>
      </w:pPr>
      <w:r>
        <w:t>Discussion:</w:t>
      </w:r>
    </w:p>
    <w:p w14:paraId="07035DE9" w14:textId="2DF07FEE" w:rsidR="00F7433B" w:rsidRPr="005F5ECE" w:rsidRDefault="00624BD0" w:rsidP="00F7433B">
      <w:pPr>
        <w:pStyle w:val="ListParagraph"/>
        <w:numPr>
          <w:ilvl w:val="0"/>
          <w:numId w:val="33"/>
        </w:numPr>
        <w:autoSpaceDE w:val="0"/>
        <w:autoSpaceDN w:val="0"/>
        <w:adjustRightInd w:val="0"/>
      </w:pPr>
      <w:r>
        <w:rPr>
          <w:rFonts w:eastAsia="TimesNewRoman"/>
          <w:lang w:val="en-CA"/>
        </w:rPr>
        <w:t>An example cited text is below:</w:t>
      </w:r>
    </w:p>
    <w:p w14:paraId="273667DF" w14:textId="2DC266C7" w:rsidR="00F7433B" w:rsidRDefault="00624BD0" w:rsidP="00F7433B">
      <w:pPr>
        <w:autoSpaceDE w:val="0"/>
        <w:autoSpaceDN w:val="0"/>
        <w:adjustRightInd w:val="0"/>
        <w:ind w:left="360"/>
        <w:rPr>
          <w:noProof/>
        </w:rPr>
      </w:pPr>
      <w:r w:rsidRPr="00624BD0">
        <w:rPr>
          <w:noProof/>
        </w:rPr>
        <w:drawing>
          <wp:inline distT="0" distB="0" distL="0" distR="0" wp14:anchorId="4561DC3C" wp14:editId="5D48DC95">
            <wp:extent cx="5943600" cy="1986280"/>
            <wp:effectExtent l="0" t="0" r="0" b="0"/>
            <wp:docPr id="20923657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65759" name="Picture 1" descr="A screenshot of a computer&#10;&#10;Description automatically generated"/>
                    <pic:cNvPicPr/>
                  </pic:nvPicPr>
                  <pic:blipFill>
                    <a:blip r:embed="rId50"/>
                    <a:stretch>
                      <a:fillRect/>
                    </a:stretch>
                  </pic:blipFill>
                  <pic:spPr>
                    <a:xfrm>
                      <a:off x="0" y="0"/>
                      <a:ext cx="5943600" cy="1986280"/>
                    </a:xfrm>
                    <a:prstGeom prst="rect">
                      <a:avLst/>
                    </a:prstGeom>
                  </pic:spPr>
                </pic:pic>
              </a:graphicData>
            </a:graphic>
          </wp:inline>
        </w:drawing>
      </w:r>
    </w:p>
    <w:p w14:paraId="6D3BA0A3" w14:textId="0EA39B19" w:rsidR="00F7433B" w:rsidRDefault="00624BD0" w:rsidP="00F7433B">
      <w:pPr>
        <w:pStyle w:val="ListParagraph"/>
        <w:numPr>
          <w:ilvl w:val="0"/>
          <w:numId w:val="33"/>
        </w:numPr>
        <w:autoSpaceDE w:val="0"/>
        <w:autoSpaceDN w:val="0"/>
        <w:adjustRightInd w:val="0"/>
        <w:rPr>
          <w:noProof/>
        </w:rPr>
      </w:pPr>
      <w:r>
        <w:rPr>
          <w:noProof/>
        </w:rPr>
        <w:t xml:space="preserve">We typically avoid changing field names. </w:t>
      </w:r>
    </w:p>
    <w:p w14:paraId="238E8A1F" w14:textId="5EE5BD71" w:rsidR="00F7433B" w:rsidRDefault="00F7433B" w:rsidP="00F7433B">
      <w:pPr>
        <w:pStyle w:val="Heading3"/>
      </w:pPr>
      <w:r w:rsidRPr="00544C09">
        <w:t>Proposed Resolution</w:t>
      </w:r>
      <w:r>
        <w:t>: (812</w:t>
      </w:r>
      <w:r w:rsidR="00BC7C6D">
        <w:t>1</w:t>
      </w:r>
      <w:r>
        <w:t>)</w:t>
      </w:r>
    </w:p>
    <w:p w14:paraId="2E55994F" w14:textId="410FAD7A" w:rsidR="00F7433B" w:rsidRDefault="00BC7C6D" w:rsidP="00F7433B">
      <w:pPr>
        <w:rPr>
          <w:lang w:val="en-GB"/>
        </w:rPr>
      </w:pPr>
      <w:r>
        <w:rPr>
          <w:lang w:val="en-GB"/>
        </w:rPr>
        <w:t>REVISED. Change Full SSID to SSID when not referring to the field name.</w:t>
      </w:r>
    </w:p>
    <w:p w14:paraId="51AC6C17" w14:textId="49E132F8" w:rsidR="00BC7C6D" w:rsidRDefault="00BC7C6D" w:rsidP="00F7433B">
      <w:pPr>
        <w:rPr>
          <w:lang w:val="en-GB"/>
        </w:rPr>
      </w:pPr>
      <w:r>
        <w:rPr>
          <w:lang w:val="en-GB"/>
        </w:rPr>
        <w:t>At 1373.51, change “F</w:t>
      </w:r>
      <w:r w:rsidR="0001703F">
        <w:rPr>
          <w:lang w:val="en-GB"/>
        </w:rPr>
        <w:t>ull SSID” to “SSID” in third column.</w:t>
      </w:r>
    </w:p>
    <w:p w14:paraId="7D1FFD9E" w14:textId="67AF6F84" w:rsidR="0001703F" w:rsidRDefault="0001703F" w:rsidP="00F7433B">
      <w:pPr>
        <w:rPr>
          <w:lang w:val="en-GB"/>
        </w:rPr>
      </w:pPr>
      <w:r>
        <w:rPr>
          <w:lang w:val="en-GB"/>
        </w:rPr>
        <w:t>At</w:t>
      </w:r>
      <w:r w:rsidR="00D814D3">
        <w:rPr>
          <w:lang w:val="en-GB"/>
        </w:rPr>
        <w:t xml:space="preserve"> 1863.27, change “</w:t>
      </w:r>
      <w:r w:rsidR="00F27F81">
        <w:rPr>
          <w:lang w:val="en-GB"/>
        </w:rPr>
        <w:t>F</w:t>
      </w:r>
      <w:r w:rsidR="00D814D3">
        <w:rPr>
          <w:lang w:val="en-GB"/>
        </w:rPr>
        <w:t>ull SSID” to “SSID” in the second occurrence.</w:t>
      </w:r>
    </w:p>
    <w:p w14:paraId="45304A37" w14:textId="00B92126" w:rsidR="00012F5A" w:rsidRDefault="00012F5A" w:rsidP="00F7433B">
      <w:pPr>
        <w:rPr>
          <w:lang w:val="en-GB"/>
        </w:rPr>
      </w:pPr>
      <w:r>
        <w:rPr>
          <w:lang w:val="en-GB"/>
        </w:rPr>
        <w:t>At 3</w:t>
      </w:r>
      <w:r w:rsidR="00F27F81">
        <w:rPr>
          <w:lang w:val="en-GB"/>
        </w:rPr>
        <w:t>896.7</w:t>
      </w:r>
      <w:r w:rsidR="0089595D">
        <w:rPr>
          <w:lang w:val="en-GB"/>
        </w:rPr>
        <w:t xml:space="preserve"> and 3896.50,</w:t>
      </w:r>
      <w:r w:rsidR="00F27F81">
        <w:rPr>
          <w:lang w:val="en-GB"/>
        </w:rPr>
        <w:t xml:space="preserve"> change “Full SSID” to “SSID”</w:t>
      </w:r>
    </w:p>
    <w:p w14:paraId="080686A5" w14:textId="77777777" w:rsidR="00741A8B" w:rsidRDefault="00741A8B">
      <w:pPr>
        <w:rPr>
          <w:rFonts w:ascii="Arial" w:hAnsi="Arial"/>
          <w:b/>
          <w:szCs w:val="20"/>
          <w:lang w:val="en-GB"/>
        </w:rPr>
      </w:pPr>
      <w:r>
        <w:br w:type="page"/>
      </w:r>
    </w:p>
    <w:p w14:paraId="1A1C0867" w14:textId="5939588A" w:rsidR="00CD572B" w:rsidRDefault="00CD572B" w:rsidP="00CD572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CD572B" w14:paraId="7A4D466B" w14:textId="77777777" w:rsidTr="00CD572B">
        <w:trPr>
          <w:trHeight w:val="730"/>
        </w:trPr>
        <w:tc>
          <w:tcPr>
            <w:tcW w:w="661" w:type="dxa"/>
            <w:hideMark/>
          </w:tcPr>
          <w:p w14:paraId="407B0C9E" w14:textId="77777777" w:rsidR="00CD572B" w:rsidRDefault="00CD572B" w:rsidP="00A01B08">
            <w:pPr>
              <w:rPr>
                <w:rFonts w:ascii="Arial" w:hAnsi="Arial" w:cs="Arial"/>
                <w:b/>
                <w:bCs/>
                <w:sz w:val="20"/>
                <w:szCs w:val="20"/>
              </w:rPr>
            </w:pPr>
            <w:r>
              <w:rPr>
                <w:rFonts w:ascii="Arial" w:hAnsi="Arial" w:cs="Arial"/>
                <w:b/>
                <w:bCs/>
                <w:sz w:val="20"/>
                <w:szCs w:val="20"/>
              </w:rPr>
              <w:t>CID</w:t>
            </w:r>
          </w:p>
        </w:tc>
        <w:tc>
          <w:tcPr>
            <w:tcW w:w="939" w:type="dxa"/>
            <w:hideMark/>
          </w:tcPr>
          <w:p w14:paraId="4B9FE1E3" w14:textId="77777777" w:rsidR="00CD572B" w:rsidRDefault="00CD572B" w:rsidP="00A01B08">
            <w:pPr>
              <w:rPr>
                <w:rFonts w:ascii="Arial" w:hAnsi="Arial" w:cs="Arial"/>
                <w:b/>
                <w:bCs/>
                <w:sz w:val="20"/>
                <w:szCs w:val="20"/>
              </w:rPr>
            </w:pPr>
            <w:r>
              <w:rPr>
                <w:rFonts w:ascii="Arial" w:hAnsi="Arial" w:cs="Arial"/>
                <w:b/>
                <w:bCs/>
                <w:sz w:val="20"/>
                <w:szCs w:val="20"/>
              </w:rPr>
              <w:t>Page</w:t>
            </w:r>
          </w:p>
        </w:tc>
        <w:tc>
          <w:tcPr>
            <w:tcW w:w="995" w:type="dxa"/>
            <w:hideMark/>
          </w:tcPr>
          <w:p w14:paraId="4FA9AF29" w14:textId="77777777" w:rsidR="00CD572B" w:rsidRDefault="00CD572B" w:rsidP="00A01B08">
            <w:pPr>
              <w:rPr>
                <w:rFonts w:ascii="Arial" w:hAnsi="Arial" w:cs="Arial"/>
                <w:b/>
                <w:bCs/>
                <w:sz w:val="20"/>
                <w:szCs w:val="20"/>
              </w:rPr>
            </w:pPr>
            <w:r>
              <w:rPr>
                <w:rFonts w:ascii="Arial" w:hAnsi="Arial" w:cs="Arial"/>
                <w:b/>
                <w:bCs/>
                <w:sz w:val="20"/>
                <w:szCs w:val="20"/>
              </w:rPr>
              <w:t>Clause</w:t>
            </w:r>
          </w:p>
        </w:tc>
        <w:tc>
          <w:tcPr>
            <w:tcW w:w="1117" w:type="dxa"/>
            <w:hideMark/>
          </w:tcPr>
          <w:p w14:paraId="3BB18EBD" w14:textId="77777777" w:rsidR="00CD572B" w:rsidRDefault="00CD572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5BDB025" w14:textId="77777777" w:rsidR="00CD572B" w:rsidRDefault="00CD572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91B39DB" w14:textId="77777777" w:rsidR="00CD572B" w:rsidRDefault="00CD572B" w:rsidP="00A01B08">
            <w:pPr>
              <w:rPr>
                <w:rFonts w:ascii="Arial" w:hAnsi="Arial" w:cs="Arial"/>
                <w:b/>
                <w:bCs/>
                <w:sz w:val="20"/>
                <w:szCs w:val="20"/>
              </w:rPr>
            </w:pPr>
            <w:r>
              <w:rPr>
                <w:rFonts w:ascii="Arial" w:hAnsi="Arial" w:cs="Arial"/>
                <w:b/>
                <w:bCs/>
                <w:sz w:val="20"/>
                <w:szCs w:val="20"/>
              </w:rPr>
              <w:t>Comment</w:t>
            </w:r>
          </w:p>
        </w:tc>
        <w:tc>
          <w:tcPr>
            <w:tcW w:w="3118" w:type="dxa"/>
          </w:tcPr>
          <w:p w14:paraId="24876C2A" w14:textId="77777777" w:rsidR="00CD572B" w:rsidRDefault="00CD572B" w:rsidP="00A01B08">
            <w:pPr>
              <w:rPr>
                <w:rFonts w:ascii="Arial" w:hAnsi="Arial" w:cs="Arial"/>
                <w:b/>
                <w:bCs/>
                <w:sz w:val="20"/>
                <w:szCs w:val="20"/>
              </w:rPr>
            </w:pPr>
            <w:r>
              <w:rPr>
                <w:rFonts w:ascii="Arial" w:hAnsi="Arial" w:cs="Arial"/>
                <w:b/>
                <w:bCs/>
                <w:sz w:val="20"/>
                <w:szCs w:val="20"/>
              </w:rPr>
              <w:t>Proposed Change</w:t>
            </w:r>
          </w:p>
        </w:tc>
      </w:tr>
      <w:tr w:rsidR="00CD572B" w14:paraId="784402D5" w14:textId="77777777" w:rsidTr="00CD572B">
        <w:trPr>
          <w:trHeight w:val="1722"/>
        </w:trPr>
        <w:tc>
          <w:tcPr>
            <w:tcW w:w="661" w:type="dxa"/>
            <w:hideMark/>
          </w:tcPr>
          <w:p w14:paraId="28E13590" w14:textId="77777777" w:rsidR="00CD572B" w:rsidRDefault="00CD572B">
            <w:pPr>
              <w:jc w:val="right"/>
              <w:rPr>
                <w:rFonts w:ascii="Arial" w:hAnsi="Arial" w:cs="Arial"/>
                <w:sz w:val="20"/>
                <w:szCs w:val="20"/>
              </w:rPr>
            </w:pPr>
            <w:r>
              <w:rPr>
                <w:rFonts w:ascii="Arial" w:hAnsi="Arial" w:cs="Arial"/>
                <w:sz w:val="20"/>
                <w:szCs w:val="20"/>
              </w:rPr>
              <w:t>8137</w:t>
            </w:r>
          </w:p>
        </w:tc>
        <w:tc>
          <w:tcPr>
            <w:tcW w:w="939" w:type="dxa"/>
            <w:hideMark/>
          </w:tcPr>
          <w:p w14:paraId="62D0A748" w14:textId="77777777" w:rsidR="00CD572B" w:rsidRDefault="00CD572B">
            <w:pPr>
              <w:jc w:val="right"/>
              <w:rPr>
                <w:rFonts w:ascii="Arial" w:hAnsi="Arial" w:cs="Arial"/>
                <w:sz w:val="20"/>
                <w:szCs w:val="20"/>
              </w:rPr>
            </w:pPr>
            <w:r>
              <w:rPr>
                <w:rFonts w:ascii="Arial" w:hAnsi="Arial" w:cs="Arial"/>
                <w:sz w:val="20"/>
                <w:szCs w:val="20"/>
              </w:rPr>
              <w:t>1684.00</w:t>
            </w:r>
          </w:p>
        </w:tc>
        <w:tc>
          <w:tcPr>
            <w:tcW w:w="995" w:type="dxa"/>
            <w:hideMark/>
          </w:tcPr>
          <w:p w14:paraId="79AE6A6A" w14:textId="77777777" w:rsidR="00CD572B" w:rsidRDefault="00CD572B">
            <w:pPr>
              <w:rPr>
                <w:rFonts w:ascii="Arial" w:hAnsi="Arial" w:cs="Arial"/>
                <w:sz w:val="20"/>
                <w:szCs w:val="20"/>
              </w:rPr>
            </w:pPr>
            <w:r>
              <w:rPr>
                <w:rFonts w:ascii="Arial" w:hAnsi="Arial" w:cs="Arial"/>
                <w:sz w:val="20"/>
                <w:szCs w:val="20"/>
              </w:rPr>
              <w:t>9.6.7.36</w:t>
            </w:r>
          </w:p>
        </w:tc>
        <w:tc>
          <w:tcPr>
            <w:tcW w:w="1117" w:type="dxa"/>
            <w:hideMark/>
          </w:tcPr>
          <w:p w14:paraId="33356EFA" w14:textId="77777777" w:rsidR="00CD572B" w:rsidRDefault="00CD572B">
            <w:pPr>
              <w:rPr>
                <w:rFonts w:ascii="Arial" w:hAnsi="Arial" w:cs="Arial"/>
                <w:sz w:val="20"/>
                <w:szCs w:val="20"/>
              </w:rPr>
            </w:pPr>
          </w:p>
        </w:tc>
        <w:tc>
          <w:tcPr>
            <w:tcW w:w="828" w:type="dxa"/>
            <w:hideMark/>
          </w:tcPr>
          <w:p w14:paraId="23EF3A13" w14:textId="77777777" w:rsidR="00CD572B" w:rsidRDefault="00CD572B">
            <w:pPr>
              <w:rPr>
                <w:sz w:val="20"/>
                <w:szCs w:val="20"/>
              </w:rPr>
            </w:pPr>
          </w:p>
        </w:tc>
        <w:tc>
          <w:tcPr>
            <w:tcW w:w="2543" w:type="dxa"/>
            <w:hideMark/>
          </w:tcPr>
          <w:p w14:paraId="2B93A8CB" w14:textId="77777777" w:rsidR="00CD572B" w:rsidRDefault="00CD572B">
            <w:pPr>
              <w:rPr>
                <w:rFonts w:ascii="Arial" w:hAnsi="Arial" w:cs="Arial"/>
                <w:sz w:val="20"/>
                <w:szCs w:val="20"/>
              </w:rPr>
            </w:pPr>
            <w:r>
              <w:rPr>
                <w:rFonts w:ascii="Arial" w:hAnsi="Arial" w:cs="Arial"/>
                <w:sz w:val="20"/>
                <w:szCs w:val="20"/>
              </w:rPr>
              <w:t xml:space="preserve">"Otherwise, the SSID/Short SSID field contains the SSID" -- does it contain the SSID or the SSID element (I think the former, but the </w:t>
            </w:r>
            <w:proofErr w:type="spellStart"/>
            <w:r>
              <w:rPr>
                <w:rFonts w:ascii="Arial" w:hAnsi="Arial" w:cs="Arial"/>
                <w:sz w:val="20"/>
                <w:szCs w:val="20"/>
              </w:rPr>
              <w:t>xref</w:t>
            </w:r>
            <w:proofErr w:type="spellEnd"/>
            <w:r>
              <w:rPr>
                <w:rFonts w:ascii="Arial" w:hAnsi="Arial" w:cs="Arial"/>
                <w:sz w:val="20"/>
                <w:szCs w:val="20"/>
              </w:rPr>
              <w:t xml:space="preserve"> is to the latter; </w:t>
            </w:r>
            <w:proofErr w:type="gramStart"/>
            <w:r>
              <w:rPr>
                <w:rFonts w:ascii="Arial" w:hAnsi="Arial" w:cs="Arial"/>
                <w:sz w:val="20"/>
                <w:szCs w:val="20"/>
              </w:rPr>
              <w:t>also</w:t>
            </w:r>
            <w:proofErr w:type="gramEnd"/>
            <w:r>
              <w:rPr>
                <w:rFonts w:ascii="Arial" w:hAnsi="Arial" w:cs="Arial"/>
                <w:sz w:val="20"/>
                <w:szCs w:val="20"/>
              </w:rPr>
              <w:t xml:space="preserve"> what if the SSID itself is zero-</w:t>
            </w:r>
            <w:proofErr w:type="spellStart"/>
            <w:r>
              <w:rPr>
                <w:rFonts w:ascii="Arial" w:hAnsi="Arial" w:cs="Arial"/>
                <w:sz w:val="20"/>
                <w:szCs w:val="20"/>
              </w:rPr>
              <w:t>len</w:t>
            </w:r>
            <w:proofErr w:type="spellEnd"/>
            <w:r>
              <w:rPr>
                <w:rFonts w:ascii="Arial" w:hAnsi="Arial" w:cs="Arial"/>
                <w:sz w:val="20"/>
                <w:szCs w:val="20"/>
              </w:rPr>
              <w:t>?)</w:t>
            </w:r>
          </w:p>
        </w:tc>
        <w:tc>
          <w:tcPr>
            <w:tcW w:w="3118" w:type="dxa"/>
            <w:hideMark/>
          </w:tcPr>
          <w:p w14:paraId="5ABF4EEF" w14:textId="77777777" w:rsidR="00CD572B" w:rsidRDefault="00CD572B">
            <w:pPr>
              <w:rPr>
                <w:rFonts w:ascii="Arial" w:hAnsi="Arial" w:cs="Arial"/>
                <w:sz w:val="20"/>
                <w:szCs w:val="20"/>
              </w:rPr>
            </w:pPr>
            <w:r>
              <w:rPr>
                <w:rFonts w:ascii="Arial" w:hAnsi="Arial" w:cs="Arial"/>
                <w:sz w:val="20"/>
                <w:szCs w:val="20"/>
              </w:rPr>
              <w:t>Add a "NOTE---The SSID/Short SSID field does not contain an SSID element."</w:t>
            </w:r>
          </w:p>
        </w:tc>
      </w:tr>
    </w:tbl>
    <w:p w14:paraId="0C792062" w14:textId="77777777" w:rsidR="00CD572B" w:rsidRDefault="00CD572B" w:rsidP="00CD572B">
      <w:pPr>
        <w:pStyle w:val="Heading3"/>
      </w:pPr>
      <w:r>
        <w:t>Discussion:</w:t>
      </w:r>
    </w:p>
    <w:p w14:paraId="1DDC1789" w14:textId="77777777" w:rsidR="00CD572B" w:rsidRPr="005F5ECE" w:rsidRDefault="00CD572B" w:rsidP="00CD572B">
      <w:pPr>
        <w:pStyle w:val="ListParagraph"/>
        <w:numPr>
          <w:ilvl w:val="0"/>
          <w:numId w:val="33"/>
        </w:numPr>
        <w:autoSpaceDE w:val="0"/>
        <w:autoSpaceDN w:val="0"/>
        <w:adjustRightInd w:val="0"/>
      </w:pPr>
      <w:r>
        <w:rPr>
          <w:rFonts w:eastAsia="TimesNewRoman"/>
          <w:lang w:val="en-CA"/>
        </w:rPr>
        <w:t>The cited text in the comment is:</w:t>
      </w:r>
    </w:p>
    <w:p w14:paraId="1F7FA4A2" w14:textId="6F879948" w:rsidR="00CD572B" w:rsidRDefault="00CD572B" w:rsidP="00CD572B">
      <w:pPr>
        <w:autoSpaceDE w:val="0"/>
        <w:autoSpaceDN w:val="0"/>
        <w:adjustRightInd w:val="0"/>
        <w:ind w:left="360"/>
        <w:rPr>
          <w:noProof/>
        </w:rPr>
      </w:pPr>
      <w:r w:rsidRPr="00CD572B">
        <w:rPr>
          <w:noProof/>
        </w:rPr>
        <w:drawing>
          <wp:inline distT="0" distB="0" distL="0" distR="0" wp14:anchorId="2CB69B58" wp14:editId="51882887">
            <wp:extent cx="5943600" cy="2468880"/>
            <wp:effectExtent l="0" t="0" r="0" b="7620"/>
            <wp:docPr id="58437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76118" name=""/>
                    <pic:cNvPicPr/>
                  </pic:nvPicPr>
                  <pic:blipFill>
                    <a:blip r:embed="rId51"/>
                    <a:stretch>
                      <a:fillRect/>
                    </a:stretch>
                  </pic:blipFill>
                  <pic:spPr>
                    <a:xfrm>
                      <a:off x="0" y="0"/>
                      <a:ext cx="5943600" cy="2468880"/>
                    </a:xfrm>
                    <a:prstGeom prst="rect">
                      <a:avLst/>
                    </a:prstGeom>
                  </pic:spPr>
                </pic:pic>
              </a:graphicData>
            </a:graphic>
          </wp:inline>
        </w:drawing>
      </w:r>
    </w:p>
    <w:p w14:paraId="4BBE7258" w14:textId="4F8BB9B7" w:rsidR="00CD572B" w:rsidRDefault="00CD572B" w:rsidP="00CD572B">
      <w:pPr>
        <w:pStyle w:val="Heading3"/>
      </w:pPr>
      <w:r w:rsidRPr="00544C09">
        <w:t>Proposed Resolution</w:t>
      </w:r>
      <w:r>
        <w:t>: (8137)</w:t>
      </w:r>
    </w:p>
    <w:p w14:paraId="551A2545" w14:textId="77777777" w:rsidR="00B0130C" w:rsidRDefault="00CD572B" w:rsidP="00CD572B">
      <w:pPr>
        <w:rPr>
          <w:lang w:val="en-GB"/>
        </w:rPr>
      </w:pPr>
      <w:r>
        <w:rPr>
          <w:lang w:val="en-GB"/>
        </w:rPr>
        <w:t>ACCEPTED</w:t>
      </w:r>
    </w:p>
    <w:p w14:paraId="1CB6BCEA" w14:textId="77777777" w:rsidR="00B0130C" w:rsidRDefault="00B0130C">
      <w:pPr>
        <w:rPr>
          <w:lang w:val="en-GB"/>
        </w:rPr>
      </w:pPr>
      <w:r>
        <w:rPr>
          <w:lang w:val="en-GB"/>
        </w:rPr>
        <w:br w:type="page"/>
      </w:r>
    </w:p>
    <w:p w14:paraId="297A1A73" w14:textId="77777777" w:rsidR="00B0130C" w:rsidRDefault="00B0130C" w:rsidP="00B0130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B0130C" w14:paraId="575D8F69" w14:textId="77777777" w:rsidTr="00192347">
        <w:trPr>
          <w:trHeight w:val="730"/>
        </w:trPr>
        <w:tc>
          <w:tcPr>
            <w:tcW w:w="661" w:type="dxa"/>
            <w:hideMark/>
          </w:tcPr>
          <w:p w14:paraId="4C558585" w14:textId="77777777" w:rsidR="00B0130C" w:rsidRDefault="00B0130C" w:rsidP="00A01B08">
            <w:pPr>
              <w:rPr>
                <w:rFonts w:ascii="Arial" w:hAnsi="Arial" w:cs="Arial"/>
                <w:b/>
                <w:bCs/>
                <w:sz w:val="20"/>
                <w:szCs w:val="20"/>
              </w:rPr>
            </w:pPr>
            <w:r>
              <w:rPr>
                <w:rFonts w:ascii="Arial" w:hAnsi="Arial" w:cs="Arial"/>
                <w:b/>
                <w:bCs/>
                <w:sz w:val="20"/>
                <w:szCs w:val="20"/>
              </w:rPr>
              <w:t>CID</w:t>
            </w:r>
          </w:p>
        </w:tc>
        <w:tc>
          <w:tcPr>
            <w:tcW w:w="939" w:type="dxa"/>
            <w:hideMark/>
          </w:tcPr>
          <w:p w14:paraId="07F00DB2" w14:textId="77777777" w:rsidR="00B0130C" w:rsidRDefault="00B0130C" w:rsidP="00A01B08">
            <w:pPr>
              <w:rPr>
                <w:rFonts w:ascii="Arial" w:hAnsi="Arial" w:cs="Arial"/>
                <w:b/>
                <w:bCs/>
                <w:sz w:val="20"/>
                <w:szCs w:val="20"/>
              </w:rPr>
            </w:pPr>
            <w:r>
              <w:rPr>
                <w:rFonts w:ascii="Arial" w:hAnsi="Arial" w:cs="Arial"/>
                <w:b/>
                <w:bCs/>
                <w:sz w:val="20"/>
                <w:szCs w:val="20"/>
              </w:rPr>
              <w:t>Page</w:t>
            </w:r>
          </w:p>
        </w:tc>
        <w:tc>
          <w:tcPr>
            <w:tcW w:w="995" w:type="dxa"/>
            <w:hideMark/>
          </w:tcPr>
          <w:p w14:paraId="1F4A18FE" w14:textId="77777777" w:rsidR="00B0130C" w:rsidRDefault="00B0130C" w:rsidP="00A01B08">
            <w:pPr>
              <w:rPr>
                <w:rFonts w:ascii="Arial" w:hAnsi="Arial" w:cs="Arial"/>
                <w:b/>
                <w:bCs/>
                <w:sz w:val="20"/>
                <w:szCs w:val="20"/>
              </w:rPr>
            </w:pPr>
            <w:r>
              <w:rPr>
                <w:rFonts w:ascii="Arial" w:hAnsi="Arial" w:cs="Arial"/>
                <w:b/>
                <w:bCs/>
                <w:sz w:val="20"/>
                <w:szCs w:val="20"/>
              </w:rPr>
              <w:t>Clause</w:t>
            </w:r>
          </w:p>
        </w:tc>
        <w:tc>
          <w:tcPr>
            <w:tcW w:w="1117" w:type="dxa"/>
            <w:hideMark/>
          </w:tcPr>
          <w:p w14:paraId="78AD8C01" w14:textId="77777777" w:rsidR="00B0130C" w:rsidRDefault="00B0130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4E10A5C" w14:textId="77777777" w:rsidR="00B0130C" w:rsidRDefault="00B0130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85738F9" w14:textId="77777777" w:rsidR="00B0130C" w:rsidRDefault="00B0130C" w:rsidP="00A01B08">
            <w:pPr>
              <w:rPr>
                <w:rFonts w:ascii="Arial" w:hAnsi="Arial" w:cs="Arial"/>
                <w:b/>
                <w:bCs/>
                <w:sz w:val="20"/>
                <w:szCs w:val="20"/>
              </w:rPr>
            </w:pPr>
            <w:r>
              <w:rPr>
                <w:rFonts w:ascii="Arial" w:hAnsi="Arial" w:cs="Arial"/>
                <w:b/>
                <w:bCs/>
                <w:sz w:val="20"/>
                <w:szCs w:val="20"/>
              </w:rPr>
              <w:t>Comment</w:t>
            </w:r>
          </w:p>
        </w:tc>
        <w:tc>
          <w:tcPr>
            <w:tcW w:w="3118" w:type="dxa"/>
          </w:tcPr>
          <w:p w14:paraId="0531823A" w14:textId="77777777" w:rsidR="00B0130C" w:rsidRDefault="00B0130C" w:rsidP="00A01B08">
            <w:pPr>
              <w:rPr>
                <w:rFonts w:ascii="Arial" w:hAnsi="Arial" w:cs="Arial"/>
                <w:b/>
                <w:bCs/>
                <w:sz w:val="20"/>
                <w:szCs w:val="20"/>
              </w:rPr>
            </w:pPr>
            <w:r>
              <w:rPr>
                <w:rFonts w:ascii="Arial" w:hAnsi="Arial" w:cs="Arial"/>
                <w:b/>
                <w:bCs/>
                <w:sz w:val="20"/>
                <w:szCs w:val="20"/>
              </w:rPr>
              <w:t>Proposed Change</w:t>
            </w:r>
          </w:p>
        </w:tc>
      </w:tr>
      <w:tr w:rsidR="00192347" w14:paraId="0F127659" w14:textId="77777777" w:rsidTr="00192347">
        <w:trPr>
          <w:trHeight w:val="2214"/>
        </w:trPr>
        <w:tc>
          <w:tcPr>
            <w:tcW w:w="661" w:type="dxa"/>
            <w:hideMark/>
          </w:tcPr>
          <w:p w14:paraId="70BB62A5" w14:textId="77777777" w:rsidR="00192347" w:rsidRDefault="00192347">
            <w:pPr>
              <w:jc w:val="right"/>
              <w:rPr>
                <w:rFonts w:ascii="Arial" w:hAnsi="Arial" w:cs="Arial"/>
                <w:sz w:val="20"/>
                <w:szCs w:val="20"/>
              </w:rPr>
            </w:pPr>
            <w:r>
              <w:rPr>
                <w:rFonts w:ascii="Arial" w:hAnsi="Arial" w:cs="Arial"/>
                <w:sz w:val="20"/>
                <w:szCs w:val="20"/>
              </w:rPr>
              <w:t>8103</w:t>
            </w:r>
          </w:p>
        </w:tc>
        <w:tc>
          <w:tcPr>
            <w:tcW w:w="939" w:type="dxa"/>
            <w:hideMark/>
          </w:tcPr>
          <w:p w14:paraId="5FC4465B" w14:textId="77777777" w:rsidR="00192347" w:rsidRDefault="00192347">
            <w:pPr>
              <w:jc w:val="right"/>
              <w:rPr>
                <w:rFonts w:ascii="Arial" w:hAnsi="Arial" w:cs="Arial"/>
                <w:sz w:val="20"/>
                <w:szCs w:val="20"/>
              </w:rPr>
            </w:pPr>
            <w:r>
              <w:rPr>
                <w:rFonts w:ascii="Arial" w:hAnsi="Arial" w:cs="Arial"/>
                <w:sz w:val="20"/>
                <w:szCs w:val="20"/>
              </w:rPr>
              <w:t>1018.00</w:t>
            </w:r>
          </w:p>
        </w:tc>
        <w:tc>
          <w:tcPr>
            <w:tcW w:w="995" w:type="dxa"/>
            <w:hideMark/>
          </w:tcPr>
          <w:p w14:paraId="07CBF8FD" w14:textId="77777777" w:rsidR="00192347" w:rsidRDefault="00192347">
            <w:pPr>
              <w:rPr>
                <w:rFonts w:ascii="Arial" w:hAnsi="Arial" w:cs="Arial"/>
                <w:sz w:val="20"/>
                <w:szCs w:val="20"/>
              </w:rPr>
            </w:pPr>
            <w:r>
              <w:rPr>
                <w:rFonts w:ascii="Arial" w:hAnsi="Arial" w:cs="Arial"/>
                <w:sz w:val="20"/>
                <w:szCs w:val="20"/>
              </w:rPr>
              <w:t>9.4.2.23.1</w:t>
            </w:r>
          </w:p>
        </w:tc>
        <w:tc>
          <w:tcPr>
            <w:tcW w:w="1117" w:type="dxa"/>
            <w:hideMark/>
          </w:tcPr>
          <w:p w14:paraId="371BB2EA" w14:textId="77777777" w:rsidR="00192347" w:rsidRDefault="00192347">
            <w:pPr>
              <w:rPr>
                <w:rFonts w:ascii="Arial" w:hAnsi="Arial" w:cs="Arial"/>
                <w:sz w:val="20"/>
                <w:szCs w:val="20"/>
              </w:rPr>
            </w:pPr>
          </w:p>
        </w:tc>
        <w:tc>
          <w:tcPr>
            <w:tcW w:w="828" w:type="dxa"/>
            <w:hideMark/>
          </w:tcPr>
          <w:p w14:paraId="3CAB8CE8" w14:textId="77777777" w:rsidR="00192347" w:rsidRDefault="00192347">
            <w:pPr>
              <w:rPr>
                <w:sz w:val="20"/>
                <w:szCs w:val="20"/>
              </w:rPr>
            </w:pPr>
          </w:p>
        </w:tc>
        <w:tc>
          <w:tcPr>
            <w:tcW w:w="2543" w:type="dxa"/>
            <w:hideMark/>
          </w:tcPr>
          <w:p w14:paraId="1C496837" w14:textId="77777777" w:rsidR="00192347" w:rsidRDefault="00192347">
            <w:pPr>
              <w:rPr>
                <w:rFonts w:ascii="Arial" w:hAnsi="Arial" w:cs="Arial"/>
                <w:sz w:val="20"/>
                <w:szCs w:val="20"/>
              </w:rPr>
            </w:pPr>
            <w:r>
              <w:rPr>
                <w:rFonts w:ascii="Arial" w:hAnsi="Arial" w:cs="Arial"/>
                <w:sz w:val="20"/>
                <w:szCs w:val="20"/>
              </w:rPr>
              <w:t>"If any field is absent, other than fields whose length is zero because the count indicated in the preceding field is zero, then none of the subsequent fields are included." is still not very clear</w:t>
            </w:r>
          </w:p>
        </w:tc>
        <w:tc>
          <w:tcPr>
            <w:tcW w:w="3118" w:type="dxa"/>
            <w:hideMark/>
          </w:tcPr>
          <w:p w14:paraId="472FC7D8" w14:textId="77777777" w:rsidR="00192347" w:rsidRDefault="00192347">
            <w:pPr>
              <w:rPr>
                <w:rFonts w:ascii="Arial" w:hAnsi="Arial" w:cs="Arial"/>
                <w:sz w:val="20"/>
                <w:szCs w:val="20"/>
              </w:rPr>
            </w:pPr>
            <w:r>
              <w:rPr>
                <w:rFonts w:ascii="Arial" w:hAnsi="Arial" w:cs="Arial"/>
                <w:sz w:val="20"/>
                <w:szCs w:val="20"/>
              </w:rPr>
              <w:t>Make it explicit: "If the Group Data Cipher Suite, Pairwise Cipher Suite Count, AKM Suite Count, RSN Capabilities or PMKID Count field is absent, then all of the subsequent fields are also absent." and mark the RSNE as not extensible</w:t>
            </w:r>
          </w:p>
        </w:tc>
      </w:tr>
    </w:tbl>
    <w:p w14:paraId="068C8702" w14:textId="77777777" w:rsidR="00B0130C" w:rsidRDefault="00B0130C" w:rsidP="00B0130C">
      <w:pPr>
        <w:pStyle w:val="Heading3"/>
      </w:pPr>
      <w:r>
        <w:t>Discussion:</w:t>
      </w:r>
    </w:p>
    <w:p w14:paraId="5823FB04" w14:textId="77777777" w:rsidR="00B0130C" w:rsidRPr="005F5ECE" w:rsidRDefault="00B0130C" w:rsidP="00B0130C">
      <w:pPr>
        <w:pStyle w:val="ListParagraph"/>
        <w:numPr>
          <w:ilvl w:val="0"/>
          <w:numId w:val="33"/>
        </w:numPr>
        <w:autoSpaceDE w:val="0"/>
        <w:autoSpaceDN w:val="0"/>
        <w:adjustRightInd w:val="0"/>
      </w:pPr>
      <w:r>
        <w:rPr>
          <w:rFonts w:eastAsia="TimesNewRoman"/>
          <w:lang w:val="en-CA"/>
        </w:rPr>
        <w:t>The cited text in the comment is:</w:t>
      </w:r>
    </w:p>
    <w:p w14:paraId="7761B77E" w14:textId="2090C5A3" w:rsidR="00B0130C" w:rsidRDefault="00192347" w:rsidP="00B0130C">
      <w:pPr>
        <w:autoSpaceDE w:val="0"/>
        <w:autoSpaceDN w:val="0"/>
        <w:adjustRightInd w:val="0"/>
        <w:ind w:left="360"/>
        <w:rPr>
          <w:noProof/>
        </w:rPr>
      </w:pPr>
      <w:r w:rsidRPr="00192347">
        <w:rPr>
          <w:noProof/>
        </w:rPr>
        <w:drawing>
          <wp:inline distT="0" distB="0" distL="0" distR="0" wp14:anchorId="6CFAC9BD" wp14:editId="5B14EE69">
            <wp:extent cx="5943600" cy="1035050"/>
            <wp:effectExtent l="0" t="0" r="0" b="0"/>
            <wp:docPr id="185372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27464" name=""/>
                    <pic:cNvPicPr/>
                  </pic:nvPicPr>
                  <pic:blipFill>
                    <a:blip r:embed="rId52"/>
                    <a:stretch>
                      <a:fillRect/>
                    </a:stretch>
                  </pic:blipFill>
                  <pic:spPr>
                    <a:xfrm>
                      <a:off x="0" y="0"/>
                      <a:ext cx="5943600" cy="1035050"/>
                    </a:xfrm>
                    <a:prstGeom prst="rect">
                      <a:avLst/>
                    </a:prstGeom>
                  </pic:spPr>
                </pic:pic>
              </a:graphicData>
            </a:graphic>
          </wp:inline>
        </w:drawing>
      </w:r>
    </w:p>
    <w:p w14:paraId="3C954BAF" w14:textId="683CB285" w:rsidR="00192347" w:rsidRDefault="00192347" w:rsidP="00192347">
      <w:pPr>
        <w:autoSpaceDE w:val="0"/>
        <w:autoSpaceDN w:val="0"/>
        <w:adjustRightInd w:val="0"/>
        <w:rPr>
          <w:noProof/>
        </w:rPr>
      </w:pPr>
    </w:p>
    <w:p w14:paraId="7AC96451" w14:textId="632F4FCA" w:rsidR="00B0130C" w:rsidRDefault="00B0130C" w:rsidP="00B0130C">
      <w:pPr>
        <w:pStyle w:val="Heading3"/>
      </w:pPr>
      <w:r w:rsidRPr="00544C09">
        <w:t>Proposed Resolution</w:t>
      </w:r>
      <w:r>
        <w:t>: (81</w:t>
      </w:r>
      <w:r w:rsidR="00192347">
        <w:t>03</w:t>
      </w:r>
      <w:r>
        <w:t>)</w:t>
      </w:r>
    </w:p>
    <w:p w14:paraId="77C44553" w14:textId="5D8F4447" w:rsidR="00192347" w:rsidRDefault="00B90940" w:rsidP="00B0130C">
      <w:pPr>
        <w:rPr>
          <w:lang w:val="en-GB"/>
        </w:rPr>
      </w:pPr>
      <w:r>
        <w:rPr>
          <w:lang w:val="en-GB"/>
        </w:rPr>
        <w:t xml:space="preserve">ACCEPTED. </w:t>
      </w:r>
    </w:p>
    <w:p w14:paraId="65E625C8" w14:textId="77777777" w:rsidR="00B90940" w:rsidRDefault="00B90940" w:rsidP="00B0130C">
      <w:pPr>
        <w:rPr>
          <w:lang w:val="en-GB"/>
        </w:rPr>
      </w:pPr>
    </w:p>
    <w:p w14:paraId="5C09235B" w14:textId="5B67DA97" w:rsidR="00B90940" w:rsidRDefault="00B90940" w:rsidP="00B0130C">
      <w:pPr>
        <w:rPr>
          <w:lang w:val="en-GB"/>
        </w:rPr>
      </w:pPr>
      <w:r>
        <w:rPr>
          <w:lang w:val="en-GB"/>
        </w:rPr>
        <w:t>Note to Editor: Change the Extensible column value from “Yes” to “No” in Table 9-130.</w:t>
      </w:r>
    </w:p>
    <w:p w14:paraId="21F854C8" w14:textId="77777777" w:rsidR="00192347" w:rsidRDefault="00192347">
      <w:pPr>
        <w:rPr>
          <w:lang w:val="en-GB"/>
        </w:rPr>
      </w:pPr>
      <w:r>
        <w:rPr>
          <w:lang w:val="en-GB"/>
        </w:rPr>
        <w:br w:type="page"/>
      </w:r>
    </w:p>
    <w:p w14:paraId="4ED933F4" w14:textId="77777777" w:rsidR="00192347" w:rsidRDefault="00192347" w:rsidP="0019234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192347" w14:paraId="6E718BF1" w14:textId="77777777" w:rsidTr="00AE0B0B">
        <w:trPr>
          <w:trHeight w:val="730"/>
        </w:trPr>
        <w:tc>
          <w:tcPr>
            <w:tcW w:w="661" w:type="dxa"/>
            <w:hideMark/>
          </w:tcPr>
          <w:p w14:paraId="7DAAF36D" w14:textId="77777777" w:rsidR="00192347" w:rsidRDefault="00192347" w:rsidP="00A01B08">
            <w:pPr>
              <w:rPr>
                <w:rFonts w:ascii="Arial" w:hAnsi="Arial" w:cs="Arial"/>
                <w:b/>
                <w:bCs/>
                <w:sz w:val="20"/>
                <w:szCs w:val="20"/>
              </w:rPr>
            </w:pPr>
            <w:r>
              <w:rPr>
                <w:rFonts w:ascii="Arial" w:hAnsi="Arial" w:cs="Arial"/>
                <w:b/>
                <w:bCs/>
                <w:sz w:val="20"/>
                <w:szCs w:val="20"/>
              </w:rPr>
              <w:t>CID</w:t>
            </w:r>
          </w:p>
        </w:tc>
        <w:tc>
          <w:tcPr>
            <w:tcW w:w="939" w:type="dxa"/>
            <w:hideMark/>
          </w:tcPr>
          <w:p w14:paraId="224989FF" w14:textId="77777777" w:rsidR="00192347" w:rsidRDefault="00192347" w:rsidP="00A01B08">
            <w:pPr>
              <w:rPr>
                <w:rFonts w:ascii="Arial" w:hAnsi="Arial" w:cs="Arial"/>
                <w:b/>
                <w:bCs/>
                <w:sz w:val="20"/>
                <w:szCs w:val="20"/>
              </w:rPr>
            </w:pPr>
            <w:r>
              <w:rPr>
                <w:rFonts w:ascii="Arial" w:hAnsi="Arial" w:cs="Arial"/>
                <w:b/>
                <w:bCs/>
                <w:sz w:val="20"/>
                <w:szCs w:val="20"/>
              </w:rPr>
              <w:t>Page</w:t>
            </w:r>
          </w:p>
        </w:tc>
        <w:tc>
          <w:tcPr>
            <w:tcW w:w="995" w:type="dxa"/>
            <w:hideMark/>
          </w:tcPr>
          <w:p w14:paraId="7A3FB69A" w14:textId="77777777" w:rsidR="00192347" w:rsidRDefault="00192347" w:rsidP="00A01B08">
            <w:pPr>
              <w:rPr>
                <w:rFonts w:ascii="Arial" w:hAnsi="Arial" w:cs="Arial"/>
                <w:b/>
                <w:bCs/>
                <w:sz w:val="20"/>
                <w:szCs w:val="20"/>
              </w:rPr>
            </w:pPr>
            <w:r>
              <w:rPr>
                <w:rFonts w:ascii="Arial" w:hAnsi="Arial" w:cs="Arial"/>
                <w:b/>
                <w:bCs/>
                <w:sz w:val="20"/>
                <w:szCs w:val="20"/>
              </w:rPr>
              <w:t>Clause</w:t>
            </w:r>
          </w:p>
        </w:tc>
        <w:tc>
          <w:tcPr>
            <w:tcW w:w="1117" w:type="dxa"/>
            <w:hideMark/>
          </w:tcPr>
          <w:p w14:paraId="794D3045" w14:textId="77777777" w:rsidR="00192347" w:rsidRDefault="0019234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141D0DD" w14:textId="77777777" w:rsidR="00192347" w:rsidRDefault="0019234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4F66342" w14:textId="77777777" w:rsidR="00192347" w:rsidRDefault="00192347" w:rsidP="00A01B08">
            <w:pPr>
              <w:rPr>
                <w:rFonts w:ascii="Arial" w:hAnsi="Arial" w:cs="Arial"/>
                <w:b/>
                <w:bCs/>
                <w:sz w:val="20"/>
                <w:szCs w:val="20"/>
              </w:rPr>
            </w:pPr>
            <w:r>
              <w:rPr>
                <w:rFonts w:ascii="Arial" w:hAnsi="Arial" w:cs="Arial"/>
                <w:b/>
                <w:bCs/>
                <w:sz w:val="20"/>
                <w:szCs w:val="20"/>
              </w:rPr>
              <w:t>Comment</w:t>
            </w:r>
          </w:p>
        </w:tc>
        <w:tc>
          <w:tcPr>
            <w:tcW w:w="3118" w:type="dxa"/>
          </w:tcPr>
          <w:p w14:paraId="2B4AC4ED" w14:textId="77777777" w:rsidR="00192347" w:rsidRDefault="00192347" w:rsidP="00A01B08">
            <w:pPr>
              <w:rPr>
                <w:rFonts w:ascii="Arial" w:hAnsi="Arial" w:cs="Arial"/>
                <w:b/>
                <w:bCs/>
                <w:sz w:val="20"/>
                <w:szCs w:val="20"/>
              </w:rPr>
            </w:pPr>
            <w:r>
              <w:rPr>
                <w:rFonts w:ascii="Arial" w:hAnsi="Arial" w:cs="Arial"/>
                <w:b/>
                <w:bCs/>
                <w:sz w:val="20"/>
                <w:szCs w:val="20"/>
              </w:rPr>
              <w:t>Proposed Change</w:t>
            </w:r>
          </w:p>
        </w:tc>
      </w:tr>
      <w:tr w:rsidR="00AE0B0B" w14:paraId="3B2652CE" w14:textId="77777777" w:rsidTr="00AE0B0B">
        <w:trPr>
          <w:trHeight w:val="1476"/>
        </w:trPr>
        <w:tc>
          <w:tcPr>
            <w:tcW w:w="661" w:type="dxa"/>
            <w:hideMark/>
          </w:tcPr>
          <w:p w14:paraId="0EFC467A" w14:textId="77777777" w:rsidR="00AE0B0B" w:rsidRDefault="00AE0B0B">
            <w:pPr>
              <w:jc w:val="right"/>
              <w:rPr>
                <w:rFonts w:ascii="Arial" w:hAnsi="Arial" w:cs="Arial"/>
                <w:sz w:val="20"/>
                <w:szCs w:val="20"/>
              </w:rPr>
            </w:pPr>
            <w:r>
              <w:rPr>
                <w:rFonts w:ascii="Arial" w:hAnsi="Arial" w:cs="Arial"/>
                <w:sz w:val="20"/>
                <w:szCs w:val="20"/>
              </w:rPr>
              <w:t>8106</w:t>
            </w:r>
          </w:p>
        </w:tc>
        <w:tc>
          <w:tcPr>
            <w:tcW w:w="939" w:type="dxa"/>
            <w:hideMark/>
          </w:tcPr>
          <w:p w14:paraId="7F287867" w14:textId="77777777" w:rsidR="00AE0B0B" w:rsidRDefault="00AE0B0B">
            <w:pPr>
              <w:jc w:val="right"/>
              <w:rPr>
                <w:rFonts w:ascii="Arial" w:hAnsi="Arial" w:cs="Arial"/>
                <w:sz w:val="20"/>
                <w:szCs w:val="20"/>
              </w:rPr>
            </w:pPr>
            <w:r>
              <w:rPr>
                <w:rFonts w:ascii="Arial" w:hAnsi="Arial" w:cs="Arial"/>
                <w:sz w:val="20"/>
                <w:szCs w:val="20"/>
              </w:rPr>
              <w:t>3117.00</w:t>
            </w:r>
          </w:p>
        </w:tc>
        <w:tc>
          <w:tcPr>
            <w:tcW w:w="995" w:type="dxa"/>
            <w:hideMark/>
          </w:tcPr>
          <w:p w14:paraId="4EA00F90" w14:textId="77777777" w:rsidR="00AE0B0B" w:rsidRDefault="00AE0B0B">
            <w:pPr>
              <w:rPr>
                <w:rFonts w:ascii="Arial" w:hAnsi="Arial" w:cs="Arial"/>
                <w:sz w:val="20"/>
                <w:szCs w:val="20"/>
              </w:rPr>
            </w:pPr>
            <w:r>
              <w:rPr>
                <w:rFonts w:ascii="Arial" w:hAnsi="Arial" w:cs="Arial"/>
                <w:sz w:val="20"/>
                <w:szCs w:val="20"/>
              </w:rPr>
              <w:t>12.7.6.6</w:t>
            </w:r>
          </w:p>
        </w:tc>
        <w:tc>
          <w:tcPr>
            <w:tcW w:w="1117" w:type="dxa"/>
            <w:hideMark/>
          </w:tcPr>
          <w:p w14:paraId="6D81E2CC" w14:textId="77777777" w:rsidR="00AE0B0B" w:rsidRDefault="00AE0B0B">
            <w:pPr>
              <w:rPr>
                <w:rFonts w:ascii="Arial" w:hAnsi="Arial" w:cs="Arial"/>
                <w:sz w:val="20"/>
                <w:szCs w:val="20"/>
              </w:rPr>
            </w:pPr>
          </w:p>
        </w:tc>
        <w:tc>
          <w:tcPr>
            <w:tcW w:w="828" w:type="dxa"/>
            <w:hideMark/>
          </w:tcPr>
          <w:p w14:paraId="2AE6A3FF" w14:textId="77777777" w:rsidR="00AE0B0B" w:rsidRDefault="00AE0B0B">
            <w:pPr>
              <w:rPr>
                <w:sz w:val="20"/>
                <w:szCs w:val="20"/>
              </w:rPr>
            </w:pPr>
          </w:p>
        </w:tc>
        <w:tc>
          <w:tcPr>
            <w:tcW w:w="2543" w:type="dxa"/>
            <w:hideMark/>
          </w:tcPr>
          <w:p w14:paraId="6D2E3916" w14:textId="77777777" w:rsidR="00AE0B0B" w:rsidRDefault="00AE0B0B">
            <w:pPr>
              <w:rPr>
                <w:rFonts w:ascii="Arial" w:hAnsi="Arial" w:cs="Arial"/>
                <w:sz w:val="20"/>
                <w:szCs w:val="20"/>
              </w:rPr>
            </w:pPr>
            <w:r>
              <w:rPr>
                <w:rFonts w:ascii="Arial" w:hAnsi="Arial" w:cs="Arial"/>
                <w:sz w:val="20"/>
                <w:szCs w:val="20"/>
              </w:rPr>
              <w:t>"</w:t>
            </w:r>
            <w:proofErr w:type="gramStart"/>
            <w:r>
              <w:rPr>
                <w:rFonts w:ascii="Arial" w:hAnsi="Arial" w:cs="Arial"/>
                <w:sz w:val="20"/>
                <w:szCs w:val="20"/>
              </w:rPr>
              <w:t>the</w:t>
            </w:r>
            <w:proofErr w:type="gramEnd"/>
            <w:r>
              <w:rPr>
                <w:rFonts w:ascii="Arial" w:hAnsi="Arial" w:cs="Arial"/>
                <w:sz w:val="20"/>
                <w:szCs w:val="20"/>
              </w:rPr>
              <w:t xml:space="preserve"> SSID indicated in that element bitwise matches the SSID indicated in the SSID element in the (Re)Association Request frame" -- the SSID is an opaque octet string anyway</w:t>
            </w:r>
          </w:p>
        </w:tc>
        <w:tc>
          <w:tcPr>
            <w:tcW w:w="3118" w:type="dxa"/>
            <w:hideMark/>
          </w:tcPr>
          <w:p w14:paraId="2150FDD3" w14:textId="77777777" w:rsidR="00AE0B0B" w:rsidRDefault="00AE0B0B">
            <w:pPr>
              <w:rPr>
                <w:rFonts w:ascii="Arial" w:hAnsi="Arial" w:cs="Arial"/>
                <w:sz w:val="20"/>
                <w:szCs w:val="20"/>
              </w:rPr>
            </w:pPr>
            <w:r>
              <w:rPr>
                <w:rFonts w:ascii="Arial" w:hAnsi="Arial" w:cs="Arial"/>
                <w:sz w:val="20"/>
                <w:szCs w:val="20"/>
              </w:rPr>
              <w:t>Change to "the SSID element is the same as in the (Re)Association Request frame"</w:t>
            </w:r>
          </w:p>
        </w:tc>
      </w:tr>
    </w:tbl>
    <w:p w14:paraId="0B27212A" w14:textId="77777777" w:rsidR="00192347" w:rsidRDefault="00192347" w:rsidP="00192347">
      <w:pPr>
        <w:pStyle w:val="Heading3"/>
      </w:pPr>
      <w:r>
        <w:t>Discussion:</w:t>
      </w:r>
    </w:p>
    <w:p w14:paraId="77300506" w14:textId="77777777" w:rsidR="00192347" w:rsidRPr="005F5ECE" w:rsidRDefault="00192347" w:rsidP="00192347">
      <w:pPr>
        <w:pStyle w:val="ListParagraph"/>
        <w:numPr>
          <w:ilvl w:val="0"/>
          <w:numId w:val="33"/>
        </w:numPr>
        <w:autoSpaceDE w:val="0"/>
        <w:autoSpaceDN w:val="0"/>
        <w:adjustRightInd w:val="0"/>
      </w:pPr>
      <w:r>
        <w:rPr>
          <w:rFonts w:eastAsia="TimesNewRoman"/>
          <w:lang w:val="en-CA"/>
        </w:rPr>
        <w:t>The cited text in the comment is:</w:t>
      </w:r>
    </w:p>
    <w:p w14:paraId="083D9CF0" w14:textId="438A336C" w:rsidR="00192347" w:rsidRDefault="00B90940" w:rsidP="00192347">
      <w:pPr>
        <w:autoSpaceDE w:val="0"/>
        <w:autoSpaceDN w:val="0"/>
        <w:adjustRightInd w:val="0"/>
        <w:ind w:left="360"/>
        <w:rPr>
          <w:noProof/>
        </w:rPr>
      </w:pPr>
      <w:r w:rsidRPr="00B90940">
        <w:rPr>
          <w:noProof/>
        </w:rPr>
        <w:drawing>
          <wp:inline distT="0" distB="0" distL="0" distR="0" wp14:anchorId="430E2355" wp14:editId="09D82182">
            <wp:extent cx="5943600" cy="1363980"/>
            <wp:effectExtent l="0" t="0" r="0" b="7620"/>
            <wp:docPr id="48838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5332" name=""/>
                    <pic:cNvPicPr/>
                  </pic:nvPicPr>
                  <pic:blipFill>
                    <a:blip r:embed="rId53"/>
                    <a:stretch>
                      <a:fillRect/>
                    </a:stretch>
                  </pic:blipFill>
                  <pic:spPr>
                    <a:xfrm>
                      <a:off x="0" y="0"/>
                      <a:ext cx="5943600" cy="1363980"/>
                    </a:xfrm>
                    <a:prstGeom prst="rect">
                      <a:avLst/>
                    </a:prstGeom>
                  </pic:spPr>
                </pic:pic>
              </a:graphicData>
            </a:graphic>
          </wp:inline>
        </w:drawing>
      </w:r>
    </w:p>
    <w:p w14:paraId="3EBA4A13" w14:textId="77777777" w:rsidR="00192347" w:rsidRDefault="00192347" w:rsidP="00192347">
      <w:pPr>
        <w:autoSpaceDE w:val="0"/>
        <w:autoSpaceDN w:val="0"/>
        <w:adjustRightInd w:val="0"/>
        <w:rPr>
          <w:noProof/>
        </w:rPr>
      </w:pPr>
    </w:p>
    <w:p w14:paraId="0BB89F29" w14:textId="5D355BF0" w:rsidR="00192347" w:rsidRDefault="00192347" w:rsidP="00192347">
      <w:pPr>
        <w:pStyle w:val="Heading3"/>
      </w:pPr>
      <w:r w:rsidRPr="00544C09">
        <w:t>Proposed Resolution</w:t>
      </w:r>
      <w:r>
        <w:t>: (810</w:t>
      </w:r>
      <w:r w:rsidR="00B90940">
        <w:t>6</w:t>
      </w:r>
      <w:r>
        <w:t>)</w:t>
      </w:r>
    </w:p>
    <w:p w14:paraId="18897A6F" w14:textId="77777777" w:rsidR="0057586B" w:rsidRDefault="00B90940" w:rsidP="00192347">
      <w:pPr>
        <w:rPr>
          <w:lang w:val="en-GB"/>
        </w:rPr>
      </w:pPr>
      <w:r>
        <w:rPr>
          <w:lang w:val="en-GB"/>
        </w:rPr>
        <w:t>ACCEPTED</w:t>
      </w:r>
      <w:r w:rsidR="00192347">
        <w:rPr>
          <w:lang w:val="en-GB"/>
        </w:rPr>
        <w:t xml:space="preserve"> </w:t>
      </w:r>
    </w:p>
    <w:p w14:paraId="1893D3BA" w14:textId="77777777" w:rsidR="0057586B" w:rsidRDefault="0057586B">
      <w:pPr>
        <w:rPr>
          <w:lang w:val="en-GB"/>
        </w:rPr>
      </w:pPr>
      <w:r>
        <w:rPr>
          <w:lang w:val="en-GB"/>
        </w:rPr>
        <w:br w:type="page"/>
      </w:r>
    </w:p>
    <w:p w14:paraId="7A2E32B3" w14:textId="77777777" w:rsidR="0057586B" w:rsidRDefault="0057586B" w:rsidP="0057586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7586B" w14:paraId="17FFBDFD" w14:textId="77777777" w:rsidTr="0057586B">
        <w:trPr>
          <w:trHeight w:val="730"/>
        </w:trPr>
        <w:tc>
          <w:tcPr>
            <w:tcW w:w="661" w:type="dxa"/>
            <w:hideMark/>
          </w:tcPr>
          <w:p w14:paraId="595BFCB4" w14:textId="77777777" w:rsidR="0057586B" w:rsidRDefault="0057586B" w:rsidP="00A01B08">
            <w:pPr>
              <w:rPr>
                <w:rFonts w:ascii="Arial" w:hAnsi="Arial" w:cs="Arial"/>
                <w:b/>
                <w:bCs/>
                <w:sz w:val="20"/>
                <w:szCs w:val="20"/>
              </w:rPr>
            </w:pPr>
            <w:r>
              <w:rPr>
                <w:rFonts w:ascii="Arial" w:hAnsi="Arial" w:cs="Arial"/>
                <w:b/>
                <w:bCs/>
                <w:sz w:val="20"/>
                <w:szCs w:val="20"/>
              </w:rPr>
              <w:t>CID</w:t>
            </w:r>
          </w:p>
        </w:tc>
        <w:tc>
          <w:tcPr>
            <w:tcW w:w="939" w:type="dxa"/>
            <w:hideMark/>
          </w:tcPr>
          <w:p w14:paraId="38FA7303" w14:textId="77777777" w:rsidR="0057586B" w:rsidRDefault="0057586B" w:rsidP="00A01B08">
            <w:pPr>
              <w:rPr>
                <w:rFonts w:ascii="Arial" w:hAnsi="Arial" w:cs="Arial"/>
                <w:b/>
                <w:bCs/>
                <w:sz w:val="20"/>
                <w:szCs w:val="20"/>
              </w:rPr>
            </w:pPr>
            <w:r>
              <w:rPr>
                <w:rFonts w:ascii="Arial" w:hAnsi="Arial" w:cs="Arial"/>
                <w:b/>
                <w:bCs/>
                <w:sz w:val="20"/>
                <w:szCs w:val="20"/>
              </w:rPr>
              <w:t>Page</w:t>
            </w:r>
          </w:p>
        </w:tc>
        <w:tc>
          <w:tcPr>
            <w:tcW w:w="995" w:type="dxa"/>
            <w:hideMark/>
          </w:tcPr>
          <w:p w14:paraId="7B1B09F6" w14:textId="77777777" w:rsidR="0057586B" w:rsidRDefault="0057586B" w:rsidP="00A01B08">
            <w:pPr>
              <w:rPr>
                <w:rFonts w:ascii="Arial" w:hAnsi="Arial" w:cs="Arial"/>
                <w:b/>
                <w:bCs/>
                <w:sz w:val="20"/>
                <w:szCs w:val="20"/>
              </w:rPr>
            </w:pPr>
            <w:r>
              <w:rPr>
                <w:rFonts w:ascii="Arial" w:hAnsi="Arial" w:cs="Arial"/>
                <w:b/>
                <w:bCs/>
                <w:sz w:val="20"/>
                <w:szCs w:val="20"/>
              </w:rPr>
              <w:t>Clause</w:t>
            </w:r>
          </w:p>
        </w:tc>
        <w:tc>
          <w:tcPr>
            <w:tcW w:w="1117" w:type="dxa"/>
            <w:hideMark/>
          </w:tcPr>
          <w:p w14:paraId="575A1455" w14:textId="77777777" w:rsidR="0057586B" w:rsidRDefault="0057586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5CAE55C" w14:textId="77777777" w:rsidR="0057586B" w:rsidRDefault="0057586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3CDC427" w14:textId="77777777" w:rsidR="0057586B" w:rsidRDefault="0057586B" w:rsidP="00A01B08">
            <w:pPr>
              <w:rPr>
                <w:rFonts w:ascii="Arial" w:hAnsi="Arial" w:cs="Arial"/>
                <w:b/>
                <w:bCs/>
                <w:sz w:val="20"/>
                <w:szCs w:val="20"/>
              </w:rPr>
            </w:pPr>
            <w:r>
              <w:rPr>
                <w:rFonts w:ascii="Arial" w:hAnsi="Arial" w:cs="Arial"/>
                <w:b/>
                <w:bCs/>
                <w:sz w:val="20"/>
                <w:szCs w:val="20"/>
              </w:rPr>
              <w:t>Comment</w:t>
            </w:r>
          </w:p>
        </w:tc>
        <w:tc>
          <w:tcPr>
            <w:tcW w:w="3118" w:type="dxa"/>
          </w:tcPr>
          <w:p w14:paraId="47EADBD1" w14:textId="77777777" w:rsidR="0057586B" w:rsidRDefault="0057586B" w:rsidP="00A01B08">
            <w:pPr>
              <w:rPr>
                <w:rFonts w:ascii="Arial" w:hAnsi="Arial" w:cs="Arial"/>
                <w:b/>
                <w:bCs/>
                <w:sz w:val="20"/>
                <w:szCs w:val="20"/>
              </w:rPr>
            </w:pPr>
            <w:r>
              <w:rPr>
                <w:rFonts w:ascii="Arial" w:hAnsi="Arial" w:cs="Arial"/>
                <w:b/>
                <w:bCs/>
                <w:sz w:val="20"/>
                <w:szCs w:val="20"/>
              </w:rPr>
              <w:t>Proposed Change</w:t>
            </w:r>
          </w:p>
        </w:tc>
      </w:tr>
      <w:tr w:rsidR="0057586B" w14:paraId="68031868" w14:textId="77777777" w:rsidTr="0057586B">
        <w:trPr>
          <w:trHeight w:val="1230"/>
        </w:trPr>
        <w:tc>
          <w:tcPr>
            <w:tcW w:w="661" w:type="dxa"/>
            <w:hideMark/>
          </w:tcPr>
          <w:p w14:paraId="60C83A1F" w14:textId="77777777" w:rsidR="0057586B" w:rsidRDefault="0057586B">
            <w:pPr>
              <w:jc w:val="right"/>
              <w:rPr>
                <w:rFonts w:ascii="Arial" w:hAnsi="Arial" w:cs="Arial"/>
                <w:sz w:val="20"/>
                <w:szCs w:val="20"/>
              </w:rPr>
            </w:pPr>
            <w:r>
              <w:rPr>
                <w:rFonts w:ascii="Arial" w:hAnsi="Arial" w:cs="Arial"/>
                <w:sz w:val="20"/>
                <w:szCs w:val="20"/>
              </w:rPr>
              <w:t>8109</w:t>
            </w:r>
          </w:p>
        </w:tc>
        <w:tc>
          <w:tcPr>
            <w:tcW w:w="939" w:type="dxa"/>
            <w:hideMark/>
          </w:tcPr>
          <w:p w14:paraId="7C6AA70D" w14:textId="77777777" w:rsidR="0057586B" w:rsidRDefault="0057586B">
            <w:pPr>
              <w:jc w:val="right"/>
              <w:rPr>
                <w:rFonts w:ascii="Arial" w:hAnsi="Arial" w:cs="Arial"/>
                <w:sz w:val="20"/>
                <w:szCs w:val="20"/>
              </w:rPr>
            </w:pPr>
          </w:p>
        </w:tc>
        <w:tc>
          <w:tcPr>
            <w:tcW w:w="995" w:type="dxa"/>
            <w:hideMark/>
          </w:tcPr>
          <w:p w14:paraId="22979E3A" w14:textId="77777777" w:rsidR="0057586B" w:rsidRDefault="0057586B">
            <w:pPr>
              <w:rPr>
                <w:rFonts w:ascii="Arial" w:hAnsi="Arial" w:cs="Arial"/>
                <w:sz w:val="20"/>
                <w:szCs w:val="20"/>
              </w:rPr>
            </w:pPr>
            <w:r>
              <w:rPr>
                <w:rFonts w:ascii="Arial" w:hAnsi="Arial" w:cs="Arial"/>
                <w:sz w:val="20"/>
                <w:szCs w:val="20"/>
              </w:rPr>
              <w:t>9.6</w:t>
            </w:r>
          </w:p>
        </w:tc>
        <w:tc>
          <w:tcPr>
            <w:tcW w:w="1117" w:type="dxa"/>
            <w:hideMark/>
          </w:tcPr>
          <w:p w14:paraId="2D9DDE54" w14:textId="77777777" w:rsidR="0057586B" w:rsidRDefault="0057586B">
            <w:pPr>
              <w:rPr>
                <w:rFonts w:ascii="Arial" w:hAnsi="Arial" w:cs="Arial"/>
                <w:sz w:val="20"/>
                <w:szCs w:val="20"/>
              </w:rPr>
            </w:pPr>
          </w:p>
        </w:tc>
        <w:tc>
          <w:tcPr>
            <w:tcW w:w="828" w:type="dxa"/>
            <w:hideMark/>
          </w:tcPr>
          <w:p w14:paraId="1C670C64" w14:textId="77777777" w:rsidR="0057586B" w:rsidRDefault="0057586B">
            <w:pPr>
              <w:rPr>
                <w:sz w:val="20"/>
                <w:szCs w:val="20"/>
              </w:rPr>
            </w:pPr>
          </w:p>
        </w:tc>
        <w:tc>
          <w:tcPr>
            <w:tcW w:w="2543" w:type="dxa"/>
            <w:hideMark/>
          </w:tcPr>
          <w:p w14:paraId="385323EE" w14:textId="77777777" w:rsidR="0057586B" w:rsidRDefault="0057586B">
            <w:pPr>
              <w:rPr>
                <w:rFonts w:ascii="Arial" w:hAnsi="Arial" w:cs="Arial"/>
                <w:sz w:val="20"/>
                <w:szCs w:val="20"/>
              </w:rPr>
            </w:pPr>
            <w:r>
              <w:rPr>
                <w:rFonts w:ascii="Arial" w:hAnsi="Arial" w:cs="Arial"/>
                <w:sz w:val="20"/>
                <w:szCs w:val="20"/>
              </w:rPr>
              <w:t>There are references to MLME-FINETIMINGSMSMT and MLME-TIMINGSMSMT primitives, but these do not exist (in Clause 6)</w:t>
            </w:r>
          </w:p>
        </w:tc>
        <w:tc>
          <w:tcPr>
            <w:tcW w:w="3118" w:type="dxa"/>
            <w:hideMark/>
          </w:tcPr>
          <w:p w14:paraId="689645DD" w14:textId="77777777" w:rsidR="0057586B" w:rsidRDefault="0057586B">
            <w:pPr>
              <w:rPr>
                <w:rFonts w:ascii="Arial" w:hAnsi="Arial" w:cs="Arial"/>
                <w:sz w:val="20"/>
                <w:szCs w:val="20"/>
              </w:rPr>
            </w:pPr>
            <w:r>
              <w:rPr>
                <w:rFonts w:ascii="Arial" w:hAnsi="Arial" w:cs="Arial"/>
                <w:sz w:val="20"/>
                <w:szCs w:val="20"/>
              </w:rPr>
              <w:t>Change "TIMINGSMSMT" to "TIMINGMSMT" (6x)</w:t>
            </w:r>
          </w:p>
        </w:tc>
      </w:tr>
    </w:tbl>
    <w:p w14:paraId="00383ED3" w14:textId="77777777" w:rsidR="0057586B" w:rsidRDefault="0057586B" w:rsidP="0057586B">
      <w:pPr>
        <w:pStyle w:val="Heading3"/>
      </w:pPr>
      <w:r>
        <w:t>Discussion:</w:t>
      </w:r>
    </w:p>
    <w:p w14:paraId="08CEE47F" w14:textId="52BBE82E" w:rsidR="0057586B" w:rsidRPr="005F5ECE" w:rsidRDefault="0057586B" w:rsidP="0057586B">
      <w:pPr>
        <w:pStyle w:val="ListParagraph"/>
        <w:numPr>
          <w:ilvl w:val="0"/>
          <w:numId w:val="33"/>
        </w:numPr>
        <w:autoSpaceDE w:val="0"/>
        <w:autoSpaceDN w:val="0"/>
        <w:adjustRightInd w:val="0"/>
      </w:pPr>
      <w:r>
        <w:rPr>
          <w:rFonts w:eastAsia="TimesNewRoman"/>
          <w:lang w:val="en-CA"/>
        </w:rPr>
        <w:t>The 6 locations are</w:t>
      </w:r>
      <w:r w:rsidR="00497EC5">
        <w:rPr>
          <w:rFonts w:eastAsia="TimesNewRoman"/>
          <w:lang w:val="en-CA"/>
        </w:rPr>
        <w:t xml:space="preserve"> 1678.46, 1678.47 (x2), 1760.64, 1760.65 (x2)</w:t>
      </w:r>
    </w:p>
    <w:p w14:paraId="04208654" w14:textId="0BAA6417" w:rsidR="0057586B" w:rsidRDefault="0057586B" w:rsidP="0057586B">
      <w:pPr>
        <w:autoSpaceDE w:val="0"/>
        <w:autoSpaceDN w:val="0"/>
        <w:adjustRightInd w:val="0"/>
        <w:ind w:left="360"/>
        <w:rPr>
          <w:noProof/>
        </w:rPr>
      </w:pPr>
    </w:p>
    <w:p w14:paraId="6ECDEA1E" w14:textId="77777777" w:rsidR="0057586B" w:rsidRDefault="0057586B" w:rsidP="0057586B">
      <w:pPr>
        <w:autoSpaceDE w:val="0"/>
        <w:autoSpaceDN w:val="0"/>
        <w:adjustRightInd w:val="0"/>
        <w:rPr>
          <w:noProof/>
        </w:rPr>
      </w:pPr>
    </w:p>
    <w:p w14:paraId="6C9B78E2" w14:textId="5099C721" w:rsidR="0057586B" w:rsidRDefault="0057586B" w:rsidP="0057586B">
      <w:pPr>
        <w:pStyle w:val="Heading3"/>
      </w:pPr>
      <w:r w:rsidRPr="00544C09">
        <w:t>Proposed Resolution</w:t>
      </w:r>
      <w:r>
        <w:t>: (810</w:t>
      </w:r>
      <w:r w:rsidR="00497EC5">
        <w:t>9</w:t>
      </w:r>
      <w:r>
        <w:t>)</w:t>
      </w:r>
    </w:p>
    <w:p w14:paraId="2B60D236" w14:textId="77777777" w:rsidR="00497EC5" w:rsidRDefault="0057586B" w:rsidP="0057586B">
      <w:pPr>
        <w:rPr>
          <w:lang w:val="en-GB"/>
        </w:rPr>
      </w:pPr>
      <w:r>
        <w:rPr>
          <w:lang w:val="en-GB"/>
        </w:rPr>
        <w:t xml:space="preserve">ACCEPTED </w:t>
      </w:r>
    </w:p>
    <w:p w14:paraId="41029D8E" w14:textId="77777777" w:rsidR="00497EC5" w:rsidRDefault="00497EC5" w:rsidP="0057586B">
      <w:pPr>
        <w:rPr>
          <w:lang w:val="en-GB"/>
        </w:rPr>
      </w:pPr>
    </w:p>
    <w:p w14:paraId="40DC0F0C" w14:textId="77777777" w:rsidR="00497EC5" w:rsidRDefault="00497EC5" w:rsidP="0057586B">
      <w:pPr>
        <w:rPr>
          <w:rFonts w:eastAsia="TimesNewRoman"/>
          <w:lang w:val="en-CA"/>
        </w:rPr>
      </w:pPr>
      <w:r>
        <w:rPr>
          <w:lang w:val="en-GB"/>
        </w:rPr>
        <w:t xml:space="preserve">Note to Editor: The locations are </w:t>
      </w:r>
      <w:r>
        <w:rPr>
          <w:rFonts w:eastAsia="TimesNewRoman"/>
          <w:lang w:val="en-CA"/>
        </w:rPr>
        <w:t>1678.46, 1678.47 (x2), 1760.64, 1760.65 (x2)</w:t>
      </w:r>
    </w:p>
    <w:p w14:paraId="303BF2D5" w14:textId="77777777" w:rsidR="00497EC5" w:rsidRDefault="00497EC5">
      <w:pPr>
        <w:rPr>
          <w:rFonts w:eastAsia="TimesNewRoman"/>
          <w:lang w:val="en-CA"/>
        </w:rPr>
      </w:pPr>
      <w:r>
        <w:rPr>
          <w:rFonts w:eastAsia="TimesNewRoman"/>
          <w:lang w:val="en-CA"/>
        </w:rPr>
        <w:br w:type="page"/>
      </w:r>
    </w:p>
    <w:p w14:paraId="06DF955F" w14:textId="77777777" w:rsidR="00497EC5" w:rsidRDefault="00497EC5" w:rsidP="00497EC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97EC5" w14:paraId="59D58664" w14:textId="77777777" w:rsidTr="00497EC5">
        <w:trPr>
          <w:trHeight w:val="730"/>
        </w:trPr>
        <w:tc>
          <w:tcPr>
            <w:tcW w:w="661" w:type="dxa"/>
            <w:hideMark/>
          </w:tcPr>
          <w:p w14:paraId="4A7215A2" w14:textId="77777777" w:rsidR="00497EC5" w:rsidRDefault="00497EC5" w:rsidP="00A01B08">
            <w:pPr>
              <w:rPr>
                <w:rFonts w:ascii="Arial" w:hAnsi="Arial" w:cs="Arial"/>
                <w:b/>
                <w:bCs/>
                <w:sz w:val="20"/>
                <w:szCs w:val="20"/>
              </w:rPr>
            </w:pPr>
            <w:r>
              <w:rPr>
                <w:rFonts w:ascii="Arial" w:hAnsi="Arial" w:cs="Arial"/>
                <w:b/>
                <w:bCs/>
                <w:sz w:val="20"/>
                <w:szCs w:val="20"/>
              </w:rPr>
              <w:t>CID</w:t>
            </w:r>
          </w:p>
        </w:tc>
        <w:tc>
          <w:tcPr>
            <w:tcW w:w="939" w:type="dxa"/>
            <w:hideMark/>
          </w:tcPr>
          <w:p w14:paraId="15B4C391" w14:textId="77777777" w:rsidR="00497EC5" w:rsidRDefault="00497EC5" w:rsidP="00A01B08">
            <w:pPr>
              <w:rPr>
                <w:rFonts w:ascii="Arial" w:hAnsi="Arial" w:cs="Arial"/>
                <w:b/>
                <w:bCs/>
                <w:sz w:val="20"/>
                <w:szCs w:val="20"/>
              </w:rPr>
            </w:pPr>
            <w:r>
              <w:rPr>
                <w:rFonts w:ascii="Arial" w:hAnsi="Arial" w:cs="Arial"/>
                <w:b/>
                <w:bCs/>
                <w:sz w:val="20"/>
                <w:szCs w:val="20"/>
              </w:rPr>
              <w:t>Page</w:t>
            </w:r>
          </w:p>
        </w:tc>
        <w:tc>
          <w:tcPr>
            <w:tcW w:w="995" w:type="dxa"/>
            <w:hideMark/>
          </w:tcPr>
          <w:p w14:paraId="52BF51BD" w14:textId="77777777" w:rsidR="00497EC5" w:rsidRDefault="00497EC5" w:rsidP="00A01B08">
            <w:pPr>
              <w:rPr>
                <w:rFonts w:ascii="Arial" w:hAnsi="Arial" w:cs="Arial"/>
                <w:b/>
                <w:bCs/>
                <w:sz w:val="20"/>
                <w:szCs w:val="20"/>
              </w:rPr>
            </w:pPr>
            <w:r>
              <w:rPr>
                <w:rFonts w:ascii="Arial" w:hAnsi="Arial" w:cs="Arial"/>
                <w:b/>
                <w:bCs/>
                <w:sz w:val="20"/>
                <w:szCs w:val="20"/>
              </w:rPr>
              <w:t>Clause</w:t>
            </w:r>
          </w:p>
        </w:tc>
        <w:tc>
          <w:tcPr>
            <w:tcW w:w="1117" w:type="dxa"/>
            <w:hideMark/>
          </w:tcPr>
          <w:p w14:paraId="10AFA51E" w14:textId="77777777" w:rsidR="00497EC5" w:rsidRDefault="00497E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D5E2120" w14:textId="77777777" w:rsidR="00497EC5" w:rsidRDefault="00497EC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F29AF6D" w14:textId="77777777" w:rsidR="00497EC5" w:rsidRDefault="00497EC5" w:rsidP="00A01B08">
            <w:pPr>
              <w:rPr>
                <w:rFonts w:ascii="Arial" w:hAnsi="Arial" w:cs="Arial"/>
                <w:b/>
                <w:bCs/>
                <w:sz w:val="20"/>
                <w:szCs w:val="20"/>
              </w:rPr>
            </w:pPr>
            <w:r>
              <w:rPr>
                <w:rFonts w:ascii="Arial" w:hAnsi="Arial" w:cs="Arial"/>
                <w:b/>
                <w:bCs/>
                <w:sz w:val="20"/>
                <w:szCs w:val="20"/>
              </w:rPr>
              <w:t>Comment</w:t>
            </w:r>
          </w:p>
        </w:tc>
        <w:tc>
          <w:tcPr>
            <w:tcW w:w="3118" w:type="dxa"/>
          </w:tcPr>
          <w:p w14:paraId="5D3BCA87" w14:textId="77777777" w:rsidR="00497EC5" w:rsidRDefault="00497EC5" w:rsidP="00A01B08">
            <w:pPr>
              <w:rPr>
                <w:rFonts w:ascii="Arial" w:hAnsi="Arial" w:cs="Arial"/>
                <w:b/>
                <w:bCs/>
                <w:sz w:val="20"/>
                <w:szCs w:val="20"/>
              </w:rPr>
            </w:pPr>
            <w:r>
              <w:rPr>
                <w:rFonts w:ascii="Arial" w:hAnsi="Arial" w:cs="Arial"/>
                <w:b/>
                <w:bCs/>
                <w:sz w:val="20"/>
                <w:szCs w:val="20"/>
              </w:rPr>
              <w:t>Proposed Change</w:t>
            </w:r>
          </w:p>
        </w:tc>
      </w:tr>
      <w:tr w:rsidR="00497EC5" w14:paraId="34002AF5" w14:textId="77777777" w:rsidTr="00497EC5">
        <w:trPr>
          <w:trHeight w:val="984"/>
        </w:trPr>
        <w:tc>
          <w:tcPr>
            <w:tcW w:w="661" w:type="dxa"/>
            <w:hideMark/>
          </w:tcPr>
          <w:p w14:paraId="51A55A8A" w14:textId="77777777" w:rsidR="00497EC5" w:rsidRDefault="00497EC5">
            <w:pPr>
              <w:jc w:val="right"/>
              <w:rPr>
                <w:rFonts w:ascii="Arial" w:hAnsi="Arial" w:cs="Arial"/>
                <w:sz w:val="20"/>
                <w:szCs w:val="20"/>
              </w:rPr>
            </w:pPr>
            <w:r>
              <w:rPr>
                <w:rFonts w:ascii="Arial" w:hAnsi="Arial" w:cs="Arial"/>
                <w:sz w:val="20"/>
                <w:szCs w:val="20"/>
              </w:rPr>
              <w:t>8115</w:t>
            </w:r>
          </w:p>
        </w:tc>
        <w:tc>
          <w:tcPr>
            <w:tcW w:w="939" w:type="dxa"/>
            <w:hideMark/>
          </w:tcPr>
          <w:p w14:paraId="4F8F4E0D" w14:textId="77777777" w:rsidR="00497EC5" w:rsidRDefault="00497EC5">
            <w:pPr>
              <w:jc w:val="right"/>
              <w:rPr>
                <w:rFonts w:ascii="Arial" w:hAnsi="Arial" w:cs="Arial"/>
                <w:sz w:val="20"/>
                <w:szCs w:val="20"/>
              </w:rPr>
            </w:pPr>
            <w:r>
              <w:rPr>
                <w:rFonts w:ascii="Arial" w:hAnsi="Arial" w:cs="Arial"/>
                <w:sz w:val="20"/>
                <w:szCs w:val="20"/>
              </w:rPr>
              <w:t>361.00</w:t>
            </w:r>
          </w:p>
        </w:tc>
        <w:tc>
          <w:tcPr>
            <w:tcW w:w="995" w:type="dxa"/>
            <w:hideMark/>
          </w:tcPr>
          <w:p w14:paraId="47B23478" w14:textId="77777777" w:rsidR="00497EC5" w:rsidRDefault="00497EC5">
            <w:pPr>
              <w:rPr>
                <w:rFonts w:ascii="Arial" w:hAnsi="Arial" w:cs="Arial"/>
                <w:sz w:val="20"/>
                <w:szCs w:val="20"/>
              </w:rPr>
            </w:pPr>
            <w:r>
              <w:rPr>
                <w:rFonts w:ascii="Arial" w:hAnsi="Arial" w:cs="Arial"/>
                <w:sz w:val="20"/>
                <w:szCs w:val="20"/>
              </w:rPr>
              <w:t>4.10.7</w:t>
            </w:r>
          </w:p>
        </w:tc>
        <w:tc>
          <w:tcPr>
            <w:tcW w:w="1117" w:type="dxa"/>
            <w:hideMark/>
          </w:tcPr>
          <w:p w14:paraId="1A93C114" w14:textId="77777777" w:rsidR="00497EC5" w:rsidRDefault="00497EC5">
            <w:pPr>
              <w:rPr>
                <w:rFonts w:ascii="Arial" w:hAnsi="Arial" w:cs="Arial"/>
                <w:sz w:val="20"/>
                <w:szCs w:val="20"/>
              </w:rPr>
            </w:pPr>
          </w:p>
        </w:tc>
        <w:tc>
          <w:tcPr>
            <w:tcW w:w="828" w:type="dxa"/>
            <w:hideMark/>
          </w:tcPr>
          <w:p w14:paraId="3162DBCE" w14:textId="77777777" w:rsidR="00497EC5" w:rsidRDefault="00497EC5">
            <w:pPr>
              <w:rPr>
                <w:sz w:val="20"/>
                <w:szCs w:val="20"/>
              </w:rPr>
            </w:pPr>
          </w:p>
        </w:tc>
        <w:tc>
          <w:tcPr>
            <w:tcW w:w="2543" w:type="dxa"/>
            <w:hideMark/>
          </w:tcPr>
          <w:p w14:paraId="389748E0" w14:textId="77777777" w:rsidR="00497EC5" w:rsidRDefault="00497EC5">
            <w:pPr>
              <w:rPr>
                <w:rFonts w:ascii="Arial" w:hAnsi="Arial" w:cs="Arial"/>
                <w:sz w:val="20"/>
                <w:szCs w:val="20"/>
              </w:rPr>
            </w:pPr>
            <w:r>
              <w:rPr>
                <w:rFonts w:ascii="Arial" w:hAnsi="Arial" w:cs="Arial"/>
                <w:sz w:val="20"/>
                <w:szCs w:val="20"/>
              </w:rPr>
              <w:t>"A PMKSA can be deleted from the cache for any reason and at any time." -- shouldn't that be a "may"?</w:t>
            </w:r>
          </w:p>
        </w:tc>
        <w:tc>
          <w:tcPr>
            <w:tcW w:w="3118" w:type="dxa"/>
            <w:hideMark/>
          </w:tcPr>
          <w:p w14:paraId="1ED38774" w14:textId="77777777" w:rsidR="00497EC5" w:rsidRDefault="00497EC5">
            <w:pPr>
              <w:rPr>
                <w:rFonts w:ascii="Arial" w:hAnsi="Arial" w:cs="Arial"/>
                <w:sz w:val="20"/>
                <w:szCs w:val="20"/>
              </w:rPr>
            </w:pPr>
            <w:r>
              <w:rPr>
                <w:rFonts w:ascii="Arial" w:hAnsi="Arial" w:cs="Arial"/>
                <w:sz w:val="20"/>
                <w:szCs w:val="20"/>
              </w:rPr>
              <w:t>As it says in the comment</w:t>
            </w:r>
          </w:p>
        </w:tc>
      </w:tr>
    </w:tbl>
    <w:p w14:paraId="5FDFE796" w14:textId="77777777" w:rsidR="00497EC5" w:rsidRDefault="00497EC5" w:rsidP="00497EC5">
      <w:pPr>
        <w:pStyle w:val="Heading3"/>
      </w:pPr>
      <w:r>
        <w:t>Discussion:</w:t>
      </w:r>
    </w:p>
    <w:p w14:paraId="2BC44B9F" w14:textId="182B171F" w:rsidR="00497EC5" w:rsidRPr="00497EC5" w:rsidRDefault="00497EC5" w:rsidP="00497EC5">
      <w:pPr>
        <w:pStyle w:val="ListParagraph"/>
        <w:numPr>
          <w:ilvl w:val="0"/>
          <w:numId w:val="33"/>
        </w:numPr>
        <w:autoSpaceDE w:val="0"/>
        <w:autoSpaceDN w:val="0"/>
        <w:adjustRightInd w:val="0"/>
      </w:pPr>
      <w:r>
        <w:rPr>
          <w:rFonts w:eastAsia="TimesNewRoman"/>
          <w:lang w:val="en-CA"/>
        </w:rPr>
        <w:t>The cited text is</w:t>
      </w:r>
    </w:p>
    <w:p w14:paraId="755936B6" w14:textId="41FDC506" w:rsidR="00497EC5" w:rsidRPr="005F5ECE" w:rsidRDefault="00497EC5" w:rsidP="00497EC5">
      <w:pPr>
        <w:autoSpaceDE w:val="0"/>
        <w:autoSpaceDN w:val="0"/>
        <w:adjustRightInd w:val="0"/>
      </w:pPr>
      <w:r w:rsidRPr="00497EC5">
        <w:rPr>
          <w:noProof/>
        </w:rPr>
        <w:drawing>
          <wp:inline distT="0" distB="0" distL="0" distR="0" wp14:anchorId="3F7C5956" wp14:editId="7448D8BC">
            <wp:extent cx="5943600" cy="1610995"/>
            <wp:effectExtent l="0" t="0" r="0" b="8255"/>
            <wp:docPr id="31584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43001" name=""/>
                    <pic:cNvPicPr/>
                  </pic:nvPicPr>
                  <pic:blipFill>
                    <a:blip r:embed="rId54"/>
                    <a:stretch>
                      <a:fillRect/>
                    </a:stretch>
                  </pic:blipFill>
                  <pic:spPr>
                    <a:xfrm>
                      <a:off x="0" y="0"/>
                      <a:ext cx="5943600" cy="1610995"/>
                    </a:xfrm>
                    <a:prstGeom prst="rect">
                      <a:avLst/>
                    </a:prstGeom>
                  </pic:spPr>
                </pic:pic>
              </a:graphicData>
            </a:graphic>
          </wp:inline>
        </w:drawing>
      </w:r>
    </w:p>
    <w:p w14:paraId="2495DC58" w14:textId="203C74E7" w:rsidR="00497EC5" w:rsidRDefault="00497EC5" w:rsidP="00497EC5">
      <w:pPr>
        <w:pStyle w:val="ListParagraph"/>
        <w:numPr>
          <w:ilvl w:val="0"/>
          <w:numId w:val="33"/>
        </w:numPr>
        <w:autoSpaceDE w:val="0"/>
        <w:autoSpaceDN w:val="0"/>
        <w:adjustRightInd w:val="0"/>
        <w:rPr>
          <w:noProof/>
        </w:rPr>
      </w:pPr>
      <w:r>
        <w:rPr>
          <w:noProof/>
        </w:rPr>
        <w:t>Generally the style for clause 4 has been descriptive. Likely that’s why its “can”. Normative requirements are given in Clause 12.</w:t>
      </w:r>
    </w:p>
    <w:p w14:paraId="2432DDAF" w14:textId="77777777" w:rsidR="00497EC5" w:rsidRDefault="00497EC5" w:rsidP="00497EC5">
      <w:pPr>
        <w:autoSpaceDE w:val="0"/>
        <w:autoSpaceDN w:val="0"/>
        <w:adjustRightInd w:val="0"/>
        <w:rPr>
          <w:noProof/>
        </w:rPr>
      </w:pPr>
    </w:p>
    <w:p w14:paraId="4E6F4183" w14:textId="77777777" w:rsidR="00497EC5" w:rsidRDefault="00497EC5" w:rsidP="00497EC5">
      <w:pPr>
        <w:pStyle w:val="Heading3"/>
      </w:pPr>
      <w:r w:rsidRPr="00544C09">
        <w:t>Proposed Resolution</w:t>
      </w:r>
      <w:r>
        <w:t>: (8109)</w:t>
      </w:r>
    </w:p>
    <w:p w14:paraId="1D312E9C" w14:textId="77777777" w:rsidR="00497EC5" w:rsidRDefault="00497EC5" w:rsidP="00497EC5">
      <w:pPr>
        <w:rPr>
          <w:lang w:val="en-GB"/>
        </w:rPr>
      </w:pPr>
      <w:r>
        <w:rPr>
          <w:lang w:val="en-GB"/>
        </w:rPr>
        <w:t xml:space="preserve">ACCEPTED </w:t>
      </w:r>
    </w:p>
    <w:p w14:paraId="02D5DF5B" w14:textId="77777777" w:rsidR="00497EC5" w:rsidRDefault="00497EC5" w:rsidP="00497EC5">
      <w:pPr>
        <w:rPr>
          <w:lang w:val="en-GB"/>
        </w:rPr>
      </w:pPr>
    </w:p>
    <w:p w14:paraId="549593BB" w14:textId="77777777" w:rsidR="00497EC5" w:rsidRDefault="00497EC5" w:rsidP="00497EC5">
      <w:pPr>
        <w:rPr>
          <w:rFonts w:eastAsia="TimesNewRoman"/>
          <w:lang w:val="en-CA"/>
        </w:rPr>
      </w:pPr>
      <w:r>
        <w:rPr>
          <w:lang w:val="en-GB"/>
        </w:rPr>
        <w:t xml:space="preserve">Note to Editor: The locations are </w:t>
      </w:r>
      <w:r>
        <w:rPr>
          <w:rFonts w:eastAsia="TimesNewRoman"/>
          <w:lang w:val="en-CA"/>
        </w:rPr>
        <w:t>1678.46, 1678.47 (x2), 1760.64, 1760.65 (x2)</w:t>
      </w:r>
    </w:p>
    <w:p w14:paraId="0DCA2EF8" w14:textId="77777777" w:rsidR="00497EC5" w:rsidRDefault="00497EC5">
      <w:pPr>
        <w:rPr>
          <w:rFonts w:eastAsia="TimesNewRoman"/>
          <w:lang w:val="en-CA"/>
        </w:rPr>
      </w:pPr>
      <w:r>
        <w:rPr>
          <w:rFonts w:eastAsia="TimesNewRoman"/>
          <w:lang w:val="en-CA"/>
        </w:rPr>
        <w:br w:type="page"/>
      </w:r>
    </w:p>
    <w:p w14:paraId="20788B2E" w14:textId="77777777" w:rsidR="00497EC5" w:rsidRDefault="00497EC5" w:rsidP="00497EC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97EC5" w14:paraId="698039E3" w14:textId="77777777" w:rsidTr="003245AF">
        <w:trPr>
          <w:trHeight w:val="730"/>
        </w:trPr>
        <w:tc>
          <w:tcPr>
            <w:tcW w:w="661" w:type="dxa"/>
            <w:hideMark/>
          </w:tcPr>
          <w:p w14:paraId="4B802832" w14:textId="77777777" w:rsidR="00497EC5" w:rsidRDefault="00497EC5" w:rsidP="00A01B08">
            <w:pPr>
              <w:rPr>
                <w:rFonts w:ascii="Arial" w:hAnsi="Arial" w:cs="Arial"/>
                <w:b/>
                <w:bCs/>
                <w:sz w:val="20"/>
                <w:szCs w:val="20"/>
              </w:rPr>
            </w:pPr>
            <w:r>
              <w:rPr>
                <w:rFonts w:ascii="Arial" w:hAnsi="Arial" w:cs="Arial"/>
                <w:b/>
                <w:bCs/>
                <w:sz w:val="20"/>
                <w:szCs w:val="20"/>
              </w:rPr>
              <w:t>CID</w:t>
            </w:r>
          </w:p>
        </w:tc>
        <w:tc>
          <w:tcPr>
            <w:tcW w:w="939" w:type="dxa"/>
            <w:hideMark/>
          </w:tcPr>
          <w:p w14:paraId="0E92E0C1" w14:textId="77777777" w:rsidR="00497EC5" w:rsidRDefault="00497EC5" w:rsidP="00A01B08">
            <w:pPr>
              <w:rPr>
                <w:rFonts w:ascii="Arial" w:hAnsi="Arial" w:cs="Arial"/>
                <w:b/>
                <w:bCs/>
                <w:sz w:val="20"/>
                <w:szCs w:val="20"/>
              </w:rPr>
            </w:pPr>
            <w:r>
              <w:rPr>
                <w:rFonts w:ascii="Arial" w:hAnsi="Arial" w:cs="Arial"/>
                <w:b/>
                <w:bCs/>
                <w:sz w:val="20"/>
                <w:szCs w:val="20"/>
              </w:rPr>
              <w:t>Page</w:t>
            </w:r>
          </w:p>
        </w:tc>
        <w:tc>
          <w:tcPr>
            <w:tcW w:w="995" w:type="dxa"/>
            <w:hideMark/>
          </w:tcPr>
          <w:p w14:paraId="33C516BE" w14:textId="77777777" w:rsidR="00497EC5" w:rsidRDefault="00497EC5" w:rsidP="00A01B08">
            <w:pPr>
              <w:rPr>
                <w:rFonts w:ascii="Arial" w:hAnsi="Arial" w:cs="Arial"/>
                <w:b/>
                <w:bCs/>
                <w:sz w:val="20"/>
                <w:szCs w:val="20"/>
              </w:rPr>
            </w:pPr>
            <w:r>
              <w:rPr>
                <w:rFonts w:ascii="Arial" w:hAnsi="Arial" w:cs="Arial"/>
                <w:b/>
                <w:bCs/>
                <w:sz w:val="20"/>
                <w:szCs w:val="20"/>
              </w:rPr>
              <w:t>Clause</w:t>
            </w:r>
          </w:p>
        </w:tc>
        <w:tc>
          <w:tcPr>
            <w:tcW w:w="1117" w:type="dxa"/>
            <w:hideMark/>
          </w:tcPr>
          <w:p w14:paraId="2B064D91" w14:textId="77777777" w:rsidR="00497EC5" w:rsidRDefault="00497E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BDA85A6" w14:textId="77777777" w:rsidR="00497EC5" w:rsidRDefault="00497EC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9460033" w14:textId="77777777" w:rsidR="00497EC5" w:rsidRDefault="00497EC5" w:rsidP="00A01B08">
            <w:pPr>
              <w:rPr>
                <w:rFonts w:ascii="Arial" w:hAnsi="Arial" w:cs="Arial"/>
                <w:b/>
                <w:bCs/>
                <w:sz w:val="20"/>
                <w:szCs w:val="20"/>
              </w:rPr>
            </w:pPr>
            <w:r>
              <w:rPr>
                <w:rFonts w:ascii="Arial" w:hAnsi="Arial" w:cs="Arial"/>
                <w:b/>
                <w:bCs/>
                <w:sz w:val="20"/>
                <w:szCs w:val="20"/>
              </w:rPr>
              <w:t>Comment</w:t>
            </w:r>
          </w:p>
        </w:tc>
        <w:tc>
          <w:tcPr>
            <w:tcW w:w="3118" w:type="dxa"/>
          </w:tcPr>
          <w:p w14:paraId="0D82AF00" w14:textId="77777777" w:rsidR="00497EC5" w:rsidRDefault="00497EC5" w:rsidP="00A01B08">
            <w:pPr>
              <w:rPr>
                <w:rFonts w:ascii="Arial" w:hAnsi="Arial" w:cs="Arial"/>
                <w:b/>
                <w:bCs/>
                <w:sz w:val="20"/>
                <w:szCs w:val="20"/>
              </w:rPr>
            </w:pPr>
            <w:r>
              <w:rPr>
                <w:rFonts w:ascii="Arial" w:hAnsi="Arial" w:cs="Arial"/>
                <w:b/>
                <w:bCs/>
                <w:sz w:val="20"/>
                <w:szCs w:val="20"/>
              </w:rPr>
              <w:t>Proposed Change</w:t>
            </w:r>
          </w:p>
        </w:tc>
      </w:tr>
      <w:tr w:rsidR="003245AF" w14:paraId="2B5506FF" w14:textId="77777777" w:rsidTr="003245AF">
        <w:trPr>
          <w:trHeight w:val="1230"/>
        </w:trPr>
        <w:tc>
          <w:tcPr>
            <w:tcW w:w="661" w:type="dxa"/>
            <w:hideMark/>
          </w:tcPr>
          <w:p w14:paraId="066D9541" w14:textId="77777777" w:rsidR="003245AF" w:rsidRDefault="003245AF">
            <w:pPr>
              <w:jc w:val="right"/>
              <w:rPr>
                <w:rFonts w:ascii="Arial" w:hAnsi="Arial" w:cs="Arial"/>
                <w:sz w:val="20"/>
                <w:szCs w:val="20"/>
              </w:rPr>
            </w:pPr>
            <w:r>
              <w:rPr>
                <w:rFonts w:ascii="Arial" w:hAnsi="Arial" w:cs="Arial"/>
                <w:sz w:val="20"/>
                <w:szCs w:val="20"/>
              </w:rPr>
              <w:t>8116</w:t>
            </w:r>
          </w:p>
        </w:tc>
        <w:tc>
          <w:tcPr>
            <w:tcW w:w="939" w:type="dxa"/>
            <w:hideMark/>
          </w:tcPr>
          <w:p w14:paraId="3503972F" w14:textId="77777777" w:rsidR="003245AF" w:rsidRDefault="003245AF">
            <w:pPr>
              <w:jc w:val="right"/>
              <w:rPr>
                <w:rFonts w:ascii="Arial" w:hAnsi="Arial" w:cs="Arial"/>
                <w:sz w:val="20"/>
                <w:szCs w:val="20"/>
              </w:rPr>
            </w:pPr>
            <w:r>
              <w:rPr>
                <w:rFonts w:ascii="Arial" w:hAnsi="Arial" w:cs="Arial"/>
                <w:sz w:val="20"/>
                <w:szCs w:val="20"/>
              </w:rPr>
              <w:t>3176.00</w:t>
            </w:r>
          </w:p>
        </w:tc>
        <w:tc>
          <w:tcPr>
            <w:tcW w:w="995" w:type="dxa"/>
            <w:hideMark/>
          </w:tcPr>
          <w:p w14:paraId="65CBC53B" w14:textId="77777777" w:rsidR="003245AF" w:rsidRDefault="003245AF">
            <w:pPr>
              <w:rPr>
                <w:rFonts w:ascii="Arial" w:hAnsi="Arial" w:cs="Arial"/>
                <w:sz w:val="20"/>
                <w:szCs w:val="20"/>
              </w:rPr>
            </w:pPr>
            <w:r>
              <w:rPr>
                <w:rFonts w:ascii="Arial" w:hAnsi="Arial" w:cs="Arial"/>
                <w:sz w:val="20"/>
                <w:szCs w:val="20"/>
              </w:rPr>
              <w:t>12.14.2</w:t>
            </w:r>
          </w:p>
        </w:tc>
        <w:tc>
          <w:tcPr>
            <w:tcW w:w="1117" w:type="dxa"/>
            <w:hideMark/>
          </w:tcPr>
          <w:p w14:paraId="555A5C7F" w14:textId="77777777" w:rsidR="003245AF" w:rsidRDefault="003245AF">
            <w:pPr>
              <w:rPr>
                <w:rFonts w:ascii="Arial" w:hAnsi="Arial" w:cs="Arial"/>
                <w:sz w:val="20"/>
                <w:szCs w:val="20"/>
              </w:rPr>
            </w:pPr>
          </w:p>
        </w:tc>
        <w:tc>
          <w:tcPr>
            <w:tcW w:w="828" w:type="dxa"/>
            <w:hideMark/>
          </w:tcPr>
          <w:p w14:paraId="069B5BD7" w14:textId="77777777" w:rsidR="003245AF" w:rsidRDefault="003245AF">
            <w:pPr>
              <w:rPr>
                <w:sz w:val="20"/>
                <w:szCs w:val="20"/>
              </w:rPr>
            </w:pPr>
          </w:p>
        </w:tc>
        <w:tc>
          <w:tcPr>
            <w:tcW w:w="2543" w:type="dxa"/>
            <w:hideMark/>
          </w:tcPr>
          <w:p w14:paraId="111F0992" w14:textId="77777777" w:rsidR="003245AF" w:rsidRDefault="003245AF">
            <w:pPr>
              <w:rPr>
                <w:rFonts w:ascii="Arial" w:hAnsi="Arial" w:cs="Arial"/>
                <w:sz w:val="20"/>
                <w:szCs w:val="20"/>
              </w:rPr>
            </w:pPr>
            <w:r>
              <w:rPr>
                <w:rFonts w:ascii="Arial" w:hAnsi="Arial" w:cs="Arial"/>
                <w:sz w:val="20"/>
                <w:szCs w:val="20"/>
              </w:rPr>
              <w:t xml:space="preserve">"Upon generation of the PMKID the public keys M and N can be deleted. " </w:t>
            </w:r>
            <w:proofErr w:type="gramStart"/>
            <w:r>
              <w:rPr>
                <w:rFonts w:ascii="Arial" w:hAnsi="Arial" w:cs="Arial"/>
                <w:sz w:val="20"/>
                <w:szCs w:val="20"/>
              </w:rPr>
              <w:t>should</w:t>
            </w:r>
            <w:proofErr w:type="gramEnd"/>
            <w:r>
              <w:rPr>
                <w:rFonts w:ascii="Arial" w:hAnsi="Arial" w:cs="Arial"/>
                <w:sz w:val="20"/>
                <w:szCs w:val="20"/>
              </w:rPr>
              <w:t xml:space="preserve"> be "… may be deleted."  Ditto at 3177.14</w:t>
            </w:r>
          </w:p>
        </w:tc>
        <w:tc>
          <w:tcPr>
            <w:tcW w:w="3118" w:type="dxa"/>
            <w:hideMark/>
          </w:tcPr>
          <w:p w14:paraId="6EBEDDEF" w14:textId="77777777" w:rsidR="003245AF" w:rsidRDefault="003245AF">
            <w:pPr>
              <w:rPr>
                <w:rFonts w:ascii="Arial" w:hAnsi="Arial" w:cs="Arial"/>
                <w:sz w:val="20"/>
                <w:szCs w:val="20"/>
              </w:rPr>
            </w:pPr>
            <w:r>
              <w:rPr>
                <w:rFonts w:ascii="Arial" w:hAnsi="Arial" w:cs="Arial"/>
                <w:sz w:val="20"/>
                <w:szCs w:val="20"/>
              </w:rPr>
              <w:t>As it says in the comment</w:t>
            </w:r>
          </w:p>
        </w:tc>
      </w:tr>
    </w:tbl>
    <w:p w14:paraId="42CC7FA8" w14:textId="77777777" w:rsidR="00497EC5" w:rsidRDefault="00497EC5" w:rsidP="00497EC5">
      <w:pPr>
        <w:pStyle w:val="Heading3"/>
      </w:pPr>
      <w:r>
        <w:t>Discussion:</w:t>
      </w:r>
    </w:p>
    <w:p w14:paraId="3A4A1C0C" w14:textId="77777777" w:rsidR="00497EC5" w:rsidRPr="00497EC5" w:rsidRDefault="00497EC5" w:rsidP="00497EC5">
      <w:pPr>
        <w:pStyle w:val="ListParagraph"/>
        <w:numPr>
          <w:ilvl w:val="0"/>
          <w:numId w:val="33"/>
        </w:numPr>
        <w:autoSpaceDE w:val="0"/>
        <w:autoSpaceDN w:val="0"/>
        <w:adjustRightInd w:val="0"/>
      </w:pPr>
      <w:r>
        <w:rPr>
          <w:rFonts w:eastAsia="TimesNewRoman"/>
          <w:lang w:val="en-CA"/>
        </w:rPr>
        <w:t>The cited text is</w:t>
      </w:r>
    </w:p>
    <w:p w14:paraId="4822C995" w14:textId="0C1939AF" w:rsidR="00497EC5" w:rsidRPr="005F5ECE" w:rsidRDefault="003245AF" w:rsidP="00497EC5">
      <w:pPr>
        <w:autoSpaceDE w:val="0"/>
        <w:autoSpaceDN w:val="0"/>
        <w:adjustRightInd w:val="0"/>
      </w:pPr>
      <w:r w:rsidRPr="003245AF">
        <w:rPr>
          <w:noProof/>
        </w:rPr>
        <w:drawing>
          <wp:inline distT="0" distB="0" distL="0" distR="0" wp14:anchorId="49499039" wp14:editId="70E7EA6D">
            <wp:extent cx="5943600" cy="3489960"/>
            <wp:effectExtent l="0" t="0" r="0" b="0"/>
            <wp:docPr id="110045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1208" name=""/>
                    <pic:cNvPicPr/>
                  </pic:nvPicPr>
                  <pic:blipFill>
                    <a:blip r:embed="rId55"/>
                    <a:stretch>
                      <a:fillRect/>
                    </a:stretch>
                  </pic:blipFill>
                  <pic:spPr>
                    <a:xfrm>
                      <a:off x="0" y="0"/>
                      <a:ext cx="5943600" cy="3489960"/>
                    </a:xfrm>
                    <a:prstGeom prst="rect">
                      <a:avLst/>
                    </a:prstGeom>
                  </pic:spPr>
                </pic:pic>
              </a:graphicData>
            </a:graphic>
          </wp:inline>
        </w:drawing>
      </w:r>
    </w:p>
    <w:p w14:paraId="1BD4276E" w14:textId="663295ED" w:rsidR="00497EC5" w:rsidRDefault="00497EC5" w:rsidP="00497EC5">
      <w:pPr>
        <w:pStyle w:val="Heading3"/>
      </w:pPr>
      <w:r w:rsidRPr="00544C09">
        <w:t>Proposed Resolution</w:t>
      </w:r>
      <w:r>
        <w:t>: (81</w:t>
      </w:r>
      <w:r w:rsidR="003245AF">
        <w:t>16</w:t>
      </w:r>
      <w:r>
        <w:t>)</w:t>
      </w:r>
    </w:p>
    <w:p w14:paraId="34F96FB8" w14:textId="77777777" w:rsidR="00497EC5" w:rsidRDefault="00497EC5" w:rsidP="00497EC5">
      <w:pPr>
        <w:rPr>
          <w:lang w:val="en-GB"/>
        </w:rPr>
      </w:pPr>
      <w:r>
        <w:rPr>
          <w:lang w:val="en-GB"/>
        </w:rPr>
        <w:t xml:space="preserve">ACCEPTED </w:t>
      </w:r>
    </w:p>
    <w:p w14:paraId="603FA7A1" w14:textId="77777777" w:rsidR="00497EC5" w:rsidRDefault="00497EC5" w:rsidP="00497EC5">
      <w:pPr>
        <w:rPr>
          <w:lang w:val="en-GB"/>
        </w:rPr>
      </w:pPr>
    </w:p>
    <w:p w14:paraId="0FAE5E53" w14:textId="3DAE90C5" w:rsidR="006D7C0C" w:rsidRDefault="006D7C0C" w:rsidP="00497EC5">
      <w:r>
        <w:br w:type="page"/>
      </w:r>
    </w:p>
    <w:p w14:paraId="4C39F808" w14:textId="77777777" w:rsidR="00B00124" w:rsidRDefault="00B00124">
      <w:pPr>
        <w:rPr>
          <w:rFonts w:ascii="Arial" w:hAnsi="Arial"/>
          <w:b/>
          <w:szCs w:val="20"/>
          <w:lang w:val="en-GB"/>
        </w:rPr>
      </w:pPr>
    </w:p>
    <w:p w14:paraId="229B0997" w14:textId="5F0CF8B7" w:rsidR="006A5633" w:rsidRDefault="006A5633" w:rsidP="00E6525B">
      <w:pPr>
        <w:pStyle w:val="Heading3"/>
        <w:tabs>
          <w:tab w:val="left" w:pos="7285"/>
        </w:tabs>
      </w:pPr>
      <w:r w:rsidRPr="00586C60">
        <w:t>Comment</w:t>
      </w:r>
      <w:r>
        <w:tab/>
      </w:r>
    </w:p>
    <w:tbl>
      <w:tblPr>
        <w:tblStyle w:val="TableGrid"/>
        <w:tblW w:w="9912" w:type="dxa"/>
        <w:tblLook w:val="04A0" w:firstRow="1" w:lastRow="0" w:firstColumn="1" w:lastColumn="0" w:noHBand="0" w:noVBand="1"/>
      </w:tblPr>
      <w:tblGrid>
        <w:gridCol w:w="729"/>
        <w:gridCol w:w="939"/>
        <w:gridCol w:w="1177"/>
        <w:gridCol w:w="1117"/>
        <w:gridCol w:w="828"/>
        <w:gridCol w:w="2740"/>
        <w:gridCol w:w="2382"/>
      </w:tblGrid>
      <w:tr w:rsidR="006A5633" w14:paraId="1060B59F" w14:textId="77777777" w:rsidTr="00A42C30">
        <w:trPr>
          <w:trHeight w:val="765"/>
        </w:trPr>
        <w:tc>
          <w:tcPr>
            <w:tcW w:w="738" w:type="dxa"/>
            <w:hideMark/>
          </w:tcPr>
          <w:p w14:paraId="30CBB07C" w14:textId="77777777" w:rsidR="006A5633" w:rsidRDefault="006A5633" w:rsidP="00A01B08">
            <w:pPr>
              <w:rPr>
                <w:rFonts w:ascii="Arial" w:hAnsi="Arial" w:cs="Arial"/>
                <w:b/>
                <w:bCs/>
                <w:sz w:val="20"/>
                <w:szCs w:val="20"/>
              </w:rPr>
            </w:pPr>
            <w:r>
              <w:rPr>
                <w:rFonts w:ascii="Arial" w:hAnsi="Arial" w:cs="Arial"/>
                <w:b/>
                <w:bCs/>
                <w:sz w:val="20"/>
                <w:szCs w:val="20"/>
              </w:rPr>
              <w:t>CID</w:t>
            </w:r>
          </w:p>
        </w:tc>
        <w:tc>
          <w:tcPr>
            <w:tcW w:w="939" w:type="dxa"/>
            <w:hideMark/>
          </w:tcPr>
          <w:p w14:paraId="113E5B98" w14:textId="77777777" w:rsidR="006A5633" w:rsidRDefault="006A5633" w:rsidP="00A01B08">
            <w:pPr>
              <w:rPr>
                <w:rFonts w:ascii="Arial" w:hAnsi="Arial" w:cs="Arial"/>
                <w:b/>
                <w:bCs/>
                <w:sz w:val="20"/>
                <w:szCs w:val="20"/>
              </w:rPr>
            </w:pPr>
            <w:r>
              <w:rPr>
                <w:rFonts w:ascii="Arial" w:hAnsi="Arial" w:cs="Arial"/>
                <w:b/>
                <w:bCs/>
                <w:sz w:val="20"/>
                <w:szCs w:val="20"/>
              </w:rPr>
              <w:t>Page</w:t>
            </w:r>
          </w:p>
        </w:tc>
        <w:tc>
          <w:tcPr>
            <w:tcW w:w="1217" w:type="dxa"/>
            <w:hideMark/>
          </w:tcPr>
          <w:p w14:paraId="204C81D4" w14:textId="77777777" w:rsidR="006A5633" w:rsidRDefault="006A5633" w:rsidP="00A01B08">
            <w:pPr>
              <w:rPr>
                <w:rFonts w:ascii="Arial" w:hAnsi="Arial" w:cs="Arial"/>
                <w:b/>
                <w:bCs/>
                <w:sz w:val="20"/>
                <w:szCs w:val="20"/>
              </w:rPr>
            </w:pPr>
            <w:r>
              <w:rPr>
                <w:rFonts w:ascii="Arial" w:hAnsi="Arial" w:cs="Arial"/>
                <w:b/>
                <w:bCs/>
                <w:sz w:val="20"/>
                <w:szCs w:val="20"/>
              </w:rPr>
              <w:t>Clause</w:t>
            </w:r>
          </w:p>
        </w:tc>
        <w:tc>
          <w:tcPr>
            <w:tcW w:w="1117" w:type="dxa"/>
            <w:hideMark/>
          </w:tcPr>
          <w:p w14:paraId="321D70EB" w14:textId="77777777" w:rsidR="006A5633" w:rsidRDefault="006A5633"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E81A51D" w14:textId="77777777" w:rsidR="006A5633" w:rsidRDefault="006A5633"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27" w:type="dxa"/>
            <w:hideMark/>
          </w:tcPr>
          <w:p w14:paraId="3EA816C9" w14:textId="77777777" w:rsidR="006A5633" w:rsidRDefault="006A5633" w:rsidP="00A01B08">
            <w:pPr>
              <w:rPr>
                <w:rFonts w:ascii="Arial" w:hAnsi="Arial" w:cs="Arial"/>
                <w:b/>
                <w:bCs/>
                <w:sz w:val="20"/>
                <w:szCs w:val="20"/>
              </w:rPr>
            </w:pPr>
            <w:r>
              <w:rPr>
                <w:rFonts w:ascii="Arial" w:hAnsi="Arial" w:cs="Arial"/>
                <w:b/>
                <w:bCs/>
                <w:sz w:val="20"/>
                <w:szCs w:val="20"/>
              </w:rPr>
              <w:t>Comment</w:t>
            </w:r>
          </w:p>
        </w:tc>
        <w:tc>
          <w:tcPr>
            <w:tcW w:w="2546" w:type="dxa"/>
          </w:tcPr>
          <w:p w14:paraId="517F0146" w14:textId="77777777" w:rsidR="006A5633" w:rsidRDefault="006A5633" w:rsidP="00A01B08">
            <w:pPr>
              <w:rPr>
                <w:rFonts w:ascii="Arial" w:hAnsi="Arial" w:cs="Arial"/>
                <w:b/>
                <w:bCs/>
                <w:sz w:val="20"/>
                <w:szCs w:val="20"/>
              </w:rPr>
            </w:pPr>
            <w:r>
              <w:rPr>
                <w:rFonts w:ascii="Arial" w:hAnsi="Arial" w:cs="Arial"/>
                <w:b/>
                <w:bCs/>
                <w:sz w:val="20"/>
                <w:szCs w:val="20"/>
              </w:rPr>
              <w:t>Proposed Change</w:t>
            </w:r>
          </w:p>
        </w:tc>
      </w:tr>
      <w:tr w:rsidR="006A5633" w14:paraId="13EDFC7B" w14:textId="77777777" w:rsidTr="00A42C30">
        <w:trPr>
          <w:trHeight w:val="500"/>
        </w:trPr>
        <w:tc>
          <w:tcPr>
            <w:tcW w:w="738" w:type="dxa"/>
            <w:hideMark/>
          </w:tcPr>
          <w:p w14:paraId="69244A68" w14:textId="77777777" w:rsidR="006A5633" w:rsidRDefault="006A5633" w:rsidP="00A01B08">
            <w:pPr>
              <w:jc w:val="right"/>
              <w:rPr>
                <w:rFonts w:ascii="Arial" w:hAnsi="Arial" w:cs="Arial"/>
                <w:sz w:val="20"/>
                <w:szCs w:val="20"/>
              </w:rPr>
            </w:pPr>
            <w:r>
              <w:rPr>
                <w:rFonts w:ascii="Arial" w:hAnsi="Arial" w:cs="Arial"/>
                <w:sz w:val="20"/>
                <w:szCs w:val="20"/>
              </w:rPr>
              <w:t>8224</w:t>
            </w:r>
          </w:p>
        </w:tc>
        <w:tc>
          <w:tcPr>
            <w:tcW w:w="939" w:type="dxa"/>
            <w:hideMark/>
          </w:tcPr>
          <w:p w14:paraId="30477A15" w14:textId="77777777" w:rsidR="006A5633" w:rsidRDefault="006A5633" w:rsidP="00A01B08">
            <w:pPr>
              <w:jc w:val="right"/>
              <w:rPr>
                <w:rFonts w:ascii="Arial" w:hAnsi="Arial" w:cs="Arial"/>
                <w:sz w:val="20"/>
                <w:szCs w:val="20"/>
              </w:rPr>
            </w:pPr>
            <w:r>
              <w:rPr>
                <w:rFonts w:ascii="Arial" w:hAnsi="Arial" w:cs="Arial"/>
                <w:sz w:val="20"/>
                <w:szCs w:val="20"/>
              </w:rPr>
              <w:t>5719.00</w:t>
            </w:r>
          </w:p>
        </w:tc>
        <w:tc>
          <w:tcPr>
            <w:tcW w:w="1217" w:type="dxa"/>
            <w:hideMark/>
          </w:tcPr>
          <w:p w14:paraId="41234C99" w14:textId="77777777" w:rsidR="006A5633" w:rsidRDefault="006A5633" w:rsidP="00A01B08">
            <w:pPr>
              <w:rPr>
                <w:rFonts w:ascii="Arial" w:hAnsi="Arial" w:cs="Arial"/>
                <w:sz w:val="20"/>
                <w:szCs w:val="20"/>
              </w:rPr>
            </w:pPr>
            <w:r>
              <w:rPr>
                <w:rFonts w:ascii="Arial" w:hAnsi="Arial" w:cs="Arial"/>
                <w:sz w:val="20"/>
                <w:szCs w:val="20"/>
              </w:rPr>
              <w:t>C.3</w:t>
            </w:r>
          </w:p>
        </w:tc>
        <w:tc>
          <w:tcPr>
            <w:tcW w:w="1117" w:type="dxa"/>
            <w:hideMark/>
          </w:tcPr>
          <w:p w14:paraId="023E62AD" w14:textId="77777777" w:rsidR="006A5633" w:rsidRDefault="006A5633" w:rsidP="00A01B08">
            <w:pPr>
              <w:rPr>
                <w:rFonts w:ascii="Arial" w:hAnsi="Arial" w:cs="Arial"/>
                <w:sz w:val="20"/>
                <w:szCs w:val="20"/>
              </w:rPr>
            </w:pPr>
          </w:p>
        </w:tc>
        <w:tc>
          <w:tcPr>
            <w:tcW w:w="828" w:type="dxa"/>
            <w:hideMark/>
          </w:tcPr>
          <w:p w14:paraId="2E5C3933" w14:textId="77777777" w:rsidR="006A5633" w:rsidRDefault="006A5633" w:rsidP="00A01B08">
            <w:pPr>
              <w:rPr>
                <w:sz w:val="20"/>
                <w:szCs w:val="20"/>
              </w:rPr>
            </w:pPr>
          </w:p>
        </w:tc>
        <w:tc>
          <w:tcPr>
            <w:tcW w:w="2527" w:type="dxa"/>
            <w:hideMark/>
          </w:tcPr>
          <w:p w14:paraId="230B35C5" w14:textId="77777777" w:rsidR="006A5633" w:rsidRDefault="006A5633" w:rsidP="00A01B08">
            <w:pPr>
              <w:rPr>
                <w:rFonts w:ascii="Arial" w:hAnsi="Arial" w:cs="Arial"/>
                <w:sz w:val="20"/>
                <w:szCs w:val="20"/>
              </w:rPr>
            </w:pPr>
            <w:r>
              <w:rPr>
                <w:rFonts w:ascii="Arial" w:hAnsi="Arial" w:cs="Arial"/>
                <w:sz w:val="20"/>
                <w:szCs w:val="20"/>
              </w:rPr>
              <w:t>It's not clear how you can have 0 taps</w:t>
            </w:r>
          </w:p>
        </w:tc>
        <w:tc>
          <w:tcPr>
            <w:tcW w:w="2546" w:type="dxa"/>
            <w:hideMark/>
          </w:tcPr>
          <w:p w14:paraId="001A81B0" w14:textId="77777777" w:rsidR="006A5633" w:rsidRDefault="006A5633" w:rsidP="00A01B08">
            <w:pPr>
              <w:rPr>
                <w:rFonts w:ascii="Arial" w:hAnsi="Arial" w:cs="Arial"/>
                <w:sz w:val="20"/>
                <w:szCs w:val="20"/>
              </w:rPr>
            </w:pPr>
            <w:r>
              <w:rPr>
                <w:rFonts w:ascii="Arial" w:hAnsi="Arial" w:cs="Arial"/>
                <w:sz w:val="20"/>
                <w:szCs w:val="20"/>
              </w:rPr>
              <w:t>Change to 1 here and at line 12</w:t>
            </w:r>
          </w:p>
        </w:tc>
      </w:tr>
      <w:tr w:rsidR="006A5633" w14:paraId="06F519A0" w14:textId="77777777" w:rsidTr="00A42C30">
        <w:trPr>
          <w:trHeight w:val="750"/>
        </w:trPr>
        <w:tc>
          <w:tcPr>
            <w:tcW w:w="738" w:type="dxa"/>
            <w:hideMark/>
          </w:tcPr>
          <w:p w14:paraId="2BFBAF5C" w14:textId="77777777" w:rsidR="006A5633" w:rsidRDefault="006A5633" w:rsidP="00A01B08">
            <w:pPr>
              <w:jc w:val="right"/>
              <w:rPr>
                <w:rFonts w:ascii="Arial" w:hAnsi="Arial" w:cs="Arial"/>
                <w:sz w:val="20"/>
                <w:szCs w:val="20"/>
              </w:rPr>
            </w:pPr>
            <w:r>
              <w:rPr>
                <w:rFonts w:ascii="Arial" w:hAnsi="Arial" w:cs="Arial"/>
                <w:sz w:val="20"/>
                <w:szCs w:val="20"/>
              </w:rPr>
              <w:t>8223</w:t>
            </w:r>
          </w:p>
        </w:tc>
        <w:tc>
          <w:tcPr>
            <w:tcW w:w="939" w:type="dxa"/>
            <w:hideMark/>
          </w:tcPr>
          <w:p w14:paraId="718338DD" w14:textId="77777777" w:rsidR="006A5633" w:rsidRDefault="006A5633" w:rsidP="00A01B08">
            <w:pPr>
              <w:jc w:val="right"/>
              <w:rPr>
                <w:rFonts w:ascii="Arial" w:hAnsi="Arial" w:cs="Arial"/>
                <w:sz w:val="20"/>
                <w:szCs w:val="20"/>
              </w:rPr>
            </w:pPr>
            <w:r>
              <w:rPr>
                <w:rFonts w:ascii="Arial" w:hAnsi="Arial" w:cs="Arial"/>
                <w:sz w:val="20"/>
                <w:szCs w:val="20"/>
              </w:rPr>
              <w:t>5719.00</w:t>
            </w:r>
          </w:p>
        </w:tc>
        <w:tc>
          <w:tcPr>
            <w:tcW w:w="1217" w:type="dxa"/>
            <w:hideMark/>
          </w:tcPr>
          <w:p w14:paraId="52295D89" w14:textId="77777777" w:rsidR="006A5633" w:rsidRDefault="006A5633" w:rsidP="00A01B08">
            <w:pPr>
              <w:rPr>
                <w:rFonts w:ascii="Arial" w:hAnsi="Arial" w:cs="Arial"/>
                <w:sz w:val="20"/>
                <w:szCs w:val="20"/>
              </w:rPr>
            </w:pPr>
            <w:r>
              <w:rPr>
                <w:rFonts w:ascii="Arial" w:hAnsi="Arial" w:cs="Arial"/>
                <w:sz w:val="20"/>
                <w:szCs w:val="20"/>
              </w:rPr>
              <w:t>C.3</w:t>
            </w:r>
          </w:p>
        </w:tc>
        <w:tc>
          <w:tcPr>
            <w:tcW w:w="1117" w:type="dxa"/>
            <w:hideMark/>
          </w:tcPr>
          <w:p w14:paraId="17F6364D" w14:textId="77777777" w:rsidR="006A5633" w:rsidRDefault="006A5633" w:rsidP="00A01B08">
            <w:pPr>
              <w:rPr>
                <w:rFonts w:ascii="Arial" w:hAnsi="Arial" w:cs="Arial"/>
                <w:sz w:val="20"/>
                <w:szCs w:val="20"/>
              </w:rPr>
            </w:pPr>
          </w:p>
        </w:tc>
        <w:tc>
          <w:tcPr>
            <w:tcW w:w="828" w:type="dxa"/>
            <w:hideMark/>
          </w:tcPr>
          <w:p w14:paraId="5B8DE02B" w14:textId="77777777" w:rsidR="006A5633" w:rsidRDefault="006A5633" w:rsidP="00A01B08">
            <w:pPr>
              <w:rPr>
                <w:sz w:val="20"/>
                <w:szCs w:val="20"/>
              </w:rPr>
            </w:pPr>
          </w:p>
        </w:tc>
        <w:tc>
          <w:tcPr>
            <w:tcW w:w="2527" w:type="dxa"/>
            <w:hideMark/>
          </w:tcPr>
          <w:p w14:paraId="6CDDB44D" w14:textId="77777777" w:rsidR="006A5633" w:rsidRDefault="006A5633" w:rsidP="00A01B08">
            <w:pPr>
              <w:rPr>
                <w:rFonts w:ascii="Arial" w:hAnsi="Arial" w:cs="Arial"/>
                <w:sz w:val="20"/>
                <w:szCs w:val="20"/>
              </w:rPr>
            </w:pPr>
            <w:r>
              <w:rPr>
                <w:rFonts w:ascii="Arial" w:hAnsi="Arial" w:cs="Arial"/>
                <w:sz w:val="20"/>
                <w:szCs w:val="20"/>
              </w:rPr>
              <w:t>dot11ChanMeasFBCKNtaps -- err, I don't think you can have 64 million taps</w:t>
            </w:r>
          </w:p>
        </w:tc>
        <w:tc>
          <w:tcPr>
            <w:tcW w:w="2546" w:type="dxa"/>
            <w:hideMark/>
          </w:tcPr>
          <w:p w14:paraId="105AD048" w14:textId="77777777" w:rsidR="006A5633" w:rsidRDefault="006A5633" w:rsidP="00A01B08">
            <w:pPr>
              <w:rPr>
                <w:rFonts w:ascii="Arial" w:hAnsi="Arial" w:cs="Arial"/>
                <w:sz w:val="20"/>
                <w:szCs w:val="20"/>
              </w:rPr>
            </w:pPr>
            <w:r>
              <w:rPr>
                <w:rFonts w:ascii="Arial" w:hAnsi="Arial" w:cs="Arial"/>
                <w:sz w:val="20"/>
                <w:szCs w:val="20"/>
              </w:rPr>
              <w:t>How about 65535 or 255 taps?</w:t>
            </w:r>
          </w:p>
        </w:tc>
      </w:tr>
    </w:tbl>
    <w:p w14:paraId="03E4BCD6" w14:textId="77777777" w:rsidR="006A5633" w:rsidRDefault="006A5633" w:rsidP="006A5633">
      <w:pPr>
        <w:pStyle w:val="Heading3"/>
      </w:pPr>
      <w:r>
        <w:t>Discussion:</w:t>
      </w:r>
    </w:p>
    <w:p w14:paraId="792D0992" w14:textId="77777777" w:rsidR="006A5633" w:rsidRDefault="006A5633" w:rsidP="006A5633">
      <w:pPr>
        <w:pStyle w:val="ListParagraph"/>
        <w:numPr>
          <w:ilvl w:val="0"/>
          <w:numId w:val="33"/>
        </w:numPr>
        <w:autoSpaceDE w:val="0"/>
        <w:autoSpaceDN w:val="0"/>
        <w:adjustRightInd w:val="0"/>
        <w:rPr>
          <w:lang w:val="en-GB"/>
        </w:rPr>
      </w:pPr>
      <w:r>
        <w:rPr>
          <w:lang w:val="en-GB"/>
        </w:rPr>
        <w:t>The cited text in context is as follows:</w:t>
      </w:r>
    </w:p>
    <w:p w14:paraId="4FD53035" w14:textId="77777777" w:rsidR="006A5633" w:rsidRDefault="006A5633" w:rsidP="006A5633">
      <w:pPr>
        <w:autoSpaceDE w:val="0"/>
        <w:autoSpaceDN w:val="0"/>
        <w:adjustRightInd w:val="0"/>
        <w:ind w:left="360"/>
        <w:rPr>
          <w:lang w:val="en-GB"/>
        </w:rPr>
      </w:pPr>
      <w:r w:rsidRPr="0009443E">
        <w:rPr>
          <w:noProof/>
          <w:lang w:val="en-GB"/>
        </w:rPr>
        <w:drawing>
          <wp:inline distT="0" distB="0" distL="0" distR="0" wp14:anchorId="712D8486" wp14:editId="7A420C2D">
            <wp:extent cx="5943600" cy="1499235"/>
            <wp:effectExtent l="0" t="0" r="0" b="5715"/>
            <wp:docPr id="422462748" name="Picture 1"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62748" name="Picture 1" descr="A computer screen shot of text&#10;&#10;Description automatically generated"/>
                    <pic:cNvPicPr/>
                  </pic:nvPicPr>
                  <pic:blipFill>
                    <a:blip r:embed="rId56"/>
                    <a:stretch>
                      <a:fillRect/>
                    </a:stretch>
                  </pic:blipFill>
                  <pic:spPr>
                    <a:xfrm>
                      <a:off x="0" y="0"/>
                      <a:ext cx="5943600" cy="1499235"/>
                    </a:xfrm>
                    <a:prstGeom prst="rect">
                      <a:avLst/>
                    </a:prstGeom>
                  </pic:spPr>
                </pic:pic>
              </a:graphicData>
            </a:graphic>
          </wp:inline>
        </w:drawing>
      </w:r>
    </w:p>
    <w:p w14:paraId="40A738FF" w14:textId="77777777" w:rsidR="006A5633" w:rsidRDefault="006A5633" w:rsidP="006A5633">
      <w:pPr>
        <w:pStyle w:val="ListParagraph"/>
        <w:numPr>
          <w:ilvl w:val="0"/>
          <w:numId w:val="33"/>
        </w:numPr>
        <w:autoSpaceDE w:val="0"/>
        <w:autoSpaceDN w:val="0"/>
        <w:adjustRightInd w:val="0"/>
        <w:rPr>
          <w:lang w:val="en-GB"/>
        </w:rPr>
      </w:pPr>
      <w:r>
        <w:rPr>
          <w:lang w:val="en-GB"/>
        </w:rPr>
        <w:t>Other text of note:</w:t>
      </w:r>
    </w:p>
    <w:p w14:paraId="6A425D02" w14:textId="77777777" w:rsidR="006A5633" w:rsidRDefault="006A5633" w:rsidP="006A5633">
      <w:pPr>
        <w:pStyle w:val="ListParagraph"/>
        <w:autoSpaceDE w:val="0"/>
        <w:autoSpaceDN w:val="0"/>
        <w:adjustRightInd w:val="0"/>
        <w:rPr>
          <w:lang w:val="en-GB"/>
        </w:rPr>
      </w:pPr>
      <w:r w:rsidRPr="006365A0">
        <w:rPr>
          <w:noProof/>
          <w:lang w:val="en-GB"/>
        </w:rPr>
        <w:drawing>
          <wp:inline distT="0" distB="0" distL="0" distR="0" wp14:anchorId="52DA1228" wp14:editId="7220CDAF">
            <wp:extent cx="5943600" cy="3423920"/>
            <wp:effectExtent l="0" t="0" r="0" b="5080"/>
            <wp:docPr id="2344290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29081" name="Picture 1" descr="A screenshot of a computer&#10;&#10;Description automatically generated"/>
                    <pic:cNvPicPr/>
                  </pic:nvPicPr>
                  <pic:blipFill>
                    <a:blip r:embed="rId57"/>
                    <a:stretch>
                      <a:fillRect/>
                    </a:stretch>
                  </pic:blipFill>
                  <pic:spPr>
                    <a:xfrm>
                      <a:off x="0" y="0"/>
                      <a:ext cx="5943600" cy="3423920"/>
                    </a:xfrm>
                    <a:prstGeom prst="rect">
                      <a:avLst/>
                    </a:prstGeom>
                  </pic:spPr>
                </pic:pic>
              </a:graphicData>
            </a:graphic>
          </wp:inline>
        </w:drawing>
      </w:r>
    </w:p>
    <w:p w14:paraId="0EF715C8" w14:textId="77777777" w:rsidR="006A5633" w:rsidRDefault="006A5633" w:rsidP="006A5633">
      <w:pPr>
        <w:autoSpaceDE w:val="0"/>
        <w:autoSpaceDN w:val="0"/>
        <w:adjustRightInd w:val="0"/>
        <w:ind w:left="360"/>
        <w:rPr>
          <w:lang w:val="en-GB"/>
        </w:rPr>
      </w:pPr>
      <w:r w:rsidRPr="00CB7800">
        <w:rPr>
          <w:noProof/>
          <w:lang w:val="en-GB"/>
        </w:rPr>
        <w:lastRenderedPageBreak/>
        <w:drawing>
          <wp:inline distT="0" distB="0" distL="0" distR="0" wp14:anchorId="3A150AB3" wp14:editId="6F7FA763">
            <wp:extent cx="5943600" cy="1631315"/>
            <wp:effectExtent l="0" t="0" r="0" b="6985"/>
            <wp:docPr id="940466788"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66788" name="Picture 1" descr="A close-up of a text&#10;&#10;Description automatically generated"/>
                    <pic:cNvPicPr/>
                  </pic:nvPicPr>
                  <pic:blipFill>
                    <a:blip r:embed="rId58"/>
                    <a:stretch>
                      <a:fillRect/>
                    </a:stretch>
                  </pic:blipFill>
                  <pic:spPr>
                    <a:xfrm>
                      <a:off x="0" y="0"/>
                      <a:ext cx="5943600" cy="1631315"/>
                    </a:xfrm>
                    <a:prstGeom prst="rect">
                      <a:avLst/>
                    </a:prstGeom>
                  </pic:spPr>
                </pic:pic>
              </a:graphicData>
            </a:graphic>
          </wp:inline>
        </w:drawing>
      </w:r>
    </w:p>
    <w:p w14:paraId="380B5D64" w14:textId="77777777" w:rsidR="006A5633" w:rsidRDefault="006A5633" w:rsidP="006A5633">
      <w:pPr>
        <w:autoSpaceDE w:val="0"/>
        <w:autoSpaceDN w:val="0"/>
        <w:adjustRightInd w:val="0"/>
        <w:ind w:left="360"/>
        <w:rPr>
          <w:lang w:val="en-GB"/>
        </w:rPr>
      </w:pPr>
    </w:p>
    <w:p w14:paraId="270AA6F6" w14:textId="38A48080" w:rsidR="006A5633" w:rsidRDefault="0091185A" w:rsidP="006A5633">
      <w:pPr>
        <w:pStyle w:val="ListParagraph"/>
        <w:numPr>
          <w:ilvl w:val="0"/>
          <w:numId w:val="33"/>
        </w:numPr>
        <w:autoSpaceDE w:val="0"/>
        <w:autoSpaceDN w:val="0"/>
        <w:adjustRightInd w:val="0"/>
        <w:rPr>
          <w:lang w:val="en-GB"/>
        </w:rPr>
      </w:pPr>
      <w:r>
        <w:rPr>
          <w:lang w:val="en-GB"/>
        </w:rPr>
        <w:t>The default value and the range were specified in IEEE 802.11ad-2012 and was not modified by 11ay.</w:t>
      </w:r>
      <w:r w:rsidR="006A5633">
        <w:rPr>
          <w:lang w:val="en-GB"/>
        </w:rPr>
        <w:t xml:space="preserve"> </w:t>
      </w:r>
    </w:p>
    <w:p w14:paraId="162261F6" w14:textId="6EF48387" w:rsidR="00E85CF3" w:rsidRDefault="00E85CF3" w:rsidP="006A5633">
      <w:pPr>
        <w:pStyle w:val="ListParagraph"/>
        <w:numPr>
          <w:ilvl w:val="0"/>
          <w:numId w:val="33"/>
        </w:numPr>
        <w:autoSpaceDE w:val="0"/>
        <w:autoSpaceDN w:val="0"/>
        <w:adjustRightInd w:val="0"/>
        <w:rPr>
          <w:lang w:val="en-GB"/>
        </w:rPr>
      </w:pPr>
      <w:r>
        <w:rPr>
          <w:lang w:val="en-GB"/>
        </w:rPr>
        <w:t>Feedback from Assaf:</w:t>
      </w:r>
    </w:p>
    <w:p w14:paraId="09EE558B" w14:textId="77777777" w:rsidR="00E85CF3" w:rsidRPr="00E85CF3" w:rsidRDefault="00E85CF3" w:rsidP="00E85CF3">
      <w:pPr>
        <w:shd w:val="clear" w:color="auto" w:fill="FFFFFF"/>
        <w:ind w:left="720"/>
        <w:rPr>
          <w:rFonts w:ascii="Arial" w:hAnsi="Arial" w:cs="Arial"/>
          <w:color w:val="222222"/>
        </w:rPr>
      </w:pPr>
      <w:r w:rsidRPr="00E85CF3">
        <w:rPr>
          <w:rFonts w:ascii="Arial" w:hAnsi="Arial" w:cs="Arial"/>
          <w:color w:val="222222"/>
        </w:rPr>
        <w:t>  The </w:t>
      </w:r>
      <w:r w:rsidRPr="00E85CF3">
        <w:rPr>
          <w:rFonts w:ascii="Arial" w:hAnsi="Arial" w:cs="Arial"/>
          <w:color w:val="222222"/>
          <w:sz w:val="20"/>
          <w:szCs w:val="20"/>
        </w:rPr>
        <w:t>dot11ChanMeasFBCKNtaps cannot be 0, because the FBCK-TYPE field description says </w:t>
      </w:r>
    </w:p>
    <w:tbl>
      <w:tblPr>
        <w:tblW w:w="0" w:type="auto"/>
        <w:tblInd w:w="697" w:type="dxa"/>
        <w:tblCellMar>
          <w:top w:w="15" w:type="dxa"/>
          <w:left w:w="15" w:type="dxa"/>
          <w:bottom w:w="15" w:type="dxa"/>
          <w:right w:w="15" w:type="dxa"/>
        </w:tblCellMar>
        <w:tblLook w:val="04A0" w:firstRow="1" w:lastRow="0" w:firstColumn="1" w:lastColumn="0" w:noHBand="0" w:noVBand="1"/>
      </w:tblPr>
      <w:tblGrid>
        <w:gridCol w:w="8250"/>
      </w:tblGrid>
      <w:tr w:rsidR="00E85CF3" w14:paraId="1C2F2B6D" w14:textId="77777777" w:rsidTr="00E85CF3">
        <w:tc>
          <w:tcPr>
            <w:tcW w:w="8250" w:type="dxa"/>
            <w:tcBorders>
              <w:top w:val="single" w:sz="6" w:space="0" w:color="000000"/>
              <w:left w:val="single" w:sz="6" w:space="0" w:color="000000"/>
              <w:bottom w:val="single" w:sz="6" w:space="0" w:color="000000"/>
              <w:right w:val="single" w:sz="6" w:space="0" w:color="000000"/>
            </w:tcBorders>
            <w:vAlign w:val="center"/>
            <w:hideMark/>
          </w:tcPr>
          <w:p w14:paraId="1754683A" w14:textId="77777777" w:rsidR="00E85CF3" w:rsidRDefault="00E85CF3" w:rsidP="00E85CF3">
            <w:pPr>
              <w:ind w:left="360"/>
            </w:pPr>
            <w:r w:rsidRPr="00E85CF3">
              <w:rPr>
                <w:rFonts w:ascii="TimesNewRoman" w:eastAsia="TimesNewRoman" w:hAnsi="TimesNewRoman" w:hint="eastAsia"/>
                <w:color w:val="000000"/>
                <w:sz w:val="18"/>
                <w:szCs w:val="18"/>
              </w:rPr>
              <w:t>Number of taps in each channel measurement:0 x 0 – 1 tap0 x 1 – 4×</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r w:rsidRPr="00E85CF3">
              <w:rPr>
                <w:rFonts w:ascii="TimesNewRoman" w:eastAsia="TimesNewRoman" w:hAnsi="TimesNewRoman" w:hint="eastAsia"/>
                <w:color w:val="000000"/>
                <w:sz w:val="18"/>
                <w:szCs w:val="18"/>
              </w:rPr>
              <w:t>0 x 2 – 14×</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r w:rsidRPr="00E85CF3">
              <w:rPr>
                <w:rFonts w:ascii="TimesNewRoman" w:eastAsia="TimesNewRoman" w:hAnsi="TimesNewRoman" w:hint="eastAsia"/>
                <w:color w:val="000000"/>
                <w:sz w:val="18"/>
                <w:szCs w:val="18"/>
              </w:rPr>
              <w:t>0 x 3 – 62×</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p>
        </w:tc>
      </w:tr>
    </w:tbl>
    <w:p w14:paraId="58A1AA78" w14:textId="77777777" w:rsidR="00E85CF3" w:rsidRPr="00E85CF3" w:rsidRDefault="00E85CF3" w:rsidP="00E85CF3">
      <w:pPr>
        <w:shd w:val="clear" w:color="auto" w:fill="FFFFFF"/>
        <w:ind w:left="720"/>
        <w:rPr>
          <w:rFonts w:ascii="Arial" w:hAnsi="Arial" w:cs="Arial"/>
          <w:color w:val="222222"/>
        </w:rPr>
      </w:pPr>
      <w:proofErr w:type="gramStart"/>
      <w:r w:rsidRPr="00E85CF3">
        <w:rPr>
          <w:rFonts w:ascii="Arial" w:hAnsi="Arial" w:cs="Arial"/>
          <w:color w:val="222222"/>
        </w:rPr>
        <w:t>so</w:t>
      </w:r>
      <w:proofErr w:type="gramEnd"/>
      <w:r w:rsidRPr="00E85CF3">
        <w:rPr>
          <w:rFonts w:ascii="Arial" w:hAnsi="Arial" w:cs="Arial"/>
          <w:color w:val="222222"/>
        </w:rPr>
        <w:t xml:space="preserve"> in 11ad the valid values were 1,5,15, and 63.  In 11ay these values are extended to be 1, 5,9,13,17, 15,29,43, 57, 63, 125, 187 and 249.  </w:t>
      </w:r>
    </w:p>
    <w:p w14:paraId="4D15AE6F" w14:textId="77777777" w:rsidR="00E85CF3" w:rsidRPr="00E85CF3" w:rsidRDefault="00E85CF3" w:rsidP="00E85CF3">
      <w:pPr>
        <w:shd w:val="clear" w:color="auto" w:fill="FFFFFF"/>
        <w:ind w:left="720"/>
        <w:rPr>
          <w:rFonts w:ascii="Arial" w:hAnsi="Arial" w:cs="Arial"/>
          <w:color w:val="222222"/>
        </w:rPr>
      </w:pPr>
      <w:proofErr w:type="spellStart"/>
      <w:r w:rsidRPr="00E85CF3">
        <w:rPr>
          <w:rFonts w:ascii="Arial" w:hAnsi="Arial" w:cs="Arial"/>
          <w:color w:val="222222"/>
        </w:rPr>
        <w:t>Limitting</w:t>
      </w:r>
      <w:proofErr w:type="spellEnd"/>
      <w:r w:rsidRPr="00E85CF3">
        <w:rPr>
          <w:rFonts w:ascii="Arial" w:hAnsi="Arial" w:cs="Arial"/>
          <w:color w:val="222222"/>
        </w:rPr>
        <w:t> </w:t>
      </w:r>
      <w:r w:rsidRPr="00E85CF3">
        <w:rPr>
          <w:rFonts w:ascii="Arial" w:hAnsi="Arial" w:cs="Arial"/>
          <w:color w:val="222222"/>
          <w:sz w:val="20"/>
          <w:szCs w:val="20"/>
        </w:rPr>
        <w:t xml:space="preserve">dot11ChanMeasFBCKNtaps to </w:t>
      </w:r>
      <w:proofErr w:type="gramStart"/>
      <w:r w:rsidRPr="00E85CF3">
        <w:rPr>
          <w:rFonts w:ascii="Arial" w:hAnsi="Arial" w:cs="Arial"/>
          <w:color w:val="222222"/>
          <w:sz w:val="20"/>
          <w:szCs w:val="20"/>
        </w:rPr>
        <w:t>1..</w:t>
      </w:r>
      <w:proofErr w:type="gramEnd"/>
      <w:r w:rsidRPr="00E85CF3">
        <w:rPr>
          <w:rFonts w:ascii="Arial" w:hAnsi="Arial" w:cs="Arial"/>
          <w:color w:val="222222"/>
          <w:sz w:val="20"/>
          <w:szCs w:val="20"/>
        </w:rPr>
        <w:t>255 will probably be fine.</w:t>
      </w:r>
    </w:p>
    <w:p w14:paraId="3FE822BF" w14:textId="77777777" w:rsidR="00E85CF3" w:rsidRPr="00E85CF3" w:rsidRDefault="00E85CF3" w:rsidP="00E85CF3">
      <w:pPr>
        <w:autoSpaceDE w:val="0"/>
        <w:autoSpaceDN w:val="0"/>
        <w:adjustRightInd w:val="0"/>
        <w:rPr>
          <w:lang w:val="en-GB"/>
        </w:rPr>
      </w:pPr>
    </w:p>
    <w:p w14:paraId="5EB3F8D7" w14:textId="74CB28C9" w:rsidR="006A5633" w:rsidRDefault="006A5633" w:rsidP="006A5633">
      <w:pPr>
        <w:pStyle w:val="Heading3"/>
      </w:pPr>
      <w:r w:rsidRPr="00544C09">
        <w:t>Proposed Resolution</w:t>
      </w:r>
      <w:r>
        <w:t>:</w:t>
      </w:r>
    </w:p>
    <w:p w14:paraId="0B1F4CB9" w14:textId="032B46A4" w:rsidR="00690E72" w:rsidRDefault="00690E72" w:rsidP="002F6E6D">
      <w:pPr>
        <w:pStyle w:val="ListParagraph"/>
        <w:ind w:left="0"/>
        <w:rPr>
          <w:lang w:val="en-GB"/>
        </w:rPr>
      </w:pPr>
      <w:r w:rsidRPr="00690E72">
        <w:rPr>
          <w:b/>
          <w:bCs/>
          <w:lang w:val="en-GB"/>
        </w:rPr>
        <w:t>(8224)</w:t>
      </w:r>
      <w:r>
        <w:rPr>
          <w:lang w:val="en-GB"/>
        </w:rPr>
        <w:t xml:space="preserve"> ACCEPTED</w:t>
      </w:r>
    </w:p>
    <w:p w14:paraId="5D860C3D" w14:textId="673032F3" w:rsidR="00690E72" w:rsidRDefault="00690E72" w:rsidP="002F6E6D">
      <w:pPr>
        <w:pStyle w:val="ListParagraph"/>
        <w:ind w:left="0"/>
        <w:rPr>
          <w:lang w:val="en-GB"/>
        </w:rPr>
      </w:pPr>
      <w:r w:rsidRPr="00690E72">
        <w:rPr>
          <w:b/>
          <w:bCs/>
          <w:lang w:val="en-GB"/>
        </w:rPr>
        <w:t>(822</w:t>
      </w:r>
      <w:r>
        <w:rPr>
          <w:b/>
          <w:bCs/>
          <w:lang w:val="en-GB"/>
        </w:rPr>
        <w:t>3</w:t>
      </w:r>
      <w:r w:rsidRPr="00690E72">
        <w:rPr>
          <w:b/>
          <w:bCs/>
          <w:lang w:val="en-GB"/>
        </w:rPr>
        <w:t>)</w:t>
      </w:r>
      <w:r>
        <w:rPr>
          <w:lang w:val="en-GB"/>
        </w:rPr>
        <w:t xml:space="preserve"> REVISED. Make changes in line with those provided by the commenter. At 5719.21, change “64000000” to “255”</w:t>
      </w:r>
    </w:p>
    <w:p w14:paraId="62F64791" w14:textId="77777777" w:rsidR="00690E72" w:rsidRDefault="00690E72" w:rsidP="002F6E6D">
      <w:pPr>
        <w:pStyle w:val="ListParagraph"/>
        <w:ind w:left="0"/>
        <w:rPr>
          <w:lang w:val="en-GB"/>
        </w:rPr>
      </w:pPr>
    </w:p>
    <w:p w14:paraId="1C116758" w14:textId="77777777" w:rsidR="00690E72" w:rsidRDefault="00690E72" w:rsidP="002F6E6D">
      <w:pPr>
        <w:pStyle w:val="ListParagraph"/>
        <w:ind w:left="0"/>
        <w:rPr>
          <w:lang w:val="en-GB"/>
        </w:rPr>
      </w:pPr>
    </w:p>
    <w:p w14:paraId="6493CBE7" w14:textId="15025089" w:rsidR="0091185A" w:rsidRDefault="0091185A">
      <w:pPr>
        <w:rPr>
          <w:lang w:val="en-GB"/>
        </w:rPr>
      </w:pPr>
      <w:r>
        <w:rPr>
          <w:lang w:val="en-GB"/>
        </w:rPr>
        <w:br w:type="page"/>
      </w:r>
    </w:p>
    <w:p w14:paraId="4A5B0F95" w14:textId="77777777" w:rsidR="0091185A" w:rsidRDefault="0091185A" w:rsidP="0091185A">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1185A" w14:paraId="5C84030A" w14:textId="77777777" w:rsidTr="0091185A">
        <w:trPr>
          <w:trHeight w:val="730"/>
        </w:trPr>
        <w:tc>
          <w:tcPr>
            <w:tcW w:w="661" w:type="dxa"/>
            <w:hideMark/>
          </w:tcPr>
          <w:p w14:paraId="2271A325" w14:textId="77777777" w:rsidR="0091185A" w:rsidRDefault="0091185A" w:rsidP="00A01B08">
            <w:pPr>
              <w:rPr>
                <w:rFonts w:ascii="Arial" w:hAnsi="Arial" w:cs="Arial"/>
                <w:b/>
                <w:bCs/>
                <w:sz w:val="20"/>
                <w:szCs w:val="20"/>
              </w:rPr>
            </w:pPr>
            <w:r>
              <w:rPr>
                <w:rFonts w:ascii="Arial" w:hAnsi="Arial" w:cs="Arial"/>
                <w:b/>
                <w:bCs/>
                <w:sz w:val="20"/>
                <w:szCs w:val="20"/>
              </w:rPr>
              <w:t>CID</w:t>
            </w:r>
          </w:p>
        </w:tc>
        <w:tc>
          <w:tcPr>
            <w:tcW w:w="939" w:type="dxa"/>
            <w:hideMark/>
          </w:tcPr>
          <w:p w14:paraId="7C8C7803" w14:textId="77777777" w:rsidR="0091185A" w:rsidRDefault="0091185A" w:rsidP="00A01B08">
            <w:pPr>
              <w:rPr>
                <w:rFonts w:ascii="Arial" w:hAnsi="Arial" w:cs="Arial"/>
                <w:b/>
                <w:bCs/>
                <w:sz w:val="20"/>
                <w:szCs w:val="20"/>
              </w:rPr>
            </w:pPr>
            <w:r>
              <w:rPr>
                <w:rFonts w:ascii="Arial" w:hAnsi="Arial" w:cs="Arial"/>
                <w:b/>
                <w:bCs/>
                <w:sz w:val="20"/>
                <w:szCs w:val="20"/>
              </w:rPr>
              <w:t>Page</w:t>
            </w:r>
          </w:p>
        </w:tc>
        <w:tc>
          <w:tcPr>
            <w:tcW w:w="995" w:type="dxa"/>
            <w:hideMark/>
          </w:tcPr>
          <w:p w14:paraId="33E5066C" w14:textId="77777777" w:rsidR="0091185A" w:rsidRDefault="0091185A" w:rsidP="00A01B08">
            <w:pPr>
              <w:rPr>
                <w:rFonts w:ascii="Arial" w:hAnsi="Arial" w:cs="Arial"/>
                <w:b/>
                <w:bCs/>
                <w:sz w:val="20"/>
                <w:szCs w:val="20"/>
              </w:rPr>
            </w:pPr>
            <w:r>
              <w:rPr>
                <w:rFonts w:ascii="Arial" w:hAnsi="Arial" w:cs="Arial"/>
                <w:b/>
                <w:bCs/>
                <w:sz w:val="20"/>
                <w:szCs w:val="20"/>
              </w:rPr>
              <w:t>Clause</w:t>
            </w:r>
          </w:p>
        </w:tc>
        <w:tc>
          <w:tcPr>
            <w:tcW w:w="1117" w:type="dxa"/>
            <w:hideMark/>
          </w:tcPr>
          <w:p w14:paraId="74343679" w14:textId="77777777" w:rsidR="0091185A" w:rsidRDefault="0091185A"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21AA69D" w14:textId="77777777" w:rsidR="0091185A" w:rsidRDefault="0091185A"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237682D2" w14:textId="77777777" w:rsidR="0091185A" w:rsidRDefault="0091185A" w:rsidP="00A01B08">
            <w:pPr>
              <w:rPr>
                <w:rFonts w:ascii="Arial" w:hAnsi="Arial" w:cs="Arial"/>
                <w:b/>
                <w:bCs/>
                <w:sz w:val="20"/>
                <w:szCs w:val="20"/>
              </w:rPr>
            </w:pPr>
            <w:r>
              <w:rPr>
                <w:rFonts w:ascii="Arial" w:hAnsi="Arial" w:cs="Arial"/>
                <w:b/>
                <w:bCs/>
                <w:sz w:val="20"/>
                <w:szCs w:val="20"/>
              </w:rPr>
              <w:t>Comment</w:t>
            </w:r>
          </w:p>
        </w:tc>
        <w:tc>
          <w:tcPr>
            <w:tcW w:w="3118" w:type="dxa"/>
          </w:tcPr>
          <w:p w14:paraId="14856518" w14:textId="77777777" w:rsidR="0091185A" w:rsidRDefault="0091185A" w:rsidP="00A01B08">
            <w:pPr>
              <w:rPr>
                <w:rFonts w:ascii="Arial" w:hAnsi="Arial" w:cs="Arial"/>
                <w:b/>
                <w:bCs/>
                <w:sz w:val="20"/>
                <w:szCs w:val="20"/>
              </w:rPr>
            </w:pPr>
            <w:r>
              <w:rPr>
                <w:rFonts w:ascii="Arial" w:hAnsi="Arial" w:cs="Arial"/>
                <w:b/>
                <w:bCs/>
                <w:sz w:val="20"/>
                <w:szCs w:val="20"/>
              </w:rPr>
              <w:t>Proposed Change</w:t>
            </w:r>
          </w:p>
        </w:tc>
      </w:tr>
      <w:tr w:rsidR="0091185A" w14:paraId="7B0D9A94" w14:textId="77777777" w:rsidTr="0091185A">
        <w:trPr>
          <w:trHeight w:val="738"/>
        </w:trPr>
        <w:tc>
          <w:tcPr>
            <w:tcW w:w="661" w:type="dxa"/>
            <w:hideMark/>
          </w:tcPr>
          <w:p w14:paraId="651010A9" w14:textId="77777777" w:rsidR="0091185A" w:rsidRDefault="0091185A">
            <w:pPr>
              <w:jc w:val="right"/>
              <w:rPr>
                <w:rFonts w:ascii="Arial" w:hAnsi="Arial" w:cs="Arial"/>
                <w:sz w:val="20"/>
                <w:szCs w:val="20"/>
              </w:rPr>
            </w:pPr>
            <w:r>
              <w:rPr>
                <w:rFonts w:ascii="Arial" w:hAnsi="Arial" w:cs="Arial"/>
                <w:sz w:val="20"/>
                <w:szCs w:val="20"/>
              </w:rPr>
              <w:t>8221</w:t>
            </w:r>
          </w:p>
        </w:tc>
        <w:tc>
          <w:tcPr>
            <w:tcW w:w="939" w:type="dxa"/>
            <w:hideMark/>
          </w:tcPr>
          <w:p w14:paraId="345C08A0" w14:textId="77777777" w:rsidR="0091185A" w:rsidRDefault="0091185A">
            <w:pPr>
              <w:jc w:val="right"/>
              <w:rPr>
                <w:rFonts w:ascii="Arial" w:hAnsi="Arial" w:cs="Arial"/>
                <w:sz w:val="20"/>
                <w:szCs w:val="20"/>
              </w:rPr>
            </w:pPr>
            <w:r>
              <w:rPr>
                <w:rFonts w:ascii="Arial" w:hAnsi="Arial" w:cs="Arial"/>
                <w:sz w:val="20"/>
                <w:szCs w:val="20"/>
              </w:rPr>
              <w:t>5717.00</w:t>
            </w:r>
          </w:p>
        </w:tc>
        <w:tc>
          <w:tcPr>
            <w:tcW w:w="995" w:type="dxa"/>
            <w:hideMark/>
          </w:tcPr>
          <w:p w14:paraId="49C3A4D0" w14:textId="77777777" w:rsidR="0091185A" w:rsidRDefault="0091185A">
            <w:pPr>
              <w:rPr>
                <w:rFonts w:ascii="Arial" w:hAnsi="Arial" w:cs="Arial"/>
                <w:sz w:val="20"/>
                <w:szCs w:val="20"/>
              </w:rPr>
            </w:pPr>
            <w:r>
              <w:rPr>
                <w:rFonts w:ascii="Arial" w:hAnsi="Arial" w:cs="Arial"/>
                <w:sz w:val="20"/>
                <w:szCs w:val="20"/>
              </w:rPr>
              <w:t>C.3</w:t>
            </w:r>
          </w:p>
        </w:tc>
        <w:tc>
          <w:tcPr>
            <w:tcW w:w="1117" w:type="dxa"/>
            <w:hideMark/>
          </w:tcPr>
          <w:p w14:paraId="71968C5C" w14:textId="77777777" w:rsidR="0091185A" w:rsidRDefault="0091185A">
            <w:pPr>
              <w:rPr>
                <w:rFonts w:ascii="Arial" w:hAnsi="Arial" w:cs="Arial"/>
                <w:sz w:val="20"/>
                <w:szCs w:val="20"/>
              </w:rPr>
            </w:pPr>
          </w:p>
        </w:tc>
        <w:tc>
          <w:tcPr>
            <w:tcW w:w="828" w:type="dxa"/>
            <w:hideMark/>
          </w:tcPr>
          <w:p w14:paraId="3793AC98" w14:textId="77777777" w:rsidR="0091185A" w:rsidRDefault="0091185A">
            <w:pPr>
              <w:rPr>
                <w:sz w:val="20"/>
                <w:szCs w:val="20"/>
              </w:rPr>
            </w:pPr>
          </w:p>
        </w:tc>
        <w:tc>
          <w:tcPr>
            <w:tcW w:w="2543" w:type="dxa"/>
            <w:hideMark/>
          </w:tcPr>
          <w:p w14:paraId="375110C5" w14:textId="77777777" w:rsidR="0091185A" w:rsidRDefault="0091185A">
            <w:pPr>
              <w:rPr>
                <w:rFonts w:ascii="Arial" w:hAnsi="Arial" w:cs="Arial"/>
                <w:sz w:val="20"/>
                <w:szCs w:val="20"/>
              </w:rPr>
            </w:pPr>
            <w:r>
              <w:rPr>
                <w:rFonts w:ascii="Arial" w:hAnsi="Arial" w:cs="Arial"/>
                <w:sz w:val="20"/>
                <w:szCs w:val="20"/>
              </w:rPr>
              <w:t>The description for dot11BFTXSSTime has no mention of BF</w:t>
            </w:r>
          </w:p>
        </w:tc>
        <w:tc>
          <w:tcPr>
            <w:tcW w:w="3118" w:type="dxa"/>
            <w:hideMark/>
          </w:tcPr>
          <w:p w14:paraId="3BFD2F55" w14:textId="77777777" w:rsidR="0091185A" w:rsidRDefault="0091185A">
            <w:pPr>
              <w:rPr>
                <w:rFonts w:ascii="Arial" w:hAnsi="Arial" w:cs="Arial"/>
                <w:sz w:val="20"/>
                <w:szCs w:val="20"/>
              </w:rPr>
            </w:pPr>
            <w:r>
              <w:rPr>
                <w:rFonts w:ascii="Arial" w:hAnsi="Arial" w:cs="Arial"/>
                <w:sz w:val="20"/>
                <w:szCs w:val="20"/>
              </w:rPr>
              <w:t>As it says in the comment</w:t>
            </w:r>
          </w:p>
        </w:tc>
      </w:tr>
    </w:tbl>
    <w:p w14:paraId="0E84F32D" w14:textId="77777777" w:rsidR="0091185A" w:rsidRDefault="0091185A" w:rsidP="0091185A">
      <w:pPr>
        <w:pStyle w:val="Heading3"/>
      </w:pPr>
      <w:r>
        <w:t>Discussion:</w:t>
      </w:r>
    </w:p>
    <w:p w14:paraId="1D71B8D3" w14:textId="77777777" w:rsidR="0091185A" w:rsidRPr="00497EC5" w:rsidRDefault="0091185A" w:rsidP="0091185A">
      <w:pPr>
        <w:pStyle w:val="ListParagraph"/>
        <w:numPr>
          <w:ilvl w:val="0"/>
          <w:numId w:val="33"/>
        </w:numPr>
        <w:autoSpaceDE w:val="0"/>
        <w:autoSpaceDN w:val="0"/>
        <w:adjustRightInd w:val="0"/>
      </w:pPr>
      <w:r>
        <w:rPr>
          <w:rFonts w:eastAsia="TimesNewRoman"/>
          <w:lang w:val="en-CA"/>
        </w:rPr>
        <w:t>The cited text is</w:t>
      </w:r>
    </w:p>
    <w:p w14:paraId="08A21548" w14:textId="77777777" w:rsidR="0091185A" w:rsidRDefault="0091185A" w:rsidP="0091185A">
      <w:pPr>
        <w:pStyle w:val="Heading3"/>
      </w:pPr>
      <w:r w:rsidRPr="0091185A">
        <w:rPr>
          <w:rFonts w:ascii="Times New Roman" w:hAnsi="Times New Roman"/>
          <w:b w:val="0"/>
          <w:noProof/>
          <w:szCs w:val="24"/>
          <w:lang w:val="en-US"/>
        </w:rPr>
        <w:drawing>
          <wp:inline distT="0" distB="0" distL="0" distR="0" wp14:anchorId="62EEAB02" wp14:editId="5F676E95">
            <wp:extent cx="5943600" cy="1788795"/>
            <wp:effectExtent l="0" t="0" r="0" b="1905"/>
            <wp:docPr id="730715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15750" name=""/>
                    <pic:cNvPicPr/>
                  </pic:nvPicPr>
                  <pic:blipFill>
                    <a:blip r:embed="rId59"/>
                    <a:stretch>
                      <a:fillRect/>
                    </a:stretch>
                  </pic:blipFill>
                  <pic:spPr>
                    <a:xfrm>
                      <a:off x="0" y="0"/>
                      <a:ext cx="5943600" cy="1788795"/>
                    </a:xfrm>
                    <a:prstGeom prst="rect">
                      <a:avLst/>
                    </a:prstGeom>
                  </pic:spPr>
                </pic:pic>
              </a:graphicData>
            </a:graphic>
          </wp:inline>
        </w:drawing>
      </w:r>
    </w:p>
    <w:p w14:paraId="3DCF2219" w14:textId="2736C7BB" w:rsidR="008B14EF" w:rsidRPr="008B14EF" w:rsidRDefault="008B14EF" w:rsidP="008B14EF">
      <w:pPr>
        <w:pStyle w:val="ListParagraph"/>
        <w:numPr>
          <w:ilvl w:val="0"/>
          <w:numId w:val="33"/>
        </w:numPr>
        <w:rPr>
          <w:lang w:val="en-GB"/>
        </w:rPr>
      </w:pPr>
      <w:r>
        <w:rPr>
          <w:lang w:val="en-GB"/>
        </w:rPr>
        <w:t>See Figure 10-107</w:t>
      </w:r>
    </w:p>
    <w:p w14:paraId="6DFF718A" w14:textId="306959F1" w:rsidR="0091185A" w:rsidRDefault="0091185A" w:rsidP="0091185A">
      <w:pPr>
        <w:pStyle w:val="Heading3"/>
      </w:pPr>
      <w:r w:rsidRPr="00544C09">
        <w:t>Proposed Resolution</w:t>
      </w:r>
      <w:r>
        <w:t>: (8</w:t>
      </w:r>
      <w:r w:rsidR="00CB48A5">
        <w:t>221</w:t>
      </w:r>
      <w:r>
        <w:t>)</w:t>
      </w:r>
    </w:p>
    <w:p w14:paraId="7BB3AFB8" w14:textId="71B1F94C" w:rsidR="0091185A" w:rsidRDefault="0091185A" w:rsidP="0091185A">
      <w:pPr>
        <w:rPr>
          <w:lang w:val="en-GB"/>
        </w:rPr>
      </w:pPr>
      <w:r>
        <w:rPr>
          <w:lang w:val="en-GB"/>
        </w:rPr>
        <w:t xml:space="preserve">REVISED. At 5717.26, change “non-AP STA” to “non-AP STA </w:t>
      </w:r>
      <w:r w:rsidR="00CB48A5">
        <w:rPr>
          <w:lang w:val="en-GB"/>
        </w:rPr>
        <w:t xml:space="preserve">for </w:t>
      </w:r>
      <w:r w:rsidR="00B40B5F">
        <w:rPr>
          <w:lang w:val="en-GB"/>
        </w:rPr>
        <w:t xml:space="preserve">a </w:t>
      </w:r>
      <w:r w:rsidR="00CB48A5">
        <w:rPr>
          <w:lang w:val="en-GB"/>
        </w:rPr>
        <w:t xml:space="preserve">transmit </w:t>
      </w:r>
      <w:r w:rsidR="008B14EF">
        <w:rPr>
          <w:lang w:val="en-GB"/>
        </w:rPr>
        <w:t>sector sweep”</w:t>
      </w:r>
      <w:r w:rsidR="00837512">
        <w:rPr>
          <w:lang w:val="en-GB"/>
        </w:rPr>
        <w:t>.</w:t>
      </w:r>
    </w:p>
    <w:p w14:paraId="376917F6" w14:textId="77777777" w:rsidR="0091185A" w:rsidRDefault="0091185A" w:rsidP="0091185A">
      <w:pPr>
        <w:rPr>
          <w:lang w:val="en-GB"/>
        </w:rPr>
      </w:pPr>
    </w:p>
    <w:p w14:paraId="14D855AA" w14:textId="34768449" w:rsidR="00CB48A5" w:rsidRDefault="00CB48A5">
      <w:pPr>
        <w:rPr>
          <w:lang w:val="en-GB"/>
        </w:rPr>
      </w:pPr>
      <w:r>
        <w:rPr>
          <w:lang w:val="en-GB"/>
        </w:rPr>
        <w:br w:type="page"/>
      </w:r>
    </w:p>
    <w:p w14:paraId="2622EDC5" w14:textId="77777777" w:rsidR="00CB48A5" w:rsidRDefault="00CB48A5" w:rsidP="00CB48A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CB48A5" w14:paraId="259AA116" w14:textId="77777777" w:rsidTr="00CB48A5">
        <w:trPr>
          <w:trHeight w:val="730"/>
        </w:trPr>
        <w:tc>
          <w:tcPr>
            <w:tcW w:w="661" w:type="dxa"/>
            <w:hideMark/>
          </w:tcPr>
          <w:p w14:paraId="250865D3" w14:textId="77777777" w:rsidR="00CB48A5" w:rsidRDefault="00CB48A5" w:rsidP="00A01B08">
            <w:pPr>
              <w:rPr>
                <w:rFonts w:ascii="Arial" w:hAnsi="Arial" w:cs="Arial"/>
                <w:b/>
                <w:bCs/>
                <w:sz w:val="20"/>
                <w:szCs w:val="20"/>
              </w:rPr>
            </w:pPr>
            <w:r>
              <w:rPr>
                <w:rFonts w:ascii="Arial" w:hAnsi="Arial" w:cs="Arial"/>
                <w:b/>
                <w:bCs/>
                <w:sz w:val="20"/>
                <w:szCs w:val="20"/>
              </w:rPr>
              <w:t>CID</w:t>
            </w:r>
          </w:p>
        </w:tc>
        <w:tc>
          <w:tcPr>
            <w:tcW w:w="939" w:type="dxa"/>
            <w:hideMark/>
          </w:tcPr>
          <w:p w14:paraId="4E371F86" w14:textId="77777777" w:rsidR="00CB48A5" w:rsidRDefault="00CB48A5" w:rsidP="00A01B08">
            <w:pPr>
              <w:rPr>
                <w:rFonts w:ascii="Arial" w:hAnsi="Arial" w:cs="Arial"/>
                <w:b/>
                <w:bCs/>
                <w:sz w:val="20"/>
                <w:szCs w:val="20"/>
              </w:rPr>
            </w:pPr>
            <w:r>
              <w:rPr>
                <w:rFonts w:ascii="Arial" w:hAnsi="Arial" w:cs="Arial"/>
                <w:b/>
                <w:bCs/>
                <w:sz w:val="20"/>
                <w:szCs w:val="20"/>
              </w:rPr>
              <w:t>Page</w:t>
            </w:r>
          </w:p>
        </w:tc>
        <w:tc>
          <w:tcPr>
            <w:tcW w:w="995" w:type="dxa"/>
            <w:hideMark/>
          </w:tcPr>
          <w:p w14:paraId="33C149A6" w14:textId="77777777" w:rsidR="00CB48A5" w:rsidRDefault="00CB48A5" w:rsidP="00A01B08">
            <w:pPr>
              <w:rPr>
                <w:rFonts w:ascii="Arial" w:hAnsi="Arial" w:cs="Arial"/>
                <w:b/>
                <w:bCs/>
                <w:sz w:val="20"/>
                <w:szCs w:val="20"/>
              </w:rPr>
            </w:pPr>
            <w:r>
              <w:rPr>
                <w:rFonts w:ascii="Arial" w:hAnsi="Arial" w:cs="Arial"/>
                <w:b/>
                <w:bCs/>
                <w:sz w:val="20"/>
                <w:szCs w:val="20"/>
              </w:rPr>
              <w:t>Clause</w:t>
            </w:r>
          </w:p>
        </w:tc>
        <w:tc>
          <w:tcPr>
            <w:tcW w:w="1117" w:type="dxa"/>
            <w:hideMark/>
          </w:tcPr>
          <w:p w14:paraId="19332359" w14:textId="77777777" w:rsidR="00CB48A5" w:rsidRDefault="00CB48A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9DFD018" w14:textId="77777777" w:rsidR="00CB48A5" w:rsidRDefault="00CB48A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A3EFC7C" w14:textId="77777777" w:rsidR="00CB48A5" w:rsidRDefault="00CB48A5" w:rsidP="00A01B08">
            <w:pPr>
              <w:rPr>
                <w:rFonts w:ascii="Arial" w:hAnsi="Arial" w:cs="Arial"/>
                <w:b/>
                <w:bCs/>
                <w:sz w:val="20"/>
                <w:szCs w:val="20"/>
              </w:rPr>
            </w:pPr>
            <w:r>
              <w:rPr>
                <w:rFonts w:ascii="Arial" w:hAnsi="Arial" w:cs="Arial"/>
                <w:b/>
                <w:bCs/>
                <w:sz w:val="20"/>
                <w:szCs w:val="20"/>
              </w:rPr>
              <w:t>Comment</w:t>
            </w:r>
          </w:p>
        </w:tc>
        <w:tc>
          <w:tcPr>
            <w:tcW w:w="3118" w:type="dxa"/>
          </w:tcPr>
          <w:p w14:paraId="5D692418" w14:textId="77777777" w:rsidR="00CB48A5" w:rsidRDefault="00CB48A5" w:rsidP="00A01B08">
            <w:pPr>
              <w:rPr>
                <w:rFonts w:ascii="Arial" w:hAnsi="Arial" w:cs="Arial"/>
                <w:b/>
                <w:bCs/>
                <w:sz w:val="20"/>
                <w:szCs w:val="20"/>
              </w:rPr>
            </w:pPr>
            <w:r>
              <w:rPr>
                <w:rFonts w:ascii="Arial" w:hAnsi="Arial" w:cs="Arial"/>
                <w:b/>
                <w:bCs/>
                <w:sz w:val="20"/>
                <w:szCs w:val="20"/>
              </w:rPr>
              <w:t>Proposed Change</w:t>
            </w:r>
          </w:p>
        </w:tc>
      </w:tr>
      <w:tr w:rsidR="00CB48A5" w14:paraId="5A50287B" w14:textId="77777777" w:rsidTr="00CB48A5">
        <w:trPr>
          <w:trHeight w:val="738"/>
        </w:trPr>
        <w:tc>
          <w:tcPr>
            <w:tcW w:w="661" w:type="dxa"/>
            <w:hideMark/>
          </w:tcPr>
          <w:p w14:paraId="3543E2EF" w14:textId="77777777" w:rsidR="00CB48A5" w:rsidRDefault="00CB48A5">
            <w:pPr>
              <w:jc w:val="right"/>
              <w:rPr>
                <w:rFonts w:ascii="Arial" w:hAnsi="Arial" w:cs="Arial"/>
                <w:sz w:val="20"/>
                <w:szCs w:val="20"/>
              </w:rPr>
            </w:pPr>
            <w:r>
              <w:rPr>
                <w:rFonts w:ascii="Arial" w:hAnsi="Arial" w:cs="Arial"/>
                <w:sz w:val="20"/>
                <w:szCs w:val="20"/>
              </w:rPr>
              <w:t>8092</w:t>
            </w:r>
          </w:p>
        </w:tc>
        <w:tc>
          <w:tcPr>
            <w:tcW w:w="939" w:type="dxa"/>
            <w:hideMark/>
          </w:tcPr>
          <w:p w14:paraId="0865AB31" w14:textId="77777777" w:rsidR="00CB48A5" w:rsidRDefault="00CB48A5">
            <w:pPr>
              <w:jc w:val="right"/>
              <w:rPr>
                <w:rFonts w:ascii="Arial" w:hAnsi="Arial" w:cs="Arial"/>
                <w:sz w:val="20"/>
                <w:szCs w:val="20"/>
              </w:rPr>
            </w:pPr>
            <w:r>
              <w:rPr>
                <w:rFonts w:ascii="Arial" w:hAnsi="Arial" w:cs="Arial"/>
                <w:sz w:val="20"/>
                <w:szCs w:val="20"/>
              </w:rPr>
              <w:t>1024.00</w:t>
            </w:r>
          </w:p>
        </w:tc>
        <w:tc>
          <w:tcPr>
            <w:tcW w:w="995" w:type="dxa"/>
            <w:hideMark/>
          </w:tcPr>
          <w:p w14:paraId="3F652B67" w14:textId="77777777" w:rsidR="00CB48A5" w:rsidRDefault="00CB48A5">
            <w:pPr>
              <w:rPr>
                <w:rFonts w:ascii="Arial" w:hAnsi="Arial" w:cs="Arial"/>
                <w:sz w:val="20"/>
                <w:szCs w:val="20"/>
              </w:rPr>
            </w:pPr>
            <w:r>
              <w:rPr>
                <w:rFonts w:ascii="Arial" w:hAnsi="Arial" w:cs="Arial"/>
                <w:sz w:val="20"/>
                <w:szCs w:val="20"/>
              </w:rPr>
              <w:t>9.4.2.23.3</w:t>
            </w:r>
          </w:p>
        </w:tc>
        <w:tc>
          <w:tcPr>
            <w:tcW w:w="1117" w:type="dxa"/>
            <w:hideMark/>
          </w:tcPr>
          <w:p w14:paraId="273ED587" w14:textId="77777777" w:rsidR="00CB48A5" w:rsidRDefault="00CB48A5">
            <w:pPr>
              <w:rPr>
                <w:rFonts w:ascii="Arial" w:hAnsi="Arial" w:cs="Arial"/>
                <w:sz w:val="20"/>
                <w:szCs w:val="20"/>
              </w:rPr>
            </w:pPr>
          </w:p>
        </w:tc>
        <w:tc>
          <w:tcPr>
            <w:tcW w:w="828" w:type="dxa"/>
            <w:hideMark/>
          </w:tcPr>
          <w:p w14:paraId="30925DFB" w14:textId="77777777" w:rsidR="00CB48A5" w:rsidRDefault="00CB48A5">
            <w:pPr>
              <w:rPr>
                <w:sz w:val="20"/>
                <w:szCs w:val="20"/>
              </w:rPr>
            </w:pPr>
          </w:p>
        </w:tc>
        <w:tc>
          <w:tcPr>
            <w:tcW w:w="2543" w:type="dxa"/>
            <w:hideMark/>
          </w:tcPr>
          <w:p w14:paraId="7A2C3A06" w14:textId="77777777" w:rsidR="00CB48A5" w:rsidRDefault="00CB48A5">
            <w:pPr>
              <w:rPr>
                <w:rFonts w:ascii="Arial" w:hAnsi="Arial" w:cs="Arial"/>
                <w:sz w:val="20"/>
                <w:szCs w:val="20"/>
              </w:rPr>
            </w:pPr>
            <w:r>
              <w:rPr>
                <w:rFonts w:ascii="Arial" w:hAnsi="Arial" w:cs="Arial"/>
                <w:sz w:val="20"/>
                <w:szCs w:val="20"/>
              </w:rPr>
              <w:t>There is no AKM for FT with .1X and SHA-1 (cf. 00-0f-ac:1 for .1X with SHA-1)</w:t>
            </w:r>
          </w:p>
        </w:tc>
        <w:tc>
          <w:tcPr>
            <w:tcW w:w="3118" w:type="dxa"/>
            <w:hideMark/>
          </w:tcPr>
          <w:p w14:paraId="0DBB0233" w14:textId="77777777" w:rsidR="00CB48A5" w:rsidRDefault="00CB48A5">
            <w:pPr>
              <w:rPr>
                <w:rFonts w:ascii="Arial" w:hAnsi="Arial" w:cs="Arial"/>
                <w:sz w:val="20"/>
                <w:szCs w:val="20"/>
              </w:rPr>
            </w:pPr>
            <w:r>
              <w:rPr>
                <w:rFonts w:ascii="Arial" w:hAnsi="Arial" w:cs="Arial"/>
                <w:sz w:val="20"/>
                <w:szCs w:val="20"/>
              </w:rPr>
              <w:t>Add a selector for this</w:t>
            </w:r>
          </w:p>
        </w:tc>
      </w:tr>
      <w:tr w:rsidR="00CB48A5" w14:paraId="37CD3A67" w14:textId="77777777" w:rsidTr="00CB48A5">
        <w:trPr>
          <w:trHeight w:val="738"/>
        </w:trPr>
        <w:tc>
          <w:tcPr>
            <w:tcW w:w="661" w:type="dxa"/>
            <w:hideMark/>
          </w:tcPr>
          <w:p w14:paraId="502DDB3D" w14:textId="77777777" w:rsidR="00CB48A5" w:rsidRDefault="00CB48A5">
            <w:pPr>
              <w:jc w:val="right"/>
              <w:rPr>
                <w:rFonts w:ascii="Arial" w:hAnsi="Arial" w:cs="Arial"/>
                <w:sz w:val="20"/>
                <w:szCs w:val="20"/>
              </w:rPr>
            </w:pPr>
            <w:r>
              <w:rPr>
                <w:rFonts w:ascii="Arial" w:hAnsi="Arial" w:cs="Arial"/>
                <w:sz w:val="20"/>
                <w:szCs w:val="20"/>
              </w:rPr>
              <w:t>8093</w:t>
            </w:r>
          </w:p>
        </w:tc>
        <w:tc>
          <w:tcPr>
            <w:tcW w:w="939" w:type="dxa"/>
            <w:hideMark/>
          </w:tcPr>
          <w:p w14:paraId="0A4083DD" w14:textId="77777777" w:rsidR="00CB48A5" w:rsidRDefault="00CB48A5">
            <w:pPr>
              <w:jc w:val="right"/>
              <w:rPr>
                <w:rFonts w:ascii="Arial" w:hAnsi="Arial" w:cs="Arial"/>
                <w:sz w:val="20"/>
                <w:szCs w:val="20"/>
              </w:rPr>
            </w:pPr>
            <w:r>
              <w:rPr>
                <w:rFonts w:ascii="Arial" w:hAnsi="Arial" w:cs="Arial"/>
                <w:sz w:val="20"/>
                <w:szCs w:val="20"/>
              </w:rPr>
              <w:t>1024.00</w:t>
            </w:r>
          </w:p>
        </w:tc>
        <w:tc>
          <w:tcPr>
            <w:tcW w:w="995" w:type="dxa"/>
            <w:hideMark/>
          </w:tcPr>
          <w:p w14:paraId="680F5A73" w14:textId="77777777" w:rsidR="00CB48A5" w:rsidRDefault="00CB48A5">
            <w:pPr>
              <w:rPr>
                <w:rFonts w:ascii="Arial" w:hAnsi="Arial" w:cs="Arial"/>
                <w:sz w:val="20"/>
                <w:szCs w:val="20"/>
              </w:rPr>
            </w:pPr>
            <w:r>
              <w:rPr>
                <w:rFonts w:ascii="Arial" w:hAnsi="Arial" w:cs="Arial"/>
                <w:sz w:val="20"/>
                <w:szCs w:val="20"/>
              </w:rPr>
              <w:t>9.4.2.23.3</w:t>
            </w:r>
          </w:p>
        </w:tc>
        <w:tc>
          <w:tcPr>
            <w:tcW w:w="1117" w:type="dxa"/>
            <w:hideMark/>
          </w:tcPr>
          <w:p w14:paraId="300DCB37" w14:textId="77777777" w:rsidR="00CB48A5" w:rsidRDefault="00CB48A5">
            <w:pPr>
              <w:rPr>
                <w:rFonts w:ascii="Arial" w:hAnsi="Arial" w:cs="Arial"/>
                <w:sz w:val="20"/>
                <w:szCs w:val="20"/>
              </w:rPr>
            </w:pPr>
          </w:p>
        </w:tc>
        <w:tc>
          <w:tcPr>
            <w:tcW w:w="828" w:type="dxa"/>
            <w:hideMark/>
          </w:tcPr>
          <w:p w14:paraId="1C39C3DD" w14:textId="77777777" w:rsidR="00CB48A5" w:rsidRDefault="00CB48A5">
            <w:pPr>
              <w:rPr>
                <w:sz w:val="20"/>
                <w:szCs w:val="20"/>
              </w:rPr>
            </w:pPr>
          </w:p>
        </w:tc>
        <w:tc>
          <w:tcPr>
            <w:tcW w:w="2543" w:type="dxa"/>
            <w:hideMark/>
          </w:tcPr>
          <w:p w14:paraId="6F1BC8AE" w14:textId="77777777" w:rsidR="00CB48A5" w:rsidRDefault="00CB48A5">
            <w:pPr>
              <w:rPr>
                <w:rFonts w:ascii="Arial" w:hAnsi="Arial" w:cs="Arial"/>
                <w:sz w:val="20"/>
                <w:szCs w:val="20"/>
              </w:rPr>
            </w:pPr>
            <w:r>
              <w:rPr>
                <w:rFonts w:ascii="Arial" w:hAnsi="Arial" w:cs="Arial"/>
                <w:sz w:val="20"/>
                <w:szCs w:val="20"/>
              </w:rPr>
              <w:t>There is no AKM for FT with PSK with SHA-256 (cf. 00-0f-ac:6 for PSK with SHA-256)</w:t>
            </w:r>
          </w:p>
        </w:tc>
        <w:tc>
          <w:tcPr>
            <w:tcW w:w="3118" w:type="dxa"/>
            <w:hideMark/>
          </w:tcPr>
          <w:p w14:paraId="17EE9B6C" w14:textId="77777777" w:rsidR="00CB48A5" w:rsidRDefault="00CB48A5">
            <w:pPr>
              <w:rPr>
                <w:rFonts w:ascii="Arial" w:hAnsi="Arial" w:cs="Arial"/>
                <w:sz w:val="20"/>
                <w:szCs w:val="20"/>
              </w:rPr>
            </w:pPr>
            <w:r>
              <w:rPr>
                <w:rFonts w:ascii="Arial" w:hAnsi="Arial" w:cs="Arial"/>
                <w:sz w:val="20"/>
                <w:szCs w:val="20"/>
              </w:rPr>
              <w:t>Add a selector for this</w:t>
            </w:r>
          </w:p>
        </w:tc>
      </w:tr>
    </w:tbl>
    <w:p w14:paraId="71706808" w14:textId="77777777" w:rsidR="00CB48A5" w:rsidRDefault="00CB48A5" w:rsidP="00CB48A5">
      <w:pPr>
        <w:pStyle w:val="Heading3"/>
      </w:pPr>
      <w:r>
        <w:t>Discussion:</w:t>
      </w:r>
    </w:p>
    <w:p w14:paraId="0053F977" w14:textId="45834677" w:rsidR="00CB48A5" w:rsidRPr="00CB48A5" w:rsidRDefault="00CB48A5" w:rsidP="00CB48A5">
      <w:pPr>
        <w:pStyle w:val="ListParagraph"/>
        <w:numPr>
          <w:ilvl w:val="0"/>
          <w:numId w:val="33"/>
        </w:numPr>
        <w:autoSpaceDE w:val="0"/>
        <w:autoSpaceDN w:val="0"/>
        <w:adjustRightInd w:val="0"/>
      </w:pPr>
      <w:r>
        <w:rPr>
          <w:rFonts w:eastAsia="TimesNewRoman"/>
          <w:lang w:val="en-CA"/>
        </w:rPr>
        <w:t>For CID 8092, P802.11r was the first project in IEEE 802.11 to introduce the use of SHA-256 for AKMs. As a result, there were no FT AKMs defined to support SHA-1.</w:t>
      </w:r>
    </w:p>
    <w:p w14:paraId="3C92E5D7" w14:textId="393F7D9D" w:rsidR="00CB48A5" w:rsidRPr="00497EC5" w:rsidRDefault="00CB48A5" w:rsidP="00CB48A5">
      <w:pPr>
        <w:pStyle w:val="ListParagraph"/>
        <w:numPr>
          <w:ilvl w:val="0"/>
          <w:numId w:val="33"/>
        </w:numPr>
        <w:autoSpaceDE w:val="0"/>
        <w:autoSpaceDN w:val="0"/>
        <w:adjustRightInd w:val="0"/>
      </w:pPr>
      <w:r>
        <w:rPr>
          <w:rFonts w:eastAsia="TimesNewRoman"/>
          <w:lang w:val="en-CA"/>
        </w:rPr>
        <w:t>From context, CID incorrectly asks for SHA-256 when it was intended to ask for an FT AKM for SHA-1.</w:t>
      </w:r>
    </w:p>
    <w:p w14:paraId="61CA96F6" w14:textId="095853A1" w:rsidR="00CB48A5" w:rsidRDefault="00CB48A5" w:rsidP="00CB48A5">
      <w:pPr>
        <w:pStyle w:val="Heading3"/>
      </w:pPr>
      <w:r w:rsidRPr="00544C09">
        <w:t>Proposed Resolution</w:t>
      </w:r>
      <w:r>
        <w:t>: (8092, 8093)</w:t>
      </w:r>
    </w:p>
    <w:p w14:paraId="41BDB704" w14:textId="2B8D4C46" w:rsidR="0091185A" w:rsidRDefault="00CB48A5" w:rsidP="002F6E6D">
      <w:pPr>
        <w:pStyle w:val="ListParagraph"/>
        <w:ind w:left="0"/>
        <w:rPr>
          <w:lang w:val="en-GB"/>
        </w:rPr>
      </w:pPr>
      <w:r>
        <w:rPr>
          <w:lang w:val="en-GB"/>
        </w:rPr>
        <w:t>REJECTED. There are no AKMs using SHA-1 defined for FT due to concerns with security vulnerabilities associated with SHA-1.</w:t>
      </w:r>
      <w:r w:rsidR="00B051F3">
        <w:rPr>
          <w:lang w:val="en-GB"/>
        </w:rPr>
        <w:t xml:space="preserve"> SHA-1 has been deprecated by NIST</w:t>
      </w:r>
      <w:r w:rsidR="005C1F40">
        <w:rPr>
          <w:lang w:val="en-GB"/>
        </w:rPr>
        <w:t xml:space="preserve"> so there is no need to add the AKM.</w:t>
      </w:r>
    </w:p>
    <w:p w14:paraId="4C2B3BD0" w14:textId="77777777" w:rsidR="005C1F40" w:rsidRDefault="005C1F40" w:rsidP="005C1F40">
      <w:pPr>
        <w:rPr>
          <w:lang w:val="en-GB"/>
        </w:rPr>
      </w:pPr>
      <w:r>
        <w:rPr>
          <w:lang w:val="en-GB"/>
        </w:rPr>
        <w:br w:type="page"/>
      </w:r>
    </w:p>
    <w:p w14:paraId="31A26D6F" w14:textId="77777777" w:rsidR="005C1F40" w:rsidRDefault="005C1F40" w:rsidP="005C1F40">
      <w:pPr>
        <w:pStyle w:val="Heading3"/>
      </w:pPr>
      <w:r w:rsidRPr="00586C60">
        <w:lastRenderedPageBreak/>
        <w:t>Comment</w:t>
      </w:r>
      <w:r>
        <w:t>:</w:t>
      </w:r>
    </w:p>
    <w:tbl>
      <w:tblPr>
        <w:tblStyle w:val="TableGrid"/>
        <w:tblW w:w="9918" w:type="dxa"/>
        <w:tblLayout w:type="fixed"/>
        <w:tblLook w:val="04A0" w:firstRow="1" w:lastRow="0" w:firstColumn="1" w:lastColumn="0" w:noHBand="0" w:noVBand="1"/>
      </w:tblPr>
      <w:tblGrid>
        <w:gridCol w:w="661"/>
        <w:gridCol w:w="939"/>
        <w:gridCol w:w="995"/>
        <w:gridCol w:w="1117"/>
        <w:gridCol w:w="828"/>
        <w:gridCol w:w="2543"/>
        <w:gridCol w:w="2835"/>
      </w:tblGrid>
      <w:tr w:rsidR="00C63A69" w14:paraId="51EEDE4D" w14:textId="77777777" w:rsidTr="00D97304">
        <w:trPr>
          <w:trHeight w:val="730"/>
        </w:trPr>
        <w:tc>
          <w:tcPr>
            <w:tcW w:w="661" w:type="dxa"/>
            <w:hideMark/>
          </w:tcPr>
          <w:p w14:paraId="3F4D111E" w14:textId="77777777" w:rsidR="00C63A69" w:rsidRDefault="00C63A69" w:rsidP="00A01B08">
            <w:pPr>
              <w:rPr>
                <w:rFonts w:ascii="Arial" w:hAnsi="Arial" w:cs="Arial"/>
                <w:b/>
                <w:bCs/>
                <w:sz w:val="20"/>
                <w:szCs w:val="20"/>
              </w:rPr>
            </w:pPr>
            <w:r>
              <w:rPr>
                <w:rFonts w:ascii="Arial" w:hAnsi="Arial" w:cs="Arial"/>
                <w:b/>
                <w:bCs/>
                <w:sz w:val="20"/>
                <w:szCs w:val="20"/>
              </w:rPr>
              <w:t>CID</w:t>
            </w:r>
          </w:p>
        </w:tc>
        <w:tc>
          <w:tcPr>
            <w:tcW w:w="939" w:type="dxa"/>
            <w:hideMark/>
          </w:tcPr>
          <w:p w14:paraId="0A9684EB" w14:textId="77777777" w:rsidR="00C63A69" w:rsidRDefault="00C63A69" w:rsidP="00A01B08">
            <w:pPr>
              <w:rPr>
                <w:rFonts w:ascii="Arial" w:hAnsi="Arial" w:cs="Arial"/>
                <w:b/>
                <w:bCs/>
                <w:sz w:val="20"/>
                <w:szCs w:val="20"/>
              </w:rPr>
            </w:pPr>
            <w:r>
              <w:rPr>
                <w:rFonts w:ascii="Arial" w:hAnsi="Arial" w:cs="Arial"/>
                <w:b/>
                <w:bCs/>
                <w:sz w:val="20"/>
                <w:szCs w:val="20"/>
              </w:rPr>
              <w:t>Page</w:t>
            </w:r>
          </w:p>
        </w:tc>
        <w:tc>
          <w:tcPr>
            <w:tcW w:w="995" w:type="dxa"/>
            <w:hideMark/>
          </w:tcPr>
          <w:p w14:paraId="4B75D6C1" w14:textId="77777777" w:rsidR="00C63A69" w:rsidRDefault="00C63A69" w:rsidP="00A01B08">
            <w:pPr>
              <w:rPr>
                <w:rFonts w:ascii="Arial" w:hAnsi="Arial" w:cs="Arial"/>
                <w:b/>
                <w:bCs/>
                <w:sz w:val="20"/>
                <w:szCs w:val="20"/>
              </w:rPr>
            </w:pPr>
            <w:r>
              <w:rPr>
                <w:rFonts w:ascii="Arial" w:hAnsi="Arial" w:cs="Arial"/>
                <w:b/>
                <w:bCs/>
                <w:sz w:val="20"/>
                <w:szCs w:val="20"/>
              </w:rPr>
              <w:t>Clause</w:t>
            </w:r>
          </w:p>
        </w:tc>
        <w:tc>
          <w:tcPr>
            <w:tcW w:w="1117" w:type="dxa"/>
            <w:hideMark/>
          </w:tcPr>
          <w:p w14:paraId="02BC8A7A" w14:textId="77777777" w:rsidR="00C63A69" w:rsidRDefault="00C63A6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6190E10" w14:textId="77777777" w:rsidR="00C63A69" w:rsidRDefault="00C63A6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A3D47F1" w14:textId="77777777" w:rsidR="00C63A69" w:rsidRDefault="00C63A69" w:rsidP="00A01B08">
            <w:pPr>
              <w:rPr>
                <w:rFonts w:ascii="Arial" w:hAnsi="Arial" w:cs="Arial"/>
                <w:b/>
                <w:bCs/>
                <w:sz w:val="20"/>
                <w:szCs w:val="20"/>
              </w:rPr>
            </w:pPr>
            <w:r>
              <w:rPr>
                <w:rFonts w:ascii="Arial" w:hAnsi="Arial" w:cs="Arial"/>
                <w:b/>
                <w:bCs/>
                <w:sz w:val="20"/>
                <w:szCs w:val="20"/>
              </w:rPr>
              <w:t>Comment</w:t>
            </w:r>
          </w:p>
        </w:tc>
        <w:tc>
          <w:tcPr>
            <w:tcW w:w="2835" w:type="dxa"/>
          </w:tcPr>
          <w:p w14:paraId="3ABF7D8C" w14:textId="1544F876" w:rsidR="00C63A69" w:rsidRDefault="00C63A69" w:rsidP="00A01B08">
            <w:pPr>
              <w:rPr>
                <w:rFonts w:ascii="Arial" w:hAnsi="Arial" w:cs="Arial"/>
                <w:b/>
                <w:bCs/>
                <w:sz w:val="20"/>
                <w:szCs w:val="20"/>
              </w:rPr>
            </w:pPr>
            <w:r>
              <w:rPr>
                <w:rFonts w:ascii="Arial" w:hAnsi="Arial" w:cs="Arial"/>
                <w:b/>
                <w:bCs/>
                <w:sz w:val="20"/>
                <w:szCs w:val="20"/>
              </w:rPr>
              <w:t>Proposed Change</w:t>
            </w:r>
          </w:p>
        </w:tc>
      </w:tr>
      <w:tr w:rsidR="00C63A69" w14:paraId="6A6F0F05" w14:textId="5F40281E" w:rsidTr="00D97304">
        <w:trPr>
          <w:trHeight w:val="1968"/>
        </w:trPr>
        <w:tc>
          <w:tcPr>
            <w:tcW w:w="661" w:type="dxa"/>
            <w:hideMark/>
          </w:tcPr>
          <w:p w14:paraId="734E11EF" w14:textId="77777777" w:rsidR="00C63A69" w:rsidRDefault="00C63A69">
            <w:pPr>
              <w:jc w:val="right"/>
              <w:rPr>
                <w:rFonts w:ascii="Arial" w:hAnsi="Arial" w:cs="Arial"/>
                <w:sz w:val="20"/>
                <w:szCs w:val="20"/>
              </w:rPr>
            </w:pPr>
            <w:r>
              <w:rPr>
                <w:rFonts w:ascii="Arial" w:hAnsi="Arial" w:cs="Arial"/>
                <w:sz w:val="20"/>
                <w:szCs w:val="20"/>
              </w:rPr>
              <w:t>8008</w:t>
            </w:r>
          </w:p>
        </w:tc>
        <w:tc>
          <w:tcPr>
            <w:tcW w:w="939" w:type="dxa"/>
            <w:hideMark/>
          </w:tcPr>
          <w:p w14:paraId="1512EC92" w14:textId="77777777" w:rsidR="00C63A69" w:rsidRDefault="00C63A69">
            <w:pPr>
              <w:jc w:val="right"/>
              <w:rPr>
                <w:rFonts w:ascii="Arial" w:hAnsi="Arial" w:cs="Arial"/>
                <w:sz w:val="20"/>
                <w:szCs w:val="20"/>
              </w:rPr>
            </w:pPr>
          </w:p>
        </w:tc>
        <w:tc>
          <w:tcPr>
            <w:tcW w:w="995" w:type="dxa"/>
            <w:hideMark/>
          </w:tcPr>
          <w:p w14:paraId="120A6280" w14:textId="77777777" w:rsidR="00C63A69" w:rsidRDefault="00C63A69">
            <w:pPr>
              <w:rPr>
                <w:sz w:val="20"/>
                <w:szCs w:val="20"/>
              </w:rPr>
            </w:pPr>
          </w:p>
        </w:tc>
        <w:tc>
          <w:tcPr>
            <w:tcW w:w="1117" w:type="dxa"/>
            <w:hideMark/>
          </w:tcPr>
          <w:p w14:paraId="33718A96" w14:textId="77777777" w:rsidR="00C63A69" w:rsidRDefault="00C63A69">
            <w:pPr>
              <w:rPr>
                <w:sz w:val="20"/>
                <w:szCs w:val="20"/>
              </w:rPr>
            </w:pPr>
          </w:p>
        </w:tc>
        <w:tc>
          <w:tcPr>
            <w:tcW w:w="828" w:type="dxa"/>
            <w:hideMark/>
          </w:tcPr>
          <w:p w14:paraId="25DE7E47" w14:textId="77777777" w:rsidR="00C63A69" w:rsidRDefault="00C63A69">
            <w:pPr>
              <w:rPr>
                <w:sz w:val="20"/>
                <w:szCs w:val="20"/>
              </w:rPr>
            </w:pPr>
          </w:p>
        </w:tc>
        <w:tc>
          <w:tcPr>
            <w:tcW w:w="2543" w:type="dxa"/>
            <w:hideMark/>
          </w:tcPr>
          <w:p w14:paraId="639F1ED7" w14:textId="77777777" w:rsidR="00C63A69" w:rsidRDefault="00C63A69">
            <w:pPr>
              <w:rPr>
                <w:rFonts w:ascii="Arial" w:hAnsi="Arial" w:cs="Arial"/>
                <w:sz w:val="20"/>
                <w:szCs w:val="20"/>
              </w:rPr>
            </w:pPr>
            <w:r>
              <w:rPr>
                <w:rFonts w:ascii="Arial" w:hAnsi="Arial" w:cs="Arial"/>
                <w:sz w:val="20"/>
                <w:szCs w:val="20"/>
              </w:rPr>
              <w:t>Preview and Safari for Apple Macintosh render some (non-ASCII) symbols incorrectly. For example, Subclause 12.7.1.6.2, Page 3083, Lines 7-26: Preview displays Greek letters where other symbols are expected.</w:t>
            </w:r>
          </w:p>
        </w:tc>
        <w:tc>
          <w:tcPr>
            <w:tcW w:w="2835" w:type="dxa"/>
          </w:tcPr>
          <w:p w14:paraId="3B4FF2F2" w14:textId="77777777" w:rsidR="00C63A69" w:rsidRDefault="00C63A69">
            <w:pPr>
              <w:rPr>
                <w:rFonts w:ascii="Arial" w:hAnsi="Arial" w:cs="Arial"/>
                <w:sz w:val="20"/>
                <w:szCs w:val="20"/>
              </w:rPr>
            </w:pPr>
          </w:p>
        </w:tc>
      </w:tr>
    </w:tbl>
    <w:p w14:paraId="5912F279" w14:textId="77777777" w:rsidR="005C1F40" w:rsidRDefault="005C1F40" w:rsidP="005C1F40">
      <w:pPr>
        <w:pStyle w:val="Heading3"/>
      </w:pPr>
      <w:r>
        <w:t>Discussion:</w:t>
      </w:r>
    </w:p>
    <w:p w14:paraId="0BAB3897" w14:textId="371A00B3" w:rsidR="005C1F40" w:rsidRPr="00497EC5" w:rsidRDefault="001F4280" w:rsidP="005C1F40">
      <w:pPr>
        <w:pStyle w:val="ListParagraph"/>
        <w:numPr>
          <w:ilvl w:val="0"/>
          <w:numId w:val="33"/>
        </w:numPr>
        <w:autoSpaceDE w:val="0"/>
        <w:autoSpaceDN w:val="0"/>
        <w:adjustRightInd w:val="0"/>
      </w:pPr>
      <w:r>
        <w:rPr>
          <w:rFonts w:eastAsia="TimesNewRoman"/>
          <w:lang w:val="en-CA"/>
        </w:rPr>
        <w:t>None</w:t>
      </w:r>
      <w:r w:rsidR="005C1F40">
        <w:rPr>
          <w:rFonts w:eastAsia="TimesNewRoman"/>
          <w:lang w:val="en-CA"/>
        </w:rPr>
        <w:t>.</w:t>
      </w:r>
    </w:p>
    <w:p w14:paraId="42A6C236" w14:textId="76747E2D" w:rsidR="005C1F40" w:rsidRDefault="005C1F40" w:rsidP="005C1F40">
      <w:pPr>
        <w:pStyle w:val="Heading3"/>
      </w:pPr>
      <w:r w:rsidRPr="00544C09">
        <w:t>Proposed Resolution</w:t>
      </w:r>
      <w:r>
        <w:t>: (</w:t>
      </w:r>
      <w:r w:rsidR="001F4280" w:rsidRPr="00AC522D">
        <w:rPr>
          <w:highlight w:val="green"/>
        </w:rPr>
        <w:t>8008</w:t>
      </w:r>
      <w:r>
        <w:t>)</w:t>
      </w:r>
    </w:p>
    <w:p w14:paraId="127564CA" w14:textId="6B9A0C44" w:rsidR="005C1F40" w:rsidRDefault="005C1F40" w:rsidP="005C1F40">
      <w:pPr>
        <w:pStyle w:val="ListParagraph"/>
        <w:ind w:left="0"/>
        <w:rPr>
          <w:lang w:val="en-GB"/>
        </w:rPr>
      </w:pPr>
      <w:r>
        <w:rPr>
          <w:lang w:val="en-GB"/>
        </w:rPr>
        <w:t xml:space="preserve">REJECTED. </w:t>
      </w:r>
      <w:r w:rsidR="001F4280">
        <w:rPr>
          <w:lang w:val="en-GB"/>
        </w:rPr>
        <w:t>This standard will be professionally edited prior to publication. The issue will be</w:t>
      </w:r>
      <w:r w:rsidR="00485DA4">
        <w:rPr>
          <w:lang w:val="en-GB"/>
        </w:rPr>
        <w:t xml:space="preserve"> brought to the attention of the publication editor.</w:t>
      </w:r>
    </w:p>
    <w:p w14:paraId="0BDC70DE" w14:textId="77777777" w:rsidR="00B56B33" w:rsidRDefault="00B56B33" w:rsidP="005C1F40">
      <w:pPr>
        <w:pStyle w:val="ListParagraph"/>
        <w:ind w:left="0"/>
        <w:rPr>
          <w:lang w:val="en-GB"/>
        </w:rPr>
      </w:pPr>
    </w:p>
    <w:p w14:paraId="6A675BAB" w14:textId="34ADD7D8" w:rsidR="00B56B33" w:rsidRDefault="00B56B33" w:rsidP="005C1F40">
      <w:pPr>
        <w:pStyle w:val="ListParagraph"/>
        <w:ind w:left="0"/>
        <w:rPr>
          <w:lang w:val="en-GB"/>
        </w:rPr>
      </w:pPr>
      <w:r>
        <w:rPr>
          <w:lang w:val="en-GB"/>
        </w:rPr>
        <w:t>Note: The referenced text is page 3090, lines 20-35</w:t>
      </w:r>
      <w:r w:rsidR="004920C8">
        <w:rPr>
          <w:lang w:val="en-GB"/>
        </w:rPr>
        <w:t xml:space="preserve"> (left arrow is displayed incorrectly).</w:t>
      </w:r>
    </w:p>
    <w:p w14:paraId="3CA864B0" w14:textId="77777777" w:rsidR="005C1F40" w:rsidRDefault="005C1F40" w:rsidP="005C1F40">
      <w:pPr>
        <w:rPr>
          <w:lang w:val="en-GB"/>
        </w:rPr>
      </w:pPr>
      <w:r>
        <w:rPr>
          <w:lang w:val="en-GB"/>
        </w:rPr>
        <w:br w:type="page"/>
      </w:r>
    </w:p>
    <w:p w14:paraId="232B7C78"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33703B05" w14:textId="77777777" w:rsidTr="003B7D28">
        <w:trPr>
          <w:trHeight w:val="730"/>
        </w:trPr>
        <w:tc>
          <w:tcPr>
            <w:tcW w:w="661" w:type="dxa"/>
            <w:hideMark/>
          </w:tcPr>
          <w:p w14:paraId="5652DAD7"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43A23C60"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41F319A6"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262BC8ED"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8C7FAD8" w14:textId="77777777" w:rsidR="005C1F40" w:rsidRDefault="005C1F4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2AEF2D00"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349E2EA5"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3B7D28" w14:paraId="26118E5A" w14:textId="77777777" w:rsidTr="003B7D28">
        <w:trPr>
          <w:trHeight w:val="492"/>
        </w:trPr>
        <w:tc>
          <w:tcPr>
            <w:tcW w:w="661" w:type="dxa"/>
            <w:hideMark/>
          </w:tcPr>
          <w:p w14:paraId="7CAE111C" w14:textId="77777777" w:rsidR="003B7D28" w:rsidRDefault="003B7D28">
            <w:pPr>
              <w:jc w:val="right"/>
              <w:rPr>
                <w:rFonts w:ascii="Arial" w:hAnsi="Arial" w:cs="Arial"/>
                <w:sz w:val="20"/>
                <w:szCs w:val="20"/>
              </w:rPr>
            </w:pPr>
            <w:r>
              <w:rPr>
                <w:rFonts w:ascii="Arial" w:hAnsi="Arial" w:cs="Arial"/>
                <w:sz w:val="20"/>
                <w:szCs w:val="20"/>
              </w:rPr>
              <w:t>8011</w:t>
            </w:r>
          </w:p>
        </w:tc>
        <w:tc>
          <w:tcPr>
            <w:tcW w:w="939" w:type="dxa"/>
            <w:hideMark/>
          </w:tcPr>
          <w:p w14:paraId="3CD3624C" w14:textId="77777777" w:rsidR="003B7D28" w:rsidRDefault="003B7D28">
            <w:pPr>
              <w:jc w:val="right"/>
              <w:rPr>
                <w:rFonts w:ascii="Arial" w:hAnsi="Arial" w:cs="Arial"/>
                <w:sz w:val="20"/>
                <w:szCs w:val="20"/>
              </w:rPr>
            </w:pPr>
          </w:p>
        </w:tc>
        <w:tc>
          <w:tcPr>
            <w:tcW w:w="995" w:type="dxa"/>
            <w:hideMark/>
          </w:tcPr>
          <w:p w14:paraId="146ED2A8" w14:textId="77777777" w:rsidR="003B7D28" w:rsidRDefault="003B7D28">
            <w:pPr>
              <w:rPr>
                <w:sz w:val="20"/>
                <w:szCs w:val="20"/>
              </w:rPr>
            </w:pPr>
          </w:p>
        </w:tc>
        <w:tc>
          <w:tcPr>
            <w:tcW w:w="1117" w:type="dxa"/>
            <w:hideMark/>
          </w:tcPr>
          <w:p w14:paraId="7A9430B9" w14:textId="77777777" w:rsidR="003B7D28" w:rsidRDefault="003B7D28">
            <w:pPr>
              <w:rPr>
                <w:sz w:val="20"/>
                <w:szCs w:val="20"/>
              </w:rPr>
            </w:pPr>
          </w:p>
        </w:tc>
        <w:tc>
          <w:tcPr>
            <w:tcW w:w="828" w:type="dxa"/>
            <w:hideMark/>
          </w:tcPr>
          <w:p w14:paraId="221E242B" w14:textId="77777777" w:rsidR="003B7D28" w:rsidRDefault="003B7D28">
            <w:pPr>
              <w:rPr>
                <w:sz w:val="20"/>
                <w:szCs w:val="20"/>
              </w:rPr>
            </w:pPr>
          </w:p>
        </w:tc>
        <w:tc>
          <w:tcPr>
            <w:tcW w:w="2543" w:type="dxa"/>
            <w:hideMark/>
          </w:tcPr>
          <w:p w14:paraId="795E3BF1" w14:textId="77777777" w:rsidR="003B7D28" w:rsidRDefault="003B7D28">
            <w:pPr>
              <w:rPr>
                <w:rFonts w:ascii="Arial" w:hAnsi="Arial" w:cs="Arial"/>
                <w:sz w:val="20"/>
                <w:szCs w:val="20"/>
              </w:rPr>
            </w:pPr>
            <w:r>
              <w:rPr>
                <w:rFonts w:ascii="Arial" w:hAnsi="Arial" w:cs="Arial"/>
                <w:sz w:val="20"/>
                <w:szCs w:val="20"/>
              </w:rPr>
              <w:t>“ASAP” should be listed in the acronyms section.</w:t>
            </w:r>
          </w:p>
        </w:tc>
        <w:tc>
          <w:tcPr>
            <w:tcW w:w="3118" w:type="dxa"/>
            <w:hideMark/>
          </w:tcPr>
          <w:p w14:paraId="2F2E80D7" w14:textId="77777777" w:rsidR="003B7D28" w:rsidRDefault="003B7D28">
            <w:pPr>
              <w:rPr>
                <w:rFonts w:ascii="Arial" w:hAnsi="Arial" w:cs="Arial"/>
                <w:sz w:val="20"/>
                <w:szCs w:val="20"/>
              </w:rPr>
            </w:pPr>
            <w:r>
              <w:rPr>
                <w:rFonts w:ascii="Arial" w:hAnsi="Arial" w:cs="Arial"/>
                <w:sz w:val="20"/>
                <w:szCs w:val="20"/>
              </w:rPr>
              <w:t>As in comment</w:t>
            </w:r>
          </w:p>
        </w:tc>
      </w:tr>
    </w:tbl>
    <w:p w14:paraId="078EC43F" w14:textId="77777777" w:rsidR="005C1F40" w:rsidRDefault="005C1F40" w:rsidP="005C1F40">
      <w:pPr>
        <w:pStyle w:val="Heading3"/>
      </w:pPr>
      <w:r>
        <w:t>Discussion:</w:t>
      </w:r>
    </w:p>
    <w:p w14:paraId="4ECAE820" w14:textId="545FC6CA" w:rsidR="005C1F40" w:rsidRPr="00672ACE" w:rsidRDefault="00AC41A3" w:rsidP="005C1F40">
      <w:pPr>
        <w:pStyle w:val="ListParagraph"/>
        <w:numPr>
          <w:ilvl w:val="0"/>
          <w:numId w:val="33"/>
        </w:numPr>
        <w:autoSpaceDE w:val="0"/>
        <w:autoSpaceDN w:val="0"/>
        <w:adjustRightInd w:val="0"/>
      </w:pPr>
      <w:r>
        <w:rPr>
          <w:rFonts w:eastAsia="TimesNewRoman"/>
          <w:lang w:val="en-CA"/>
        </w:rPr>
        <w:t xml:space="preserve">ASAP </w:t>
      </w:r>
      <w:r w:rsidR="00672ACE">
        <w:rPr>
          <w:rFonts w:eastAsia="TimesNewRoman"/>
          <w:lang w:val="en-CA"/>
        </w:rPr>
        <w:t>stands for “as soon as possible”. Do we really need an acronym?</w:t>
      </w:r>
    </w:p>
    <w:p w14:paraId="0F01F226" w14:textId="12707B5C" w:rsidR="00672ACE" w:rsidRPr="00497EC5" w:rsidRDefault="00672ACE" w:rsidP="00672ACE">
      <w:pPr>
        <w:autoSpaceDE w:val="0"/>
        <w:autoSpaceDN w:val="0"/>
        <w:adjustRightInd w:val="0"/>
        <w:ind w:left="360"/>
      </w:pPr>
      <w:r w:rsidRPr="00672ACE">
        <w:rPr>
          <w:noProof/>
        </w:rPr>
        <w:drawing>
          <wp:inline distT="0" distB="0" distL="0" distR="0" wp14:anchorId="00393A96" wp14:editId="64B77AF6">
            <wp:extent cx="5943600" cy="803275"/>
            <wp:effectExtent l="0" t="0" r="0" b="0"/>
            <wp:docPr id="1668062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62306" name=""/>
                    <pic:cNvPicPr/>
                  </pic:nvPicPr>
                  <pic:blipFill>
                    <a:blip r:embed="rId60"/>
                    <a:stretch>
                      <a:fillRect/>
                    </a:stretch>
                  </pic:blipFill>
                  <pic:spPr>
                    <a:xfrm>
                      <a:off x="0" y="0"/>
                      <a:ext cx="5943600" cy="803275"/>
                    </a:xfrm>
                    <a:prstGeom prst="rect">
                      <a:avLst/>
                    </a:prstGeom>
                  </pic:spPr>
                </pic:pic>
              </a:graphicData>
            </a:graphic>
          </wp:inline>
        </w:drawing>
      </w:r>
    </w:p>
    <w:p w14:paraId="5938043E" w14:textId="37CC12C7" w:rsidR="005C1F40" w:rsidRDefault="005C1F40" w:rsidP="005C1F40">
      <w:pPr>
        <w:pStyle w:val="Heading3"/>
      </w:pPr>
      <w:r w:rsidRPr="00544C09">
        <w:t>Proposed Resolution</w:t>
      </w:r>
      <w:r>
        <w:t>: (</w:t>
      </w:r>
      <w:r w:rsidR="00007592" w:rsidRPr="001A749A">
        <w:rPr>
          <w:highlight w:val="green"/>
        </w:rPr>
        <w:t>8011</w:t>
      </w:r>
      <w:r>
        <w:t>)</w:t>
      </w:r>
    </w:p>
    <w:p w14:paraId="55079896" w14:textId="1FCD4A7C" w:rsidR="005C1F40" w:rsidRDefault="00007592" w:rsidP="005C1F40">
      <w:pPr>
        <w:pStyle w:val="ListParagraph"/>
        <w:ind w:left="0"/>
        <w:rPr>
          <w:lang w:val="en-GB"/>
        </w:rPr>
      </w:pPr>
      <w:r>
        <w:rPr>
          <w:lang w:val="en-GB"/>
        </w:rPr>
        <w:t xml:space="preserve">REJECTED. ASAP is </w:t>
      </w:r>
      <w:r w:rsidR="00206F60">
        <w:rPr>
          <w:lang w:val="en-GB"/>
        </w:rPr>
        <w:t xml:space="preserve">only </w:t>
      </w:r>
      <w:r>
        <w:rPr>
          <w:lang w:val="en-GB"/>
        </w:rPr>
        <w:t>used as a field name</w:t>
      </w:r>
      <w:r w:rsidR="000C5896">
        <w:rPr>
          <w:lang w:val="en-GB"/>
        </w:rPr>
        <w:t xml:space="preserve">. </w:t>
      </w:r>
    </w:p>
    <w:p w14:paraId="1F759912" w14:textId="77777777" w:rsidR="005C1F40" w:rsidRDefault="005C1F40" w:rsidP="005C1F40">
      <w:pPr>
        <w:rPr>
          <w:lang w:val="en-GB"/>
        </w:rPr>
      </w:pPr>
      <w:r>
        <w:rPr>
          <w:lang w:val="en-GB"/>
        </w:rPr>
        <w:br w:type="page"/>
      </w:r>
    </w:p>
    <w:p w14:paraId="7D7E1490"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5547DB27" w14:textId="77777777" w:rsidTr="00B17158">
        <w:trPr>
          <w:trHeight w:val="730"/>
        </w:trPr>
        <w:tc>
          <w:tcPr>
            <w:tcW w:w="661" w:type="dxa"/>
            <w:hideMark/>
          </w:tcPr>
          <w:p w14:paraId="68E7CE06"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1FD7A3CF"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2EB3F7B2"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493223AE"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38FB702" w14:textId="77777777" w:rsidR="005C1F40" w:rsidRDefault="005C1F4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B6C97AC"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70039A6B"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B17158" w14:paraId="1FB77715" w14:textId="77777777" w:rsidTr="00B17158">
        <w:trPr>
          <w:trHeight w:val="984"/>
        </w:trPr>
        <w:tc>
          <w:tcPr>
            <w:tcW w:w="661" w:type="dxa"/>
            <w:hideMark/>
          </w:tcPr>
          <w:p w14:paraId="14C7BF0B" w14:textId="77777777" w:rsidR="00B17158" w:rsidRDefault="00B17158">
            <w:pPr>
              <w:jc w:val="right"/>
              <w:rPr>
                <w:rFonts w:ascii="Arial" w:hAnsi="Arial" w:cs="Arial"/>
                <w:sz w:val="20"/>
                <w:szCs w:val="20"/>
              </w:rPr>
            </w:pPr>
            <w:r>
              <w:rPr>
                <w:rFonts w:ascii="Arial" w:hAnsi="Arial" w:cs="Arial"/>
                <w:sz w:val="20"/>
                <w:szCs w:val="20"/>
              </w:rPr>
              <w:t>8013</w:t>
            </w:r>
          </w:p>
        </w:tc>
        <w:tc>
          <w:tcPr>
            <w:tcW w:w="939" w:type="dxa"/>
            <w:hideMark/>
          </w:tcPr>
          <w:p w14:paraId="4DF8BDC8" w14:textId="77777777" w:rsidR="00B17158" w:rsidRDefault="00B17158">
            <w:pPr>
              <w:jc w:val="right"/>
              <w:rPr>
                <w:rFonts w:ascii="Arial" w:hAnsi="Arial" w:cs="Arial"/>
                <w:sz w:val="20"/>
                <w:szCs w:val="20"/>
              </w:rPr>
            </w:pPr>
            <w:r>
              <w:rPr>
                <w:rFonts w:ascii="Arial" w:hAnsi="Arial" w:cs="Arial"/>
                <w:sz w:val="20"/>
                <w:szCs w:val="20"/>
              </w:rPr>
              <w:t>2727.00</w:t>
            </w:r>
          </w:p>
        </w:tc>
        <w:tc>
          <w:tcPr>
            <w:tcW w:w="995" w:type="dxa"/>
            <w:hideMark/>
          </w:tcPr>
          <w:p w14:paraId="5A958D5D" w14:textId="77777777" w:rsidR="00B17158" w:rsidRDefault="00B17158">
            <w:pPr>
              <w:jc w:val="right"/>
              <w:rPr>
                <w:rFonts w:ascii="Arial" w:hAnsi="Arial" w:cs="Arial"/>
                <w:sz w:val="20"/>
                <w:szCs w:val="20"/>
              </w:rPr>
            </w:pPr>
          </w:p>
        </w:tc>
        <w:tc>
          <w:tcPr>
            <w:tcW w:w="1117" w:type="dxa"/>
            <w:hideMark/>
          </w:tcPr>
          <w:p w14:paraId="365D19EE" w14:textId="77777777" w:rsidR="00B17158" w:rsidRDefault="00B17158">
            <w:pPr>
              <w:rPr>
                <w:sz w:val="20"/>
                <w:szCs w:val="20"/>
              </w:rPr>
            </w:pPr>
          </w:p>
        </w:tc>
        <w:tc>
          <w:tcPr>
            <w:tcW w:w="828" w:type="dxa"/>
            <w:hideMark/>
          </w:tcPr>
          <w:p w14:paraId="2CB87D94" w14:textId="77777777" w:rsidR="00B17158" w:rsidRDefault="00B17158">
            <w:pPr>
              <w:rPr>
                <w:sz w:val="20"/>
                <w:szCs w:val="20"/>
              </w:rPr>
            </w:pPr>
          </w:p>
        </w:tc>
        <w:tc>
          <w:tcPr>
            <w:tcW w:w="2543" w:type="dxa"/>
            <w:hideMark/>
          </w:tcPr>
          <w:p w14:paraId="3CB6607F" w14:textId="77777777" w:rsidR="00B17158" w:rsidRDefault="00B17158">
            <w:pPr>
              <w:rPr>
                <w:rFonts w:ascii="Arial" w:hAnsi="Arial" w:cs="Arial"/>
                <w:sz w:val="20"/>
                <w:szCs w:val="20"/>
              </w:rPr>
            </w:pPr>
            <w:r>
              <w:rPr>
                <w:rFonts w:ascii="Arial" w:hAnsi="Arial" w:cs="Arial"/>
                <w:sz w:val="20"/>
                <w:szCs w:val="20"/>
              </w:rPr>
              <w:t>“</w:t>
            </w:r>
            <w:proofErr w:type="gramStart"/>
            <w:r>
              <w:rPr>
                <w:rFonts w:ascii="Arial" w:hAnsi="Arial" w:cs="Arial"/>
                <w:sz w:val="20"/>
                <w:szCs w:val="20"/>
              </w:rPr>
              <w:t>in</w:t>
            </w:r>
            <w:proofErr w:type="gramEnd"/>
            <w:r>
              <w:rPr>
                <w:rFonts w:ascii="Arial" w:hAnsi="Arial" w:cs="Arial"/>
                <w:sz w:val="20"/>
                <w:szCs w:val="20"/>
              </w:rPr>
              <w:t xml:space="preserve"> an FTM …” should begin with a capital letter. It seems to be part of the bulleted list above or a separate paragraph.</w:t>
            </w:r>
          </w:p>
        </w:tc>
        <w:tc>
          <w:tcPr>
            <w:tcW w:w="3118" w:type="dxa"/>
            <w:hideMark/>
          </w:tcPr>
          <w:p w14:paraId="3BA0B7C9" w14:textId="77777777" w:rsidR="00B17158" w:rsidRDefault="00B17158">
            <w:pPr>
              <w:rPr>
                <w:rFonts w:ascii="Arial" w:hAnsi="Arial" w:cs="Arial"/>
                <w:sz w:val="20"/>
                <w:szCs w:val="20"/>
              </w:rPr>
            </w:pPr>
            <w:r>
              <w:rPr>
                <w:rFonts w:ascii="Arial" w:hAnsi="Arial" w:cs="Arial"/>
                <w:sz w:val="20"/>
                <w:szCs w:val="20"/>
              </w:rPr>
              <w:t>Restructure the sentence to eliminate the list. The formatting is confusing to see the list and the text continue.</w:t>
            </w:r>
          </w:p>
        </w:tc>
      </w:tr>
    </w:tbl>
    <w:p w14:paraId="3E34BB75" w14:textId="77777777" w:rsidR="005C1F40" w:rsidRDefault="005C1F40" w:rsidP="005C1F40">
      <w:pPr>
        <w:pStyle w:val="Heading3"/>
      </w:pPr>
      <w:r>
        <w:t>Discussion:</w:t>
      </w:r>
    </w:p>
    <w:p w14:paraId="42AF686F" w14:textId="312996ED" w:rsidR="005C1F40" w:rsidRPr="009A314A" w:rsidRDefault="009A314A" w:rsidP="005C1F40">
      <w:pPr>
        <w:pStyle w:val="ListParagraph"/>
        <w:numPr>
          <w:ilvl w:val="0"/>
          <w:numId w:val="33"/>
        </w:numPr>
        <w:autoSpaceDE w:val="0"/>
        <w:autoSpaceDN w:val="0"/>
        <w:adjustRightInd w:val="0"/>
      </w:pPr>
      <w:r>
        <w:rPr>
          <w:rFonts w:eastAsia="TimesNewRoman"/>
          <w:lang w:val="en-CA"/>
        </w:rPr>
        <w:t>The location is on page 2707, not 2727 and is shown here.</w:t>
      </w:r>
    </w:p>
    <w:p w14:paraId="656F4359" w14:textId="271243B8" w:rsidR="009A314A" w:rsidRPr="00497EC5" w:rsidRDefault="009A314A" w:rsidP="009A314A">
      <w:pPr>
        <w:autoSpaceDE w:val="0"/>
        <w:autoSpaceDN w:val="0"/>
        <w:adjustRightInd w:val="0"/>
        <w:ind w:left="360"/>
      </w:pPr>
      <w:r w:rsidRPr="009A314A">
        <w:rPr>
          <w:noProof/>
        </w:rPr>
        <w:drawing>
          <wp:inline distT="0" distB="0" distL="0" distR="0" wp14:anchorId="02BCB8BF" wp14:editId="40431DFE">
            <wp:extent cx="5943600" cy="1343025"/>
            <wp:effectExtent l="0" t="0" r="0" b="9525"/>
            <wp:docPr id="201305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5510" name=""/>
                    <pic:cNvPicPr/>
                  </pic:nvPicPr>
                  <pic:blipFill>
                    <a:blip r:embed="rId61"/>
                    <a:stretch>
                      <a:fillRect/>
                    </a:stretch>
                  </pic:blipFill>
                  <pic:spPr>
                    <a:xfrm>
                      <a:off x="0" y="0"/>
                      <a:ext cx="5943600" cy="1343025"/>
                    </a:xfrm>
                    <a:prstGeom prst="rect">
                      <a:avLst/>
                    </a:prstGeom>
                  </pic:spPr>
                </pic:pic>
              </a:graphicData>
            </a:graphic>
          </wp:inline>
        </w:drawing>
      </w:r>
    </w:p>
    <w:p w14:paraId="5E463DB8" w14:textId="0363064E" w:rsidR="005C1F40" w:rsidRDefault="005C1F40" w:rsidP="005C1F40">
      <w:pPr>
        <w:pStyle w:val="Heading3"/>
      </w:pPr>
      <w:r w:rsidRPr="00544C09">
        <w:t>Proposed Resolution</w:t>
      </w:r>
      <w:r>
        <w:t>: (</w:t>
      </w:r>
      <w:r w:rsidR="0048544D" w:rsidRPr="000E2DAA">
        <w:rPr>
          <w:highlight w:val="green"/>
        </w:rPr>
        <w:t>8013</w:t>
      </w:r>
      <w:r>
        <w:t>)</w:t>
      </w:r>
    </w:p>
    <w:p w14:paraId="55066645" w14:textId="0EF58EA8" w:rsidR="00732C89" w:rsidRDefault="0048544D" w:rsidP="005C1F40">
      <w:pPr>
        <w:pStyle w:val="ListParagraph"/>
        <w:ind w:left="0"/>
        <w:rPr>
          <w:lang w:val="en-GB"/>
        </w:rPr>
      </w:pPr>
      <w:r>
        <w:rPr>
          <w:lang w:val="en-GB"/>
        </w:rPr>
        <w:t xml:space="preserve">REVISED. </w:t>
      </w:r>
      <w:r w:rsidR="006527E2">
        <w:rPr>
          <w:lang w:val="en-GB"/>
        </w:rPr>
        <w:t xml:space="preserve">Change the cited paragraph </w:t>
      </w:r>
      <w:r w:rsidR="00732C89">
        <w:rPr>
          <w:lang w:val="en-GB"/>
        </w:rPr>
        <w:t>as shown in &lt;this&gt; under “Proposed Resolution: (8013)”:</w:t>
      </w:r>
    </w:p>
    <w:p w14:paraId="79AB54F7" w14:textId="77777777" w:rsidR="00732C89" w:rsidRDefault="00732C89" w:rsidP="005C1F40">
      <w:pPr>
        <w:pStyle w:val="ListParagraph"/>
        <w:ind w:left="0"/>
        <w:rPr>
          <w:lang w:val="en-GB"/>
        </w:rPr>
      </w:pPr>
    </w:p>
    <w:p w14:paraId="47BA9C0D" w14:textId="718E42F3" w:rsidR="005C1F40" w:rsidRPr="00837C1E" w:rsidRDefault="00107CF9" w:rsidP="005C1F40">
      <w:pPr>
        <w:pStyle w:val="ListParagraph"/>
        <w:ind w:left="0"/>
        <w:rPr>
          <w:b/>
          <w:bCs/>
          <w:i/>
          <w:iCs/>
          <w:lang w:val="en-GB"/>
        </w:rPr>
      </w:pPr>
      <w:r w:rsidRPr="00837C1E">
        <w:rPr>
          <w:b/>
          <w:bCs/>
          <w:i/>
          <w:iCs/>
          <w:lang w:val="en-GB"/>
        </w:rPr>
        <w:t>Restructure the cited paragraphs as follows:</w:t>
      </w:r>
    </w:p>
    <w:p w14:paraId="0F2712EA" w14:textId="0FFEB543" w:rsidR="00732C89" w:rsidRPr="00F61077" w:rsidRDefault="00732C89" w:rsidP="00F61077">
      <w:pPr>
        <w:pStyle w:val="ListParagraph"/>
        <w:rPr>
          <w:lang w:val="en-GB"/>
        </w:rPr>
      </w:pPr>
      <w:r>
        <w:rPr>
          <w:lang w:val="en-GB"/>
        </w:rPr>
        <w:t>“</w:t>
      </w:r>
      <w:r w:rsidRPr="00732C89">
        <w:rPr>
          <w:lang w:val="en-GB"/>
        </w:rPr>
        <w:t>The IFTMR frame</w:t>
      </w:r>
      <w:ins w:id="4" w:author="Mike Montemurro" w:date="2024-07-11T10:27:00Z">
        <w:r w:rsidR="00F61077">
          <w:rPr>
            <w:lang w:val="en-GB"/>
          </w:rPr>
          <w:t xml:space="preserve"> </w:t>
        </w:r>
        <w:r w:rsidR="00F61077" w:rsidRPr="00F61077">
          <w:rPr>
            <w:lang w:val="en-GB"/>
          </w:rPr>
          <w:t>(see 11.21.6.3</w:t>
        </w:r>
        <w:r w:rsidR="00F61077">
          <w:rPr>
            <w:lang w:val="en-GB"/>
          </w:rPr>
          <w:t xml:space="preserve"> </w:t>
        </w:r>
        <w:r w:rsidR="00F61077" w:rsidRPr="00F61077">
          <w:rPr>
            <w:lang w:val="en-GB"/>
          </w:rPr>
          <w:t>(FTM procedure negotiation(11az))</w:t>
        </w:r>
        <w:del w:id="5" w:author="Stephen McCann" w:date="2024-07-12T09:48:00Z">
          <w:r w:rsidR="00F61077" w:rsidRPr="00F61077" w:rsidDel="00297729">
            <w:rPr>
              <w:lang w:val="en-GB"/>
            </w:rPr>
            <w:delText>)</w:delText>
          </w:r>
        </w:del>
      </w:ins>
      <w:r w:rsidRPr="00F61077">
        <w:rPr>
          <w:lang w:val="en-GB"/>
        </w:rPr>
        <w:t xml:space="preserve"> </w:t>
      </w:r>
      <w:ins w:id="6" w:author="Mike Montemurro" w:date="2024-07-11T10:24:00Z">
        <w:r w:rsidR="007351D5" w:rsidRPr="00F61077">
          <w:rPr>
            <w:lang w:val="en-GB"/>
          </w:rPr>
          <w:t>and its retransmission</w:t>
        </w:r>
      </w:ins>
      <w:ins w:id="7" w:author="Mike Montemurro" w:date="2024-07-11T10:28:00Z">
        <w:r w:rsidR="00274E6C">
          <w:rPr>
            <w:lang w:val="en-GB"/>
          </w:rPr>
          <w:t>(s)</w:t>
        </w:r>
      </w:ins>
      <w:ins w:id="8" w:author="Mike Montemurro" w:date="2024-07-11T10:24:00Z">
        <w:r w:rsidR="007351D5" w:rsidRPr="00F61077">
          <w:rPr>
            <w:lang w:val="en-GB"/>
          </w:rPr>
          <w:t xml:space="preserve"> </w:t>
        </w:r>
      </w:ins>
      <w:r w:rsidRPr="00F61077">
        <w:rPr>
          <w:lang w:val="en-GB"/>
        </w:rPr>
        <w:t>shall</w:t>
      </w:r>
      <w:ins w:id="9" w:author="Mike Montemurro" w:date="2024-07-11T10:18:00Z">
        <w:r w:rsidR="006F384C" w:rsidRPr="00F61077">
          <w:rPr>
            <w:lang w:val="en-GB"/>
          </w:rPr>
          <w:t xml:space="preserve"> include </w:t>
        </w:r>
      </w:ins>
      <w:ins w:id="10" w:author="Mike Montemurro" w:date="2024-07-11T10:19:00Z">
        <w:r w:rsidR="006F384C" w:rsidRPr="00F61077">
          <w:rPr>
            <w:lang w:val="en-GB"/>
          </w:rPr>
          <w:t xml:space="preserve">an </w:t>
        </w:r>
      </w:ins>
      <w:ins w:id="11" w:author="Mike Montemurro" w:date="2024-07-11T10:18:00Z">
        <w:r w:rsidR="006F384C" w:rsidRPr="00F61077">
          <w:rPr>
            <w:lang w:val="en-GB"/>
          </w:rPr>
          <w:t>FTM Parameters element (see 9.4.2.166 (FTM Parameters element(11az)</w:t>
        </w:r>
      </w:ins>
      <w:ins w:id="12" w:author="Stephen McCann" w:date="2024-07-12T09:49:00Z">
        <w:r w:rsidR="00297729">
          <w:rPr>
            <w:lang w:val="en-GB"/>
          </w:rPr>
          <w:t>)</w:t>
        </w:r>
      </w:ins>
      <w:ins w:id="13" w:author="Mike Montemurro" w:date="2024-07-11T10:18:00Z">
        <w:r w:rsidR="006F384C" w:rsidRPr="00F61077">
          <w:rPr>
            <w:lang w:val="en-GB"/>
          </w:rPr>
          <w:t xml:space="preserve">) </w:t>
        </w:r>
      </w:ins>
      <w:ins w:id="14" w:author="Mike Montemurro" w:date="2024-07-11T10:19:00Z">
        <w:r w:rsidR="006F384C" w:rsidRPr="00F61077">
          <w:rPr>
            <w:lang w:val="en-GB"/>
          </w:rPr>
          <w:t>with</w:t>
        </w:r>
      </w:ins>
      <w:del w:id="15" w:author="Mike Montemurro" w:date="2024-07-11T10:05:00Z">
        <w:r w:rsidRPr="00F61077" w:rsidDel="006C4A9D">
          <w:rPr>
            <w:lang w:val="en-GB"/>
          </w:rPr>
          <w:delText xml:space="preserve"> have</w:delText>
        </w:r>
      </w:del>
      <w:r w:rsidRPr="00F61077">
        <w:rPr>
          <w:lang w:val="en-GB"/>
        </w:rPr>
        <w:t>:</w:t>
      </w:r>
    </w:p>
    <w:p w14:paraId="690D433E" w14:textId="03DD5F0E" w:rsidR="00732C89" w:rsidRPr="00732C89" w:rsidRDefault="00732C89" w:rsidP="00837C1E">
      <w:pPr>
        <w:pStyle w:val="ListParagraph"/>
        <w:ind w:firstLine="720"/>
        <w:rPr>
          <w:lang w:val="en-GB"/>
        </w:rPr>
      </w:pPr>
      <w:r w:rsidRPr="00732C89">
        <w:rPr>
          <w:lang w:val="en-GB"/>
        </w:rPr>
        <w:t xml:space="preserve">— </w:t>
      </w:r>
      <w:del w:id="16" w:author="Mike Montemurro" w:date="2024-07-11T10:19:00Z">
        <w:r w:rsidRPr="00732C89" w:rsidDel="006F384C">
          <w:rPr>
            <w:lang w:val="en-GB"/>
          </w:rPr>
          <w:delText xml:space="preserve">The </w:delText>
        </w:r>
      </w:del>
      <w:ins w:id="17" w:author="Mike Montemurro" w:date="2024-07-11T10:19:00Z">
        <w:r w:rsidR="006F384C">
          <w:rPr>
            <w:lang w:val="en-GB"/>
          </w:rPr>
          <w:t>t</w:t>
        </w:r>
        <w:r w:rsidR="006F384C" w:rsidRPr="00732C89">
          <w:rPr>
            <w:lang w:val="en-GB"/>
          </w:rPr>
          <w:t xml:space="preserve">he </w:t>
        </w:r>
      </w:ins>
      <w:r w:rsidRPr="00732C89">
        <w:rPr>
          <w:lang w:val="en-GB"/>
        </w:rPr>
        <w:t>Trigger field set to 1</w:t>
      </w:r>
      <w:ins w:id="18" w:author="Mike Montemurro" w:date="2024-07-11T10:25:00Z">
        <w:r w:rsidR="002D701E">
          <w:rPr>
            <w:lang w:val="en-GB"/>
          </w:rPr>
          <w:t xml:space="preserve">, and </w:t>
        </w:r>
      </w:ins>
    </w:p>
    <w:p w14:paraId="3CD9901E" w14:textId="43E78119" w:rsidR="00732C89" w:rsidDel="00B0137B" w:rsidRDefault="00732C89">
      <w:pPr>
        <w:pStyle w:val="ListParagraph"/>
        <w:ind w:left="1440"/>
        <w:rPr>
          <w:del w:id="19" w:author="Mike Montemurro" w:date="2024-07-11T10:15:00Z"/>
          <w:lang w:val="en-GB"/>
        </w:rPr>
        <w:pPrChange w:id="20" w:author="Stephen McCann" w:date="2024-07-12T09:50:00Z">
          <w:pPr>
            <w:pStyle w:val="ListParagraph"/>
            <w:ind w:firstLine="720"/>
          </w:pPr>
        </w:pPrChange>
      </w:pPr>
      <w:r w:rsidRPr="00732C89">
        <w:rPr>
          <w:lang w:val="en-GB"/>
        </w:rPr>
        <w:t xml:space="preserve">— </w:t>
      </w:r>
      <w:del w:id="21" w:author="Mike Montemurro" w:date="2024-07-11T10:20:00Z">
        <w:r w:rsidRPr="00732C89" w:rsidDel="00022795">
          <w:rPr>
            <w:lang w:val="en-GB"/>
          </w:rPr>
          <w:delText xml:space="preserve">A </w:delText>
        </w:r>
      </w:del>
      <w:ins w:id="22" w:author="Mike Montemurro" w:date="2024-07-11T10:20:00Z">
        <w:r w:rsidR="00022795">
          <w:rPr>
            <w:lang w:val="en-GB"/>
          </w:rPr>
          <w:t>a</w:t>
        </w:r>
        <w:r w:rsidR="00022795" w:rsidRPr="00732C89">
          <w:rPr>
            <w:lang w:val="en-GB"/>
          </w:rPr>
          <w:t xml:space="preserve"> </w:t>
        </w:r>
      </w:ins>
      <w:r w:rsidRPr="00732C89">
        <w:rPr>
          <w:lang w:val="en-GB"/>
        </w:rPr>
        <w:t>set of scheduling parameters that describe the ISTA’s availability for</w:t>
      </w:r>
      <w:r w:rsidR="00837C1E">
        <w:rPr>
          <w:lang w:val="en-GB"/>
        </w:rPr>
        <w:t xml:space="preserve"> </w:t>
      </w:r>
      <w:ins w:id="23" w:author="Stephen McCann" w:date="2024-07-12T09:50:00Z">
        <w:r w:rsidR="00297729">
          <w:rPr>
            <w:lang w:val="en-GB"/>
          </w:rPr>
          <w:t xml:space="preserve">       </w:t>
        </w:r>
      </w:ins>
      <w:r w:rsidRPr="00732C89">
        <w:rPr>
          <w:lang w:val="en-GB"/>
        </w:rPr>
        <w:t>measurement exchange</w:t>
      </w:r>
      <w:ins w:id="24" w:author="Mike Montemurro" w:date="2024-07-11T10:26:00Z">
        <w:r w:rsidR="002D701E">
          <w:rPr>
            <w:lang w:val="en-GB"/>
          </w:rPr>
          <w:t>,</w:t>
        </w:r>
      </w:ins>
      <w:ins w:id="25" w:author="Stephen McCann" w:date="2024-07-12T09:50:00Z">
        <w:r w:rsidR="00297729">
          <w:rPr>
            <w:lang w:val="en-GB"/>
          </w:rPr>
          <w:t xml:space="preserve"> in the FTM Parameters field.</w:t>
        </w:r>
      </w:ins>
    </w:p>
    <w:p w14:paraId="792CF30C" w14:textId="77777777" w:rsidR="00B0137B" w:rsidRPr="00732C89" w:rsidRDefault="00B0137B">
      <w:pPr>
        <w:pStyle w:val="ListParagraph"/>
        <w:ind w:left="1440"/>
        <w:rPr>
          <w:ins w:id="26" w:author="Mike Montemurro" w:date="2024-07-11T10:15:00Z"/>
          <w:lang w:val="en-GB"/>
        </w:rPr>
        <w:pPrChange w:id="27" w:author="Stephen McCann" w:date="2024-07-12T09:50:00Z">
          <w:pPr>
            <w:pStyle w:val="ListParagraph"/>
            <w:ind w:firstLine="720"/>
          </w:pPr>
        </w:pPrChange>
      </w:pPr>
    </w:p>
    <w:p w14:paraId="7E05CF2A" w14:textId="77777777" w:rsidR="00837C1E" w:rsidRPr="00B0137B" w:rsidDel="006004DE" w:rsidRDefault="00837C1E">
      <w:pPr>
        <w:pStyle w:val="ListParagraph"/>
        <w:ind w:left="0" w:firstLine="720"/>
        <w:rPr>
          <w:del w:id="28" w:author="Mike Montemurro" w:date="2024-07-11T10:15:00Z"/>
          <w:lang w:val="en-GB"/>
        </w:rPr>
        <w:pPrChange w:id="29" w:author="Stephen McCann" w:date="2024-07-12T09:51:00Z">
          <w:pPr>
            <w:pStyle w:val="ListParagraph"/>
          </w:pPr>
        </w:pPrChange>
      </w:pPr>
    </w:p>
    <w:p w14:paraId="128C752D" w14:textId="07B330A6" w:rsidR="00107CF9" w:rsidRPr="006004DE" w:rsidRDefault="00732C89">
      <w:pPr>
        <w:ind w:left="720"/>
        <w:rPr>
          <w:lang w:val="en-GB"/>
        </w:rPr>
        <w:pPrChange w:id="30" w:author="Mike Montemurro" w:date="2024-07-11T10:15:00Z">
          <w:pPr>
            <w:pStyle w:val="ListParagraph"/>
          </w:pPr>
        </w:pPrChange>
      </w:pPr>
      <w:del w:id="31" w:author="Stephen McCann" w:date="2024-07-12T09:50:00Z">
        <w:r w:rsidRPr="006004DE" w:rsidDel="00297729">
          <w:rPr>
            <w:lang w:val="en-GB"/>
          </w:rPr>
          <w:delText xml:space="preserve">in an </w:delText>
        </w:r>
      </w:del>
      <w:ins w:id="32" w:author="Mike Montemurro" w:date="2024-07-11T10:22:00Z">
        <w:del w:id="33" w:author="Stephen McCann" w:date="2024-07-12T09:50:00Z">
          <w:r w:rsidR="007321CE" w:rsidDel="00297729">
            <w:rPr>
              <w:lang w:val="en-GB"/>
            </w:rPr>
            <w:delText>the</w:delText>
          </w:r>
        </w:del>
      </w:ins>
      <w:ins w:id="34" w:author="Mike Montemurro" w:date="2024-07-11T10:23:00Z">
        <w:del w:id="35" w:author="Stephen McCann" w:date="2024-07-12T09:50:00Z">
          <w:r w:rsidR="000D458A" w:rsidDel="00297729">
            <w:rPr>
              <w:lang w:val="en-GB"/>
            </w:rPr>
            <w:delText xml:space="preserve"> </w:delText>
          </w:r>
        </w:del>
      </w:ins>
      <w:del w:id="36" w:author="Stephen McCann" w:date="2024-07-12T09:50:00Z">
        <w:r w:rsidRPr="006004DE" w:rsidDel="00297729">
          <w:rPr>
            <w:lang w:val="en-GB"/>
          </w:rPr>
          <w:delText xml:space="preserve">FTM Parameters element using an FTM Parameters field </w:delText>
        </w:r>
      </w:del>
      <w:del w:id="37" w:author="Stephen McCann" w:date="2024-07-12T09:51:00Z">
        <w:r w:rsidRPr="006004DE" w:rsidDel="00297729">
          <w:rPr>
            <w:lang w:val="en-GB"/>
          </w:rPr>
          <w:delText>present in an IFTMR frame (see 11.21.6.3</w:delText>
        </w:r>
        <w:r w:rsidR="00837C1E" w:rsidRPr="006004DE" w:rsidDel="00297729">
          <w:rPr>
            <w:lang w:val="en-GB"/>
          </w:rPr>
          <w:delText xml:space="preserve"> </w:delText>
        </w:r>
        <w:r w:rsidRPr="006004DE" w:rsidDel="00297729">
          <w:rPr>
            <w:lang w:val="en-GB"/>
          </w:rPr>
          <w:delText xml:space="preserve">(FTM procedure negotiation(11az))) and its retransmission, </w:delText>
        </w:r>
      </w:del>
      <w:ins w:id="38" w:author="Mike Montemurro" w:date="2024-07-11T10:17:00Z">
        <w:del w:id="39" w:author="Stephen McCann" w:date="2024-07-12T09:50:00Z">
          <w:r w:rsidR="00682F16" w:rsidDel="00297729">
            <w:rPr>
              <w:lang w:val="en-GB"/>
            </w:rPr>
            <w:delText>.</w:delText>
          </w:r>
          <w:r w:rsidR="00682F16" w:rsidRPr="006004DE" w:rsidDel="00297729">
            <w:rPr>
              <w:lang w:val="en-GB"/>
            </w:rPr>
            <w:delText xml:space="preserve"> </w:delText>
          </w:r>
        </w:del>
      </w:ins>
      <w:del w:id="40" w:author="Mike Montemurro" w:date="2024-07-11T10:25:00Z">
        <w:r w:rsidRPr="006004DE" w:rsidDel="007351D5">
          <w:rPr>
            <w:lang w:val="en-GB"/>
          </w:rPr>
          <w:delText xml:space="preserve">and </w:delText>
        </w:r>
      </w:del>
      <w:ins w:id="41" w:author="Mike Montemurro" w:date="2024-07-11T10:25:00Z">
        <w:r w:rsidR="007351D5">
          <w:rPr>
            <w:lang w:val="en-GB"/>
          </w:rPr>
          <w:t xml:space="preserve">The FTM </w:t>
        </w:r>
      </w:ins>
      <w:r w:rsidR="007D52AB">
        <w:rPr>
          <w:lang w:val="en-GB"/>
        </w:rPr>
        <w:t>P</w:t>
      </w:r>
      <w:ins w:id="42" w:author="Mike Montemurro" w:date="2024-07-11T10:25:00Z">
        <w:r w:rsidR="007351D5">
          <w:rPr>
            <w:lang w:val="en-GB"/>
          </w:rPr>
          <w:t xml:space="preserve">arameters field </w:t>
        </w:r>
      </w:ins>
      <w:r w:rsidRPr="006004DE">
        <w:rPr>
          <w:lang w:val="en-GB"/>
        </w:rPr>
        <w:t>shall not be present in any subsequent FTM</w:t>
      </w:r>
      <w:r w:rsidR="002710D3">
        <w:rPr>
          <w:lang w:val="en-GB"/>
        </w:rPr>
        <w:t>R</w:t>
      </w:r>
      <w:r w:rsidR="00837C1E" w:rsidRPr="006004DE">
        <w:rPr>
          <w:lang w:val="en-GB"/>
        </w:rPr>
        <w:t xml:space="preserve"> </w:t>
      </w:r>
      <w:r w:rsidRPr="006004DE">
        <w:rPr>
          <w:lang w:val="en-GB"/>
        </w:rPr>
        <w:t>frames.</w:t>
      </w:r>
      <w:ins w:id="43" w:author="Stephen McCann" w:date="2024-07-12T09:51:00Z">
        <w:r w:rsidR="00297729">
          <w:rPr>
            <w:lang w:val="en-GB"/>
          </w:rPr>
          <w:t>”</w:t>
        </w:r>
      </w:ins>
      <w:del w:id="44" w:author="Stephen McCann" w:date="2024-07-12T09:51:00Z">
        <w:r w:rsidRPr="006004DE" w:rsidDel="00297729">
          <w:rPr>
            <w:lang w:val="en-GB"/>
          </w:rPr>
          <w:delText xml:space="preserve"> </w:delText>
        </w:r>
      </w:del>
      <w:del w:id="45" w:author="Mike Montemurro" w:date="2024-07-11T10:05:00Z">
        <w:r w:rsidRPr="006004DE" w:rsidDel="006C4A9D">
          <w:rPr>
            <w:lang w:val="en-GB"/>
          </w:rPr>
          <w:delText>If present, it contains the FTM Parameters element as defined in 9.4.2.166 (FTM Parameters</w:delText>
        </w:r>
        <w:r w:rsidR="00837C1E" w:rsidRPr="006004DE" w:rsidDel="006C4A9D">
          <w:rPr>
            <w:lang w:val="en-GB"/>
          </w:rPr>
          <w:delText xml:space="preserve"> </w:delText>
        </w:r>
        <w:r w:rsidRPr="006004DE" w:rsidDel="006C4A9D">
          <w:rPr>
            <w:lang w:val="en-GB"/>
          </w:rPr>
          <w:delText>element(11az)).</w:delText>
        </w:r>
      </w:del>
    </w:p>
    <w:p w14:paraId="5D018140" w14:textId="77777777" w:rsidR="005C1F40" w:rsidRDefault="005C1F40" w:rsidP="005C1F40">
      <w:pPr>
        <w:rPr>
          <w:lang w:val="en-GB"/>
        </w:rPr>
      </w:pPr>
      <w:r>
        <w:rPr>
          <w:lang w:val="en-GB"/>
        </w:rPr>
        <w:br w:type="page"/>
      </w:r>
    </w:p>
    <w:p w14:paraId="1DC86EFC"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4949A368" w14:textId="77777777" w:rsidTr="00114912">
        <w:trPr>
          <w:trHeight w:val="730"/>
        </w:trPr>
        <w:tc>
          <w:tcPr>
            <w:tcW w:w="661" w:type="dxa"/>
            <w:hideMark/>
          </w:tcPr>
          <w:p w14:paraId="2D568141"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6AA96DEE"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00EB4311"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5C78A376"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B23E03B" w14:textId="77777777" w:rsidR="005C1F40" w:rsidRDefault="005C1F4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A5DE7C3"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0F9103C0"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114912" w14:paraId="478A79E2" w14:textId="77777777" w:rsidTr="00114912">
        <w:trPr>
          <w:trHeight w:val="1230"/>
        </w:trPr>
        <w:tc>
          <w:tcPr>
            <w:tcW w:w="661" w:type="dxa"/>
            <w:hideMark/>
          </w:tcPr>
          <w:p w14:paraId="269A76E6" w14:textId="77777777" w:rsidR="00114912" w:rsidRDefault="00114912">
            <w:pPr>
              <w:jc w:val="right"/>
              <w:rPr>
                <w:rFonts w:ascii="Arial" w:hAnsi="Arial" w:cs="Arial"/>
                <w:sz w:val="20"/>
                <w:szCs w:val="20"/>
              </w:rPr>
            </w:pPr>
            <w:r>
              <w:rPr>
                <w:rFonts w:ascii="Arial" w:hAnsi="Arial" w:cs="Arial"/>
                <w:sz w:val="20"/>
                <w:szCs w:val="20"/>
              </w:rPr>
              <w:t>8014</w:t>
            </w:r>
          </w:p>
        </w:tc>
        <w:tc>
          <w:tcPr>
            <w:tcW w:w="939" w:type="dxa"/>
            <w:hideMark/>
          </w:tcPr>
          <w:p w14:paraId="0ED02FC6" w14:textId="77777777" w:rsidR="00114912" w:rsidRDefault="00114912">
            <w:pPr>
              <w:jc w:val="right"/>
              <w:rPr>
                <w:rFonts w:ascii="Arial" w:hAnsi="Arial" w:cs="Arial"/>
                <w:sz w:val="20"/>
                <w:szCs w:val="20"/>
              </w:rPr>
            </w:pPr>
            <w:r>
              <w:rPr>
                <w:rFonts w:ascii="Arial" w:hAnsi="Arial" w:cs="Arial"/>
                <w:sz w:val="20"/>
                <w:szCs w:val="20"/>
              </w:rPr>
              <w:t>4398.00</w:t>
            </w:r>
          </w:p>
        </w:tc>
        <w:tc>
          <w:tcPr>
            <w:tcW w:w="995" w:type="dxa"/>
            <w:hideMark/>
          </w:tcPr>
          <w:p w14:paraId="63C566B7" w14:textId="77777777" w:rsidR="00114912" w:rsidRDefault="00114912">
            <w:pPr>
              <w:jc w:val="right"/>
              <w:rPr>
                <w:rFonts w:ascii="Arial" w:hAnsi="Arial" w:cs="Arial"/>
                <w:sz w:val="20"/>
                <w:szCs w:val="20"/>
              </w:rPr>
            </w:pPr>
          </w:p>
        </w:tc>
        <w:tc>
          <w:tcPr>
            <w:tcW w:w="1117" w:type="dxa"/>
            <w:hideMark/>
          </w:tcPr>
          <w:p w14:paraId="270265A1" w14:textId="77777777" w:rsidR="00114912" w:rsidRDefault="00114912">
            <w:pPr>
              <w:rPr>
                <w:sz w:val="20"/>
                <w:szCs w:val="20"/>
              </w:rPr>
            </w:pPr>
          </w:p>
        </w:tc>
        <w:tc>
          <w:tcPr>
            <w:tcW w:w="828" w:type="dxa"/>
            <w:hideMark/>
          </w:tcPr>
          <w:p w14:paraId="2201A197" w14:textId="77777777" w:rsidR="00114912" w:rsidRDefault="00114912">
            <w:pPr>
              <w:rPr>
                <w:sz w:val="20"/>
                <w:szCs w:val="20"/>
              </w:rPr>
            </w:pPr>
          </w:p>
        </w:tc>
        <w:tc>
          <w:tcPr>
            <w:tcW w:w="2543" w:type="dxa"/>
            <w:hideMark/>
          </w:tcPr>
          <w:p w14:paraId="33A0D800" w14:textId="77777777" w:rsidR="00114912" w:rsidRDefault="00114912">
            <w:pPr>
              <w:rPr>
                <w:rFonts w:ascii="Arial" w:hAnsi="Arial" w:cs="Arial"/>
                <w:sz w:val="20"/>
                <w:szCs w:val="20"/>
              </w:rPr>
            </w:pPr>
            <w:r>
              <w:rPr>
                <w:rFonts w:ascii="Arial" w:hAnsi="Arial" w:cs="Arial"/>
                <w:sz w:val="20"/>
                <w:szCs w:val="20"/>
              </w:rPr>
              <w:t>Subclause 27.3.19.1, Page 4398, Figure 27-50: The double-headed arrow for the HE-LTF field appears to be incorrectly left shifted.</w:t>
            </w:r>
          </w:p>
        </w:tc>
        <w:tc>
          <w:tcPr>
            <w:tcW w:w="3118" w:type="dxa"/>
            <w:hideMark/>
          </w:tcPr>
          <w:p w14:paraId="3C8B500B" w14:textId="77777777" w:rsidR="00114912" w:rsidRDefault="00114912">
            <w:pPr>
              <w:rPr>
                <w:rFonts w:ascii="Arial" w:hAnsi="Arial" w:cs="Arial"/>
                <w:sz w:val="20"/>
                <w:szCs w:val="20"/>
              </w:rPr>
            </w:pPr>
            <w:r>
              <w:rPr>
                <w:rFonts w:ascii="Arial" w:hAnsi="Arial" w:cs="Arial"/>
                <w:sz w:val="20"/>
                <w:szCs w:val="20"/>
              </w:rPr>
              <w:t>Shift to right</w:t>
            </w:r>
          </w:p>
        </w:tc>
      </w:tr>
    </w:tbl>
    <w:p w14:paraId="41670DC7" w14:textId="77777777" w:rsidR="005C1F40" w:rsidRDefault="005C1F40" w:rsidP="005C1F40">
      <w:pPr>
        <w:pStyle w:val="Heading3"/>
      </w:pPr>
      <w:r>
        <w:t>Discussion:</w:t>
      </w:r>
    </w:p>
    <w:p w14:paraId="70B959BA" w14:textId="3879EB0F" w:rsidR="005C1F40" w:rsidRPr="006D4C87" w:rsidRDefault="006D4C87" w:rsidP="005C1F40">
      <w:pPr>
        <w:pStyle w:val="ListParagraph"/>
        <w:numPr>
          <w:ilvl w:val="0"/>
          <w:numId w:val="33"/>
        </w:numPr>
        <w:autoSpaceDE w:val="0"/>
        <w:autoSpaceDN w:val="0"/>
        <w:adjustRightInd w:val="0"/>
      </w:pPr>
      <w:r>
        <w:rPr>
          <w:rFonts w:eastAsia="TimesNewRoman"/>
          <w:lang w:val="en-CA"/>
        </w:rPr>
        <w:t>The cited figure is shown here:</w:t>
      </w:r>
    </w:p>
    <w:p w14:paraId="1B6034CA" w14:textId="62B89CBA" w:rsidR="006D4C87" w:rsidRPr="00497EC5" w:rsidRDefault="006D4C87" w:rsidP="006D4C87">
      <w:pPr>
        <w:autoSpaceDE w:val="0"/>
        <w:autoSpaceDN w:val="0"/>
        <w:adjustRightInd w:val="0"/>
        <w:ind w:left="360"/>
      </w:pPr>
      <w:r w:rsidRPr="006D4C87">
        <w:rPr>
          <w:noProof/>
        </w:rPr>
        <w:drawing>
          <wp:inline distT="0" distB="0" distL="0" distR="0" wp14:anchorId="5F616B67" wp14:editId="7A88A5F0">
            <wp:extent cx="5943600" cy="1537970"/>
            <wp:effectExtent l="0" t="0" r="0" b="5080"/>
            <wp:docPr id="2116484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84576" name=""/>
                    <pic:cNvPicPr/>
                  </pic:nvPicPr>
                  <pic:blipFill>
                    <a:blip r:embed="rId62"/>
                    <a:stretch>
                      <a:fillRect/>
                    </a:stretch>
                  </pic:blipFill>
                  <pic:spPr>
                    <a:xfrm>
                      <a:off x="0" y="0"/>
                      <a:ext cx="5943600" cy="1537970"/>
                    </a:xfrm>
                    <a:prstGeom prst="rect">
                      <a:avLst/>
                    </a:prstGeom>
                  </pic:spPr>
                </pic:pic>
              </a:graphicData>
            </a:graphic>
          </wp:inline>
        </w:drawing>
      </w:r>
    </w:p>
    <w:p w14:paraId="11B4317B" w14:textId="47CC6B7E" w:rsidR="005C1F40" w:rsidRDefault="005C1F40" w:rsidP="005C1F40">
      <w:pPr>
        <w:pStyle w:val="Heading3"/>
      </w:pPr>
      <w:r w:rsidRPr="00544C09">
        <w:t>Proposed Resolution</w:t>
      </w:r>
      <w:r>
        <w:t>: (</w:t>
      </w:r>
      <w:r w:rsidR="000957FC" w:rsidRPr="00AE5DC3">
        <w:rPr>
          <w:highlight w:val="green"/>
        </w:rPr>
        <w:t>8014</w:t>
      </w:r>
      <w:r>
        <w:t>)</w:t>
      </w:r>
    </w:p>
    <w:p w14:paraId="48DAE75E" w14:textId="69BE32EB" w:rsidR="005C1F40" w:rsidRDefault="000957FC" w:rsidP="005C1F40">
      <w:pPr>
        <w:pStyle w:val="ListParagraph"/>
        <w:ind w:left="0"/>
        <w:rPr>
          <w:lang w:val="en-GB"/>
        </w:rPr>
      </w:pPr>
      <w:r>
        <w:rPr>
          <w:lang w:val="en-GB"/>
        </w:rPr>
        <w:t>ACCEPTED</w:t>
      </w:r>
    </w:p>
    <w:p w14:paraId="59F88B05" w14:textId="23212D40" w:rsidR="000957FC" w:rsidRDefault="000957FC" w:rsidP="005C1F40">
      <w:pPr>
        <w:pStyle w:val="ListParagraph"/>
        <w:ind w:left="0"/>
        <w:rPr>
          <w:lang w:val="en-GB"/>
        </w:rPr>
      </w:pPr>
      <w:r>
        <w:rPr>
          <w:lang w:val="en-GB"/>
        </w:rPr>
        <w:br/>
        <w:t xml:space="preserve">Note to Editor: Shift the HE-LTF field arrow to align with the beginning of </w:t>
      </w:r>
      <w:r w:rsidR="00A45F5B">
        <w:rPr>
          <w:lang w:val="en-GB"/>
        </w:rPr>
        <w:t>Secure HE-LTF U1-A1</w:t>
      </w:r>
      <w:r w:rsidR="0020676F">
        <w:rPr>
          <w:lang w:val="en-GB"/>
        </w:rPr>
        <w:t xml:space="preserve"> and to the end of Secure HE-LTF U2-A2</w:t>
      </w:r>
      <w:r>
        <w:rPr>
          <w:lang w:val="en-GB"/>
        </w:rPr>
        <w:t>.</w:t>
      </w:r>
    </w:p>
    <w:p w14:paraId="10EAD705" w14:textId="77777777" w:rsidR="005C1F40" w:rsidRDefault="005C1F40" w:rsidP="005C1F40">
      <w:pPr>
        <w:rPr>
          <w:lang w:val="en-GB"/>
        </w:rPr>
      </w:pPr>
      <w:r>
        <w:rPr>
          <w:lang w:val="en-GB"/>
        </w:rPr>
        <w:br w:type="page"/>
      </w:r>
    </w:p>
    <w:p w14:paraId="1C479470"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680FDC78" w14:textId="77777777" w:rsidTr="007B49DD">
        <w:trPr>
          <w:trHeight w:val="730"/>
        </w:trPr>
        <w:tc>
          <w:tcPr>
            <w:tcW w:w="661" w:type="dxa"/>
            <w:hideMark/>
          </w:tcPr>
          <w:p w14:paraId="01165A51"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51938FCB"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25004BB2"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1764AEA7"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C8CFEFC" w14:textId="77777777" w:rsidR="005C1F40" w:rsidRDefault="005C1F4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181EB382"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6CD95146"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7B49DD" w14:paraId="21DC8BAA" w14:textId="77777777" w:rsidTr="007B49DD">
        <w:trPr>
          <w:trHeight w:val="492"/>
        </w:trPr>
        <w:tc>
          <w:tcPr>
            <w:tcW w:w="661" w:type="dxa"/>
            <w:hideMark/>
          </w:tcPr>
          <w:p w14:paraId="17063AB8" w14:textId="77777777" w:rsidR="007B49DD" w:rsidRDefault="007B49DD">
            <w:pPr>
              <w:jc w:val="right"/>
              <w:rPr>
                <w:rFonts w:ascii="Arial" w:hAnsi="Arial" w:cs="Arial"/>
                <w:sz w:val="20"/>
                <w:szCs w:val="20"/>
              </w:rPr>
            </w:pPr>
            <w:r>
              <w:rPr>
                <w:rFonts w:ascii="Arial" w:hAnsi="Arial" w:cs="Arial"/>
                <w:sz w:val="20"/>
                <w:szCs w:val="20"/>
              </w:rPr>
              <w:t>8015</w:t>
            </w:r>
          </w:p>
        </w:tc>
        <w:tc>
          <w:tcPr>
            <w:tcW w:w="939" w:type="dxa"/>
            <w:hideMark/>
          </w:tcPr>
          <w:p w14:paraId="65075060" w14:textId="77777777" w:rsidR="007B49DD" w:rsidRDefault="007B49DD">
            <w:pPr>
              <w:jc w:val="right"/>
              <w:rPr>
                <w:rFonts w:ascii="Arial" w:hAnsi="Arial" w:cs="Arial"/>
                <w:sz w:val="20"/>
                <w:szCs w:val="20"/>
              </w:rPr>
            </w:pPr>
            <w:r>
              <w:rPr>
                <w:rFonts w:ascii="Arial" w:hAnsi="Arial" w:cs="Arial"/>
                <w:sz w:val="20"/>
                <w:szCs w:val="20"/>
              </w:rPr>
              <w:t>2751.00</w:t>
            </w:r>
          </w:p>
        </w:tc>
        <w:tc>
          <w:tcPr>
            <w:tcW w:w="995" w:type="dxa"/>
            <w:hideMark/>
          </w:tcPr>
          <w:p w14:paraId="64A3612B" w14:textId="77777777" w:rsidR="007B49DD" w:rsidRDefault="007B49DD">
            <w:pPr>
              <w:jc w:val="right"/>
              <w:rPr>
                <w:rFonts w:ascii="Arial" w:hAnsi="Arial" w:cs="Arial"/>
                <w:sz w:val="20"/>
                <w:szCs w:val="20"/>
              </w:rPr>
            </w:pPr>
          </w:p>
        </w:tc>
        <w:tc>
          <w:tcPr>
            <w:tcW w:w="1117" w:type="dxa"/>
            <w:hideMark/>
          </w:tcPr>
          <w:p w14:paraId="6AD396D8" w14:textId="77777777" w:rsidR="007B49DD" w:rsidRDefault="007B49DD">
            <w:pPr>
              <w:rPr>
                <w:sz w:val="20"/>
                <w:szCs w:val="20"/>
              </w:rPr>
            </w:pPr>
          </w:p>
        </w:tc>
        <w:tc>
          <w:tcPr>
            <w:tcW w:w="828" w:type="dxa"/>
            <w:hideMark/>
          </w:tcPr>
          <w:p w14:paraId="524ECFB5" w14:textId="77777777" w:rsidR="007B49DD" w:rsidRDefault="007B49DD">
            <w:pPr>
              <w:rPr>
                <w:sz w:val="20"/>
                <w:szCs w:val="20"/>
              </w:rPr>
            </w:pPr>
          </w:p>
        </w:tc>
        <w:tc>
          <w:tcPr>
            <w:tcW w:w="2543" w:type="dxa"/>
            <w:hideMark/>
          </w:tcPr>
          <w:p w14:paraId="34833AAE" w14:textId="77777777" w:rsidR="007B49DD" w:rsidRDefault="007B49DD">
            <w:pPr>
              <w:rPr>
                <w:rFonts w:ascii="Arial" w:hAnsi="Arial" w:cs="Arial"/>
                <w:sz w:val="20"/>
                <w:szCs w:val="20"/>
              </w:rPr>
            </w:pPr>
            <w:r>
              <w:rPr>
                <w:rFonts w:ascii="Arial" w:hAnsi="Arial" w:cs="Arial"/>
                <w:sz w:val="20"/>
                <w:szCs w:val="20"/>
              </w:rPr>
              <w:t>Change "null-SAC" to "Null-SAC"</w:t>
            </w:r>
          </w:p>
        </w:tc>
        <w:tc>
          <w:tcPr>
            <w:tcW w:w="3118" w:type="dxa"/>
            <w:hideMark/>
          </w:tcPr>
          <w:p w14:paraId="296EFC94" w14:textId="77777777" w:rsidR="007B49DD" w:rsidRDefault="007B49DD">
            <w:pPr>
              <w:rPr>
                <w:rFonts w:ascii="Arial" w:hAnsi="Arial" w:cs="Arial"/>
                <w:sz w:val="20"/>
                <w:szCs w:val="20"/>
              </w:rPr>
            </w:pPr>
            <w:r>
              <w:rPr>
                <w:rFonts w:ascii="Arial" w:hAnsi="Arial" w:cs="Arial"/>
                <w:sz w:val="20"/>
                <w:szCs w:val="20"/>
              </w:rPr>
              <w:t>As in comment</w:t>
            </w:r>
          </w:p>
        </w:tc>
      </w:tr>
    </w:tbl>
    <w:p w14:paraId="29FD1F2D" w14:textId="77777777" w:rsidR="005C1F40" w:rsidRDefault="005C1F40" w:rsidP="005C1F40">
      <w:pPr>
        <w:pStyle w:val="Heading3"/>
      </w:pPr>
      <w:r>
        <w:t>Discussion:</w:t>
      </w:r>
    </w:p>
    <w:p w14:paraId="4EF5D98E" w14:textId="5529A281" w:rsidR="005C1F40" w:rsidRPr="007B49DD" w:rsidRDefault="007B49DD" w:rsidP="005C1F40">
      <w:pPr>
        <w:pStyle w:val="ListParagraph"/>
        <w:numPr>
          <w:ilvl w:val="0"/>
          <w:numId w:val="33"/>
        </w:numPr>
        <w:autoSpaceDE w:val="0"/>
        <w:autoSpaceDN w:val="0"/>
        <w:adjustRightInd w:val="0"/>
      </w:pPr>
      <w:r>
        <w:rPr>
          <w:rFonts w:eastAsia="TimesNewRoman"/>
          <w:lang w:val="en-CA"/>
        </w:rPr>
        <w:t>The cited text is:</w:t>
      </w:r>
    </w:p>
    <w:p w14:paraId="5903EA93" w14:textId="6D26EDE9" w:rsidR="007B49DD" w:rsidRDefault="00764D79" w:rsidP="007B49DD">
      <w:pPr>
        <w:autoSpaceDE w:val="0"/>
        <w:autoSpaceDN w:val="0"/>
        <w:adjustRightInd w:val="0"/>
        <w:ind w:left="360"/>
      </w:pPr>
      <w:r w:rsidRPr="00764D79">
        <w:rPr>
          <w:noProof/>
        </w:rPr>
        <w:drawing>
          <wp:inline distT="0" distB="0" distL="0" distR="0" wp14:anchorId="0981FBE8" wp14:editId="3758E4F3">
            <wp:extent cx="5943600" cy="2763520"/>
            <wp:effectExtent l="0" t="0" r="0" b="0"/>
            <wp:docPr id="441227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27125" name=""/>
                    <pic:cNvPicPr/>
                  </pic:nvPicPr>
                  <pic:blipFill>
                    <a:blip r:embed="rId63"/>
                    <a:stretch>
                      <a:fillRect/>
                    </a:stretch>
                  </pic:blipFill>
                  <pic:spPr>
                    <a:xfrm>
                      <a:off x="0" y="0"/>
                      <a:ext cx="5943600" cy="2763520"/>
                    </a:xfrm>
                    <a:prstGeom prst="rect">
                      <a:avLst/>
                    </a:prstGeom>
                  </pic:spPr>
                </pic:pic>
              </a:graphicData>
            </a:graphic>
          </wp:inline>
        </w:drawing>
      </w:r>
    </w:p>
    <w:p w14:paraId="1E91D37B" w14:textId="77777777" w:rsidR="00764D79" w:rsidRDefault="00764D79" w:rsidP="007B49DD">
      <w:pPr>
        <w:autoSpaceDE w:val="0"/>
        <w:autoSpaceDN w:val="0"/>
        <w:adjustRightInd w:val="0"/>
        <w:ind w:left="360"/>
      </w:pPr>
    </w:p>
    <w:p w14:paraId="65D311D5" w14:textId="44EAC5FF" w:rsidR="00764D79" w:rsidRPr="00497EC5" w:rsidRDefault="00764D79" w:rsidP="00764D79">
      <w:pPr>
        <w:pStyle w:val="ListParagraph"/>
        <w:numPr>
          <w:ilvl w:val="0"/>
          <w:numId w:val="33"/>
        </w:numPr>
        <w:autoSpaceDE w:val="0"/>
        <w:autoSpaceDN w:val="0"/>
        <w:adjustRightInd w:val="0"/>
      </w:pPr>
      <w:r>
        <w:t xml:space="preserve">The “null-SAC-…” should be “Null-SAC-…” in figure 11-65 and </w:t>
      </w:r>
      <w:r w:rsidR="00CE45DF">
        <w:t>figure 11-67 (2x</w:t>
      </w:r>
      <w:r w:rsidR="003F7091">
        <w:t>)</w:t>
      </w:r>
    </w:p>
    <w:p w14:paraId="30F90133" w14:textId="3028A8CB" w:rsidR="00764D79" w:rsidRPr="00764D79" w:rsidRDefault="005C1F40" w:rsidP="00764D79">
      <w:pPr>
        <w:pStyle w:val="Heading3"/>
      </w:pPr>
      <w:r w:rsidRPr="00544C09">
        <w:t>Proposed Resolution</w:t>
      </w:r>
      <w:r>
        <w:t>: (</w:t>
      </w:r>
      <w:r w:rsidR="00015118" w:rsidRPr="005145BE">
        <w:rPr>
          <w:highlight w:val="green"/>
        </w:rPr>
        <w:t>8015</w:t>
      </w:r>
      <w:r>
        <w:t>)</w:t>
      </w:r>
    </w:p>
    <w:p w14:paraId="461FC73D" w14:textId="584154D7" w:rsidR="005C1F40" w:rsidRDefault="00CE45DF" w:rsidP="002F6E6D">
      <w:pPr>
        <w:pStyle w:val="ListParagraph"/>
        <w:ind w:left="0"/>
        <w:rPr>
          <w:lang w:val="en-GB"/>
        </w:rPr>
      </w:pPr>
      <w:r>
        <w:rPr>
          <w:lang w:val="en-GB"/>
        </w:rPr>
        <w:t xml:space="preserve">REVISED. Change “null-SAC” to “Null-SAC” in </w:t>
      </w:r>
      <w:r w:rsidR="00B961B6">
        <w:rPr>
          <w:lang w:val="en-GB"/>
        </w:rPr>
        <w:t>F</w:t>
      </w:r>
      <w:r>
        <w:rPr>
          <w:lang w:val="en-GB"/>
        </w:rPr>
        <w:t>igure 11-65 (</w:t>
      </w:r>
      <w:r w:rsidR="005D00F9">
        <w:rPr>
          <w:lang w:val="en-GB"/>
        </w:rPr>
        <w:t>2751.</w:t>
      </w:r>
      <w:r w:rsidR="00B961B6">
        <w:rPr>
          <w:lang w:val="en-GB"/>
        </w:rPr>
        <w:t>35</w:t>
      </w:r>
      <w:r w:rsidR="001F5D2E">
        <w:rPr>
          <w:lang w:val="en-GB"/>
        </w:rPr>
        <w:t xml:space="preserve">) and </w:t>
      </w:r>
      <w:r w:rsidR="00B961B6">
        <w:rPr>
          <w:lang w:val="en-GB"/>
        </w:rPr>
        <w:t>F</w:t>
      </w:r>
      <w:r w:rsidR="001F5D2E">
        <w:rPr>
          <w:lang w:val="en-GB"/>
        </w:rPr>
        <w:t>igure 11-67 (2755.28 and 2755.29)</w:t>
      </w:r>
    </w:p>
    <w:p w14:paraId="5E3B3F25" w14:textId="1852D412" w:rsidR="0035171C" w:rsidRDefault="0035171C">
      <w:pPr>
        <w:rPr>
          <w:lang w:val="en-GB"/>
        </w:rPr>
      </w:pPr>
      <w:r>
        <w:rPr>
          <w:lang w:val="en-GB"/>
        </w:rPr>
        <w:br w:type="page"/>
      </w:r>
    </w:p>
    <w:p w14:paraId="7E6F870A" w14:textId="77777777" w:rsidR="0035171C" w:rsidRDefault="0035171C" w:rsidP="0035171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35171C" w14:paraId="412A3D16" w14:textId="77777777" w:rsidTr="00A10CC8">
        <w:trPr>
          <w:trHeight w:val="730"/>
        </w:trPr>
        <w:tc>
          <w:tcPr>
            <w:tcW w:w="661" w:type="dxa"/>
            <w:hideMark/>
          </w:tcPr>
          <w:p w14:paraId="179C8EA9" w14:textId="77777777" w:rsidR="0035171C" w:rsidRDefault="0035171C" w:rsidP="00A01B08">
            <w:pPr>
              <w:rPr>
                <w:rFonts w:ascii="Arial" w:hAnsi="Arial" w:cs="Arial"/>
                <w:b/>
                <w:bCs/>
                <w:sz w:val="20"/>
                <w:szCs w:val="20"/>
              </w:rPr>
            </w:pPr>
            <w:r>
              <w:rPr>
                <w:rFonts w:ascii="Arial" w:hAnsi="Arial" w:cs="Arial"/>
                <w:b/>
                <w:bCs/>
                <w:sz w:val="20"/>
                <w:szCs w:val="20"/>
              </w:rPr>
              <w:t>CID</w:t>
            </w:r>
          </w:p>
        </w:tc>
        <w:tc>
          <w:tcPr>
            <w:tcW w:w="939" w:type="dxa"/>
            <w:hideMark/>
          </w:tcPr>
          <w:p w14:paraId="6C199EF7" w14:textId="77777777" w:rsidR="0035171C" w:rsidRDefault="0035171C" w:rsidP="00A01B08">
            <w:pPr>
              <w:rPr>
                <w:rFonts w:ascii="Arial" w:hAnsi="Arial" w:cs="Arial"/>
                <w:b/>
                <w:bCs/>
                <w:sz w:val="20"/>
                <w:szCs w:val="20"/>
              </w:rPr>
            </w:pPr>
            <w:r>
              <w:rPr>
                <w:rFonts w:ascii="Arial" w:hAnsi="Arial" w:cs="Arial"/>
                <w:b/>
                <w:bCs/>
                <w:sz w:val="20"/>
                <w:szCs w:val="20"/>
              </w:rPr>
              <w:t>Page</w:t>
            </w:r>
          </w:p>
        </w:tc>
        <w:tc>
          <w:tcPr>
            <w:tcW w:w="995" w:type="dxa"/>
            <w:hideMark/>
          </w:tcPr>
          <w:p w14:paraId="2DF46510" w14:textId="77777777" w:rsidR="0035171C" w:rsidRDefault="0035171C" w:rsidP="00A01B08">
            <w:pPr>
              <w:rPr>
                <w:rFonts w:ascii="Arial" w:hAnsi="Arial" w:cs="Arial"/>
                <w:b/>
                <w:bCs/>
                <w:sz w:val="20"/>
                <w:szCs w:val="20"/>
              </w:rPr>
            </w:pPr>
            <w:r>
              <w:rPr>
                <w:rFonts w:ascii="Arial" w:hAnsi="Arial" w:cs="Arial"/>
                <w:b/>
                <w:bCs/>
                <w:sz w:val="20"/>
                <w:szCs w:val="20"/>
              </w:rPr>
              <w:t>Clause</w:t>
            </w:r>
          </w:p>
        </w:tc>
        <w:tc>
          <w:tcPr>
            <w:tcW w:w="1117" w:type="dxa"/>
            <w:hideMark/>
          </w:tcPr>
          <w:p w14:paraId="13D5F00E" w14:textId="77777777" w:rsidR="0035171C" w:rsidRDefault="0035171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1670961" w14:textId="77777777" w:rsidR="0035171C" w:rsidRDefault="0035171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8DF7BDF" w14:textId="77777777" w:rsidR="0035171C" w:rsidRDefault="0035171C" w:rsidP="00A01B08">
            <w:pPr>
              <w:rPr>
                <w:rFonts w:ascii="Arial" w:hAnsi="Arial" w:cs="Arial"/>
                <w:b/>
                <w:bCs/>
                <w:sz w:val="20"/>
                <w:szCs w:val="20"/>
              </w:rPr>
            </w:pPr>
            <w:r>
              <w:rPr>
                <w:rFonts w:ascii="Arial" w:hAnsi="Arial" w:cs="Arial"/>
                <w:b/>
                <w:bCs/>
                <w:sz w:val="20"/>
                <w:szCs w:val="20"/>
              </w:rPr>
              <w:t>Comment</w:t>
            </w:r>
          </w:p>
        </w:tc>
        <w:tc>
          <w:tcPr>
            <w:tcW w:w="3118" w:type="dxa"/>
          </w:tcPr>
          <w:p w14:paraId="709FE53D" w14:textId="77777777" w:rsidR="0035171C" w:rsidRDefault="0035171C" w:rsidP="00A01B08">
            <w:pPr>
              <w:rPr>
                <w:rFonts w:ascii="Arial" w:hAnsi="Arial" w:cs="Arial"/>
                <w:b/>
                <w:bCs/>
                <w:sz w:val="20"/>
                <w:szCs w:val="20"/>
              </w:rPr>
            </w:pPr>
            <w:r>
              <w:rPr>
                <w:rFonts w:ascii="Arial" w:hAnsi="Arial" w:cs="Arial"/>
                <w:b/>
                <w:bCs/>
                <w:sz w:val="20"/>
                <w:szCs w:val="20"/>
              </w:rPr>
              <w:t>Proposed Change</w:t>
            </w:r>
          </w:p>
        </w:tc>
      </w:tr>
      <w:tr w:rsidR="00A10CC8" w14:paraId="717FAF4C" w14:textId="77777777" w:rsidTr="00A10CC8">
        <w:trPr>
          <w:trHeight w:val="1476"/>
        </w:trPr>
        <w:tc>
          <w:tcPr>
            <w:tcW w:w="661" w:type="dxa"/>
            <w:hideMark/>
          </w:tcPr>
          <w:p w14:paraId="48533866" w14:textId="77777777" w:rsidR="00A10CC8" w:rsidRDefault="00A10CC8">
            <w:pPr>
              <w:jc w:val="right"/>
              <w:rPr>
                <w:rFonts w:ascii="Arial" w:hAnsi="Arial" w:cs="Arial"/>
                <w:sz w:val="20"/>
                <w:szCs w:val="20"/>
              </w:rPr>
            </w:pPr>
            <w:r>
              <w:rPr>
                <w:rFonts w:ascii="Arial" w:hAnsi="Arial" w:cs="Arial"/>
                <w:sz w:val="20"/>
                <w:szCs w:val="20"/>
              </w:rPr>
              <w:t>8019</w:t>
            </w:r>
          </w:p>
        </w:tc>
        <w:tc>
          <w:tcPr>
            <w:tcW w:w="939" w:type="dxa"/>
            <w:hideMark/>
          </w:tcPr>
          <w:p w14:paraId="3BA787B6" w14:textId="77777777" w:rsidR="00A10CC8" w:rsidRDefault="00A10CC8">
            <w:pPr>
              <w:jc w:val="right"/>
              <w:rPr>
                <w:rFonts w:ascii="Arial" w:hAnsi="Arial" w:cs="Arial"/>
                <w:sz w:val="20"/>
                <w:szCs w:val="20"/>
              </w:rPr>
            </w:pPr>
            <w:r>
              <w:rPr>
                <w:rFonts w:ascii="Arial" w:hAnsi="Arial" w:cs="Arial"/>
                <w:sz w:val="20"/>
                <w:szCs w:val="20"/>
              </w:rPr>
              <w:t>2747.00</w:t>
            </w:r>
          </w:p>
        </w:tc>
        <w:tc>
          <w:tcPr>
            <w:tcW w:w="995" w:type="dxa"/>
            <w:hideMark/>
          </w:tcPr>
          <w:p w14:paraId="250E15C1" w14:textId="77777777" w:rsidR="00A10CC8" w:rsidRDefault="00A10CC8">
            <w:pPr>
              <w:jc w:val="right"/>
              <w:rPr>
                <w:rFonts w:ascii="Arial" w:hAnsi="Arial" w:cs="Arial"/>
                <w:sz w:val="20"/>
                <w:szCs w:val="20"/>
              </w:rPr>
            </w:pPr>
          </w:p>
        </w:tc>
        <w:tc>
          <w:tcPr>
            <w:tcW w:w="1117" w:type="dxa"/>
            <w:hideMark/>
          </w:tcPr>
          <w:p w14:paraId="28654F47" w14:textId="77777777" w:rsidR="00A10CC8" w:rsidRDefault="00A10CC8">
            <w:pPr>
              <w:rPr>
                <w:sz w:val="20"/>
                <w:szCs w:val="20"/>
              </w:rPr>
            </w:pPr>
          </w:p>
        </w:tc>
        <w:tc>
          <w:tcPr>
            <w:tcW w:w="828" w:type="dxa"/>
            <w:hideMark/>
          </w:tcPr>
          <w:p w14:paraId="519F192E" w14:textId="77777777" w:rsidR="00A10CC8" w:rsidRDefault="00A10CC8">
            <w:pPr>
              <w:rPr>
                <w:sz w:val="20"/>
                <w:szCs w:val="20"/>
              </w:rPr>
            </w:pPr>
          </w:p>
        </w:tc>
        <w:tc>
          <w:tcPr>
            <w:tcW w:w="2543" w:type="dxa"/>
            <w:hideMark/>
          </w:tcPr>
          <w:p w14:paraId="5F95D100" w14:textId="77777777" w:rsidR="00A10CC8" w:rsidRDefault="00A10CC8">
            <w:pPr>
              <w:rPr>
                <w:rFonts w:ascii="Arial" w:hAnsi="Arial" w:cs="Arial"/>
                <w:sz w:val="20"/>
                <w:szCs w:val="20"/>
              </w:rPr>
            </w:pPr>
            <w:r>
              <w:rPr>
                <w:rFonts w:ascii="Arial" w:hAnsi="Arial" w:cs="Arial"/>
                <w:sz w:val="20"/>
                <w:szCs w:val="20"/>
              </w:rPr>
              <w:t>In the text for LMR_1 SEC…there is a missing open parenthesis before "SEC</w:t>
            </w:r>
            <w:proofErr w:type="gramStart"/>
            <w:r>
              <w:rPr>
                <w:rFonts w:ascii="Arial" w:hAnsi="Arial" w:cs="Arial"/>
                <w:sz w:val="20"/>
                <w:szCs w:val="20"/>
              </w:rPr>
              <w:t>" .</w:t>
            </w:r>
            <w:proofErr w:type="gramEnd"/>
            <w:r>
              <w:rPr>
                <w:rFonts w:ascii="Arial" w:hAnsi="Arial" w:cs="Arial"/>
                <w:sz w:val="20"/>
                <w:szCs w:val="20"/>
              </w:rPr>
              <w:t xml:space="preserve"> See the parenthesis placement in LMR_2 line 40 for an example to match.</w:t>
            </w:r>
          </w:p>
        </w:tc>
        <w:tc>
          <w:tcPr>
            <w:tcW w:w="3118" w:type="dxa"/>
            <w:hideMark/>
          </w:tcPr>
          <w:p w14:paraId="117FDE4B" w14:textId="77777777" w:rsidR="00A10CC8" w:rsidRDefault="00A10CC8">
            <w:pPr>
              <w:rPr>
                <w:rFonts w:ascii="Arial" w:hAnsi="Arial" w:cs="Arial"/>
                <w:sz w:val="20"/>
                <w:szCs w:val="20"/>
              </w:rPr>
            </w:pPr>
            <w:r>
              <w:rPr>
                <w:rFonts w:ascii="Arial" w:hAnsi="Arial" w:cs="Arial"/>
                <w:sz w:val="20"/>
                <w:szCs w:val="20"/>
              </w:rPr>
              <w:t>Add the missing open parenthesis.</w:t>
            </w:r>
          </w:p>
        </w:tc>
      </w:tr>
    </w:tbl>
    <w:p w14:paraId="3E6656DA" w14:textId="77777777" w:rsidR="0035171C" w:rsidRDefault="0035171C" w:rsidP="0035171C">
      <w:pPr>
        <w:pStyle w:val="Heading3"/>
      </w:pPr>
      <w:r>
        <w:t>Discussion:</w:t>
      </w:r>
    </w:p>
    <w:p w14:paraId="771EBB77" w14:textId="62C24B05" w:rsidR="0035171C" w:rsidRPr="007B49DD" w:rsidRDefault="0035171C" w:rsidP="0035171C">
      <w:pPr>
        <w:pStyle w:val="ListParagraph"/>
        <w:numPr>
          <w:ilvl w:val="0"/>
          <w:numId w:val="33"/>
        </w:numPr>
        <w:autoSpaceDE w:val="0"/>
        <w:autoSpaceDN w:val="0"/>
        <w:adjustRightInd w:val="0"/>
      </w:pPr>
      <w:r>
        <w:rPr>
          <w:rFonts w:eastAsia="TimesNewRoman"/>
          <w:lang w:val="en-CA"/>
        </w:rPr>
        <w:t>The cited text is</w:t>
      </w:r>
      <w:r w:rsidR="00015118">
        <w:rPr>
          <w:rFonts w:eastAsia="TimesNewRoman"/>
          <w:lang w:val="en-CA"/>
        </w:rPr>
        <w:t xml:space="preserve"> in Figure 11-64</w:t>
      </w:r>
    </w:p>
    <w:p w14:paraId="710AAF00" w14:textId="065B23C7" w:rsidR="0035171C" w:rsidRDefault="00BA0523" w:rsidP="0035171C">
      <w:pPr>
        <w:autoSpaceDE w:val="0"/>
        <w:autoSpaceDN w:val="0"/>
        <w:adjustRightInd w:val="0"/>
        <w:ind w:left="360"/>
      </w:pPr>
      <w:r w:rsidRPr="00BA0523">
        <w:rPr>
          <w:noProof/>
        </w:rPr>
        <w:drawing>
          <wp:inline distT="0" distB="0" distL="0" distR="0" wp14:anchorId="357246A1" wp14:editId="3B796321">
            <wp:extent cx="5943600" cy="1669415"/>
            <wp:effectExtent l="0" t="0" r="0" b="6985"/>
            <wp:docPr id="110307781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77818" name="Picture 1" descr="A close-up of a graph&#10;&#10;Description automatically generated"/>
                    <pic:cNvPicPr/>
                  </pic:nvPicPr>
                  <pic:blipFill>
                    <a:blip r:embed="rId64"/>
                    <a:stretch>
                      <a:fillRect/>
                    </a:stretch>
                  </pic:blipFill>
                  <pic:spPr>
                    <a:xfrm>
                      <a:off x="0" y="0"/>
                      <a:ext cx="5943600" cy="1669415"/>
                    </a:xfrm>
                    <a:prstGeom prst="rect">
                      <a:avLst/>
                    </a:prstGeom>
                  </pic:spPr>
                </pic:pic>
              </a:graphicData>
            </a:graphic>
          </wp:inline>
        </w:drawing>
      </w:r>
    </w:p>
    <w:p w14:paraId="41E88D0F" w14:textId="77777777" w:rsidR="0035171C" w:rsidRDefault="0035171C" w:rsidP="0035171C">
      <w:pPr>
        <w:autoSpaceDE w:val="0"/>
        <w:autoSpaceDN w:val="0"/>
        <w:adjustRightInd w:val="0"/>
        <w:ind w:left="360"/>
      </w:pPr>
    </w:p>
    <w:p w14:paraId="4F5E798A" w14:textId="08A32F4D" w:rsidR="0035171C" w:rsidRPr="00764D79" w:rsidRDefault="0035171C" w:rsidP="0035171C">
      <w:pPr>
        <w:pStyle w:val="Heading3"/>
      </w:pPr>
      <w:r w:rsidRPr="00544C09">
        <w:t>Proposed Resolution</w:t>
      </w:r>
      <w:r>
        <w:t>: (</w:t>
      </w:r>
      <w:r w:rsidR="00015118" w:rsidRPr="0026275F">
        <w:rPr>
          <w:highlight w:val="green"/>
        </w:rPr>
        <w:t>8019</w:t>
      </w:r>
      <w:r>
        <w:t>)</w:t>
      </w:r>
    </w:p>
    <w:p w14:paraId="766974E0" w14:textId="5664C822" w:rsidR="0035171C" w:rsidRDefault="00015118" w:rsidP="0035171C">
      <w:pPr>
        <w:pStyle w:val="ListParagraph"/>
        <w:ind w:left="0"/>
        <w:rPr>
          <w:lang w:val="en-GB"/>
        </w:rPr>
      </w:pPr>
      <w:r>
        <w:rPr>
          <w:lang w:val="en-GB"/>
        </w:rPr>
        <w:t>ACCEPTED</w:t>
      </w:r>
      <w:r w:rsidR="0035171C">
        <w:rPr>
          <w:lang w:val="en-GB"/>
        </w:rPr>
        <w:t xml:space="preserve">. </w:t>
      </w:r>
    </w:p>
    <w:p w14:paraId="3BB1E838" w14:textId="77777777" w:rsidR="00015118" w:rsidRDefault="00015118" w:rsidP="0035171C">
      <w:pPr>
        <w:pStyle w:val="ListParagraph"/>
        <w:ind w:left="0"/>
        <w:rPr>
          <w:lang w:val="en-GB"/>
        </w:rPr>
      </w:pPr>
    </w:p>
    <w:p w14:paraId="37AB991E" w14:textId="7C7882B9" w:rsidR="00015118" w:rsidRDefault="00015118" w:rsidP="0035171C">
      <w:pPr>
        <w:pStyle w:val="ListParagraph"/>
        <w:ind w:left="0"/>
        <w:rPr>
          <w:lang w:val="en-GB"/>
        </w:rPr>
      </w:pPr>
      <w:r>
        <w:rPr>
          <w:lang w:val="en-GB"/>
        </w:rPr>
        <w:t>Note to Editor. The cited text is in Figure 11-64</w:t>
      </w:r>
      <w:ins w:id="46" w:author="Stephen McCann" w:date="2024-07-12T09:53:00Z">
        <w:r w:rsidR="00297729">
          <w:rPr>
            <w:lang w:val="en-GB"/>
          </w:rPr>
          <w:t>.</w:t>
        </w:r>
      </w:ins>
      <w:r w:rsidR="0056566E">
        <w:rPr>
          <w:lang w:val="en-GB"/>
        </w:rPr>
        <w:t xml:space="preserve"> At cited location, change “LMR_1 SEC..” to LMR_1</w:t>
      </w:r>
      <w:r w:rsidR="00A02AE5">
        <w:rPr>
          <w:lang w:val="en-GB"/>
        </w:rPr>
        <w:t xml:space="preserve"> </w:t>
      </w:r>
      <w:r w:rsidR="0056566E">
        <w:rPr>
          <w:lang w:val="en-GB"/>
        </w:rPr>
        <w:t>(SEC…”</w:t>
      </w:r>
    </w:p>
    <w:p w14:paraId="46B62F35" w14:textId="7E0D8736" w:rsidR="00015118" w:rsidRDefault="00015118" w:rsidP="000D664E">
      <w:pPr>
        <w:rPr>
          <w:lang w:val="en-GB"/>
        </w:rPr>
      </w:pPr>
    </w:p>
    <w:p w14:paraId="086E79AF" w14:textId="77777777" w:rsidR="00D214C0" w:rsidRDefault="00D214C0" w:rsidP="00D214C0">
      <w:pPr>
        <w:rPr>
          <w:lang w:val="en-GB"/>
        </w:rPr>
      </w:pPr>
      <w:r>
        <w:rPr>
          <w:lang w:val="en-GB"/>
        </w:rPr>
        <w:br w:type="page"/>
      </w:r>
    </w:p>
    <w:p w14:paraId="113ED41E"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4B57F034" w14:textId="77777777" w:rsidTr="00467D05">
        <w:trPr>
          <w:trHeight w:val="730"/>
        </w:trPr>
        <w:tc>
          <w:tcPr>
            <w:tcW w:w="661" w:type="dxa"/>
            <w:hideMark/>
          </w:tcPr>
          <w:p w14:paraId="325C367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16A1B26C"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4468823"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0E19BAE"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A1E2A7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24F0EC9"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3DF717C7"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467D05" w14:paraId="78E4F938" w14:textId="77777777" w:rsidTr="00467D05">
        <w:trPr>
          <w:trHeight w:val="984"/>
        </w:trPr>
        <w:tc>
          <w:tcPr>
            <w:tcW w:w="661" w:type="dxa"/>
            <w:hideMark/>
          </w:tcPr>
          <w:p w14:paraId="276667B1" w14:textId="77777777" w:rsidR="00467D05" w:rsidRDefault="00467D05">
            <w:pPr>
              <w:jc w:val="right"/>
              <w:rPr>
                <w:rFonts w:ascii="Arial" w:hAnsi="Arial" w:cs="Arial"/>
                <w:sz w:val="20"/>
                <w:szCs w:val="20"/>
              </w:rPr>
            </w:pPr>
            <w:r>
              <w:rPr>
                <w:rFonts w:ascii="Arial" w:hAnsi="Arial" w:cs="Arial"/>
                <w:sz w:val="20"/>
                <w:szCs w:val="20"/>
                <w:lang w:val="en-GB"/>
              </w:rPr>
              <w:t>8233</w:t>
            </w:r>
          </w:p>
        </w:tc>
        <w:tc>
          <w:tcPr>
            <w:tcW w:w="939" w:type="dxa"/>
            <w:hideMark/>
          </w:tcPr>
          <w:p w14:paraId="1EA4B8DC" w14:textId="77777777" w:rsidR="00467D05" w:rsidRDefault="00467D05">
            <w:pPr>
              <w:jc w:val="right"/>
              <w:rPr>
                <w:rFonts w:ascii="Arial" w:hAnsi="Arial" w:cs="Arial"/>
                <w:sz w:val="20"/>
                <w:szCs w:val="20"/>
              </w:rPr>
            </w:pPr>
            <w:r>
              <w:rPr>
                <w:rFonts w:ascii="Arial" w:hAnsi="Arial" w:cs="Arial"/>
                <w:sz w:val="20"/>
                <w:szCs w:val="20"/>
              </w:rPr>
              <w:t>2258.00</w:t>
            </w:r>
          </w:p>
        </w:tc>
        <w:tc>
          <w:tcPr>
            <w:tcW w:w="995" w:type="dxa"/>
            <w:hideMark/>
          </w:tcPr>
          <w:p w14:paraId="3054954F" w14:textId="77777777" w:rsidR="00467D05" w:rsidRDefault="00467D05">
            <w:pPr>
              <w:rPr>
                <w:rFonts w:ascii="Arial" w:hAnsi="Arial" w:cs="Arial"/>
                <w:sz w:val="20"/>
                <w:szCs w:val="20"/>
              </w:rPr>
            </w:pPr>
            <w:r>
              <w:rPr>
                <w:rFonts w:ascii="Arial" w:hAnsi="Arial" w:cs="Arial"/>
                <w:sz w:val="20"/>
                <w:szCs w:val="20"/>
              </w:rPr>
              <w:t>11.3.5.4</w:t>
            </w:r>
          </w:p>
        </w:tc>
        <w:tc>
          <w:tcPr>
            <w:tcW w:w="1117" w:type="dxa"/>
            <w:hideMark/>
          </w:tcPr>
          <w:p w14:paraId="37F0B2D2" w14:textId="77777777" w:rsidR="00467D05" w:rsidRDefault="00467D05">
            <w:pPr>
              <w:rPr>
                <w:rFonts w:ascii="Arial" w:hAnsi="Arial" w:cs="Arial"/>
                <w:sz w:val="20"/>
                <w:szCs w:val="20"/>
              </w:rPr>
            </w:pPr>
          </w:p>
        </w:tc>
        <w:tc>
          <w:tcPr>
            <w:tcW w:w="828" w:type="dxa"/>
            <w:hideMark/>
          </w:tcPr>
          <w:p w14:paraId="2808E1D4" w14:textId="77777777" w:rsidR="00467D05" w:rsidRDefault="00467D05">
            <w:pPr>
              <w:rPr>
                <w:sz w:val="20"/>
                <w:szCs w:val="20"/>
              </w:rPr>
            </w:pPr>
          </w:p>
        </w:tc>
        <w:tc>
          <w:tcPr>
            <w:tcW w:w="2543" w:type="dxa"/>
            <w:hideMark/>
          </w:tcPr>
          <w:p w14:paraId="77CC5D0D" w14:textId="77777777" w:rsidR="00467D05" w:rsidRDefault="00467D05">
            <w:pPr>
              <w:rPr>
                <w:rFonts w:ascii="Arial" w:hAnsi="Arial" w:cs="Arial"/>
                <w:sz w:val="20"/>
                <w:szCs w:val="20"/>
              </w:rPr>
            </w:pPr>
            <w:r>
              <w:rPr>
                <w:rFonts w:ascii="Arial" w:hAnsi="Arial" w:cs="Arial"/>
                <w:sz w:val="20"/>
                <w:szCs w:val="20"/>
              </w:rPr>
              <w:t>11.3.5.4 c) should list the PMKSA as something that "is reset" at same AP reassociation.</w:t>
            </w:r>
          </w:p>
        </w:tc>
        <w:tc>
          <w:tcPr>
            <w:tcW w:w="3118" w:type="dxa"/>
            <w:hideMark/>
          </w:tcPr>
          <w:p w14:paraId="761AB029" w14:textId="77777777" w:rsidR="00467D05" w:rsidRDefault="00467D05">
            <w:pPr>
              <w:rPr>
                <w:rFonts w:ascii="Arial" w:hAnsi="Arial" w:cs="Arial"/>
                <w:sz w:val="20"/>
                <w:szCs w:val="20"/>
              </w:rPr>
            </w:pPr>
            <w:r>
              <w:rPr>
                <w:rFonts w:ascii="Arial" w:hAnsi="Arial" w:cs="Arial"/>
                <w:sz w:val="20"/>
                <w:szCs w:val="20"/>
              </w:rPr>
              <w:t>Add PMKSA to the first list, here (as new item 16?) and renumber the list below.</w:t>
            </w:r>
          </w:p>
        </w:tc>
      </w:tr>
    </w:tbl>
    <w:p w14:paraId="199196E1" w14:textId="77777777" w:rsidR="00D214C0" w:rsidRDefault="00D214C0" w:rsidP="00D214C0">
      <w:pPr>
        <w:pStyle w:val="Heading3"/>
      </w:pPr>
      <w:r>
        <w:t>Discussion:</w:t>
      </w:r>
    </w:p>
    <w:p w14:paraId="0155F9C7" w14:textId="53F58D9E" w:rsidR="00D214C0" w:rsidRDefault="00AC1EE3" w:rsidP="00D214C0">
      <w:pPr>
        <w:pStyle w:val="ListParagraph"/>
        <w:numPr>
          <w:ilvl w:val="0"/>
          <w:numId w:val="33"/>
        </w:numPr>
        <w:autoSpaceDE w:val="0"/>
        <w:autoSpaceDN w:val="0"/>
        <w:adjustRightInd w:val="0"/>
      </w:pPr>
      <w:r>
        <w:t>The cited text is shown in context</w:t>
      </w:r>
    </w:p>
    <w:p w14:paraId="31405BCE" w14:textId="10F4A96F" w:rsidR="00AC1EE3" w:rsidRDefault="000A7A11" w:rsidP="00AC1EE3">
      <w:pPr>
        <w:autoSpaceDE w:val="0"/>
        <w:autoSpaceDN w:val="0"/>
        <w:adjustRightInd w:val="0"/>
        <w:ind w:left="360"/>
      </w:pPr>
      <w:r w:rsidRPr="000A7A11">
        <w:rPr>
          <w:noProof/>
        </w:rPr>
        <w:drawing>
          <wp:inline distT="0" distB="0" distL="0" distR="0" wp14:anchorId="68337A2E" wp14:editId="351CD062">
            <wp:extent cx="5943600" cy="4151630"/>
            <wp:effectExtent l="0" t="0" r="0" b="1270"/>
            <wp:docPr id="69006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69855" name=""/>
                    <pic:cNvPicPr/>
                  </pic:nvPicPr>
                  <pic:blipFill>
                    <a:blip r:embed="rId65"/>
                    <a:stretch>
                      <a:fillRect/>
                    </a:stretch>
                  </pic:blipFill>
                  <pic:spPr>
                    <a:xfrm>
                      <a:off x="0" y="0"/>
                      <a:ext cx="5943600" cy="4151630"/>
                    </a:xfrm>
                    <a:prstGeom prst="rect">
                      <a:avLst/>
                    </a:prstGeom>
                  </pic:spPr>
                </pic:pic>
              </a:graphicData>
            </a:graphic>
          </wp:inline>
        </w:drawing>
      </w:r>
    </w:p>
    <w:p w14:paraId="1548ADE6" w14:textId="48944D45" w:rsidR="00D214C0" w:rsidRPr="00764D79" w:rsidRDefault="00D214C0" w:rsidP="00D214C0">
      <w:pPr>
        <w:pStyle w:val="Heading3"/>
      </w:pPr>
      <w:r w:rsidRPr="00544C09">
        <w:t>Proposed Resolution</w:t>
      </w:r>
      <w:r>
        <w:t>: (8</w:t>
      </w:r>
      <w:r w:rsidR="00180FEB">
        <w:t>2</w:t>
      </w:r>
      <w:r>
        <w:t>3</w:t>
      </w:r>
      <w:r w:rsidR="00180FEB">
        <w:t>3</w:t>
      </w:r>
      <w:r>
        <w:t>)</w:t>
      </w:r>
    </w:p>
    <w:p w14:paraId="094D393C" w14:textId="547E9889" w:rsidR="00D214C0" w:rsidRDefault="00D214C0" w:rsidP="00F93FE7">
      <w:pPr>
        <w:pStyle w:val="ListParagraph"/>
        <w:ind w:left="0"/>
        <w:rPr>
          <w:lang w:val="en-GB"/>
        </w:rPr>
      </w:pPr>
      <w:r>
        <w:rPr>
          <w:lang w:val="en-GB"/>
        </w:rPr>
        <w:t xml:space="preserve">REJECTED. </w:t>
      </w:r>
      <w:r w:rsidR="00576403">
        <w:rPr>
          <w:lang w:val="en-GB"/>
        </w:rPr>
        <w:t xml:space="preserve">PMKSA is not reset under these conditions. </w:t>
      </w:r>
      <w:r w:rsidR="003B205E">
        <w:rPr>
          <w:lang w:val="en-GB"/>
        </w:rPr>
        <w:t>The</w:t>
      </w:r>
      <w:r w:rsidR="00F93FE7">
        <w:rPr>
          <w:lang w:val="en-GB"/>
        </w:rPr>
        <w:t xml:space="preserve"> PTKSA (and possibly the PMKSA) would be established in the transition from State 3 to State 4.</w:t>
      </w:r>
    </w:p>
    <w:p w14:paraId="6236B505" w14:textId="23995507" w:rsidR="00F93FE7" w:rsidRDefault="00F93FE7">
      <w:pPr>
        <w:rPr>
          <w:lang w:val="en-GB"/>
        </w:rPr>
      </w:pPr>
      <w:r>
        <w:rPr>
          <w:lang w:val="en-GB"/>
        </w:rPr>
        <w:br w:type="page"/>
      </w:r>
    </w:p>
    <w:p w14:paraId="4C5FAA3C" w14:textId="77777777" w:rsidR="00F93FE7" w:rsidRDefault="00F93FE7" w:rsidP="00F93FE7">
      <w:pPr>
        <w:pStyle w:val="ListParagraph"/>
        <w:ind w:left="0"/>
        <w:rPr>
          <w:lang w:val="en-GB"/>
        </w:rPr>
      </w:pPr>
    </w:p>
    <w:p w14:paraId="729956FC" w14:textId="77777777" w:rsidR="00D214C0" w:rsidRDefault="00D214C0" w:rsidP="00D214C0">
      <w:pPr>
        <w:pStyle w:val="Heading3"/>
      </w:pPr>
      <w:r w:rsidRPr="00586C60">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39F434CC" w14:textId="77777777" w:rsidTr="00293815">
        <w:trPr>
          <w:trHeight w:val="730"/>
        </w:trPr>
        <w:tc>
          <w:tcPr>
            <w:tcW w:w="661" w:type="dxa"/>
            <w:hideMark/>
          </w:tcPr>
          <w:p w14:paraId="7FAAF77B"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5CE5264A"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DFAC16B"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77DB0C38"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70C53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6649C49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37079BE3"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293815" w14:paraId="4B453232" w14:textId="77777777" w:rsidTr="00293815">
        <w:trPr>
          <w:trHeight w:val="4182"/>
        </w:trPr>
        <w:tc>
          <w:tcPr>
            <w:tcW w:w="661" w:type="dxa"/>
            <w:hideMark/>
          </w:tcPr>
          <w:p w14:paraId="0C48B2B2" w14:textId="77777777" w:rsidR="00293815" w:rsidRDefault="00293815">
            <w:pPr>
              <w:jc w:val="right"/>
              <w:rPr>
                <w:rFonts w:ascii="Arial" w:hAnsi="Arial" w:cs="Arial"/>
                <w:sz w:val="20"/>
                <w:szCs w:val="20"/>
              </w:rPr>
            </w:pPr>
            <w:r>
              <w:rPr>
                <w:rFonts w:ascii="Arial" w:hAnsi="Arial" w:cs="Arial"/>
                <w:sz w:val="20"/>
                <w:szCs w:val="20"/>
              </w:rPr>
              <w:t>8229</w:t>
            </w:r>
          </w:p>
        </w:tc>
        <w:tc>
          <w:tcPr>
            <w:tcW w:w="939" w:type="dxa"/>
            <w:hideMark/>
          </w:tcPr>
          <w:p w14:paraId="5BFC00C6" w14:textId="77777777" w:rsidR="00293815" w:rsidRDefault="00293815">
            <w:pPr>
              <w:jc w:val="right"/>
              <w:rPr>
                <w:rFonts w:ascii="Arial" w:hAnsi="Arial" w:cs="Arial"/>
                <w:sz w:val="20"/>
                <w:szCs w:val="20"/>
              </w:rPr>
            </w:pPr>
            <w:r>
              <w:rPr>
                <w:rFonts w:ascii="Arial" w:hAnsi="Arial" w:cs="Arial"/>
                <w:sz w:val="20"/>
                <w:szCs w:val="20"/>
              </w:rPr>
              <w:t>740.00</w:t>
            </w:r>
          </w:p>
        </w:tc>
        <w:tc>
          <w:tcPr>
            <w:tcW w:w="995" w:type="dxa"/>
            <w:hideMark/>
          </w:tcPr>
          <w:p w14:paraId="6DB688EA" w14:textId="77777777" w:rsidR="00293815" w:rsidRDefault="00293815">
            <w:pPr>
              <w:rPr>
                <w:rFonts w:ascii="Arial" w:hAnsi="Arial" w:cs="Arial"/>
                <w:sz w:val="20"/>
                <w:szCs w:val="20"/>
              </w:rPr>
            </w:pPr>
            <w:r>
              <w:rPr>
                <w:rFonts w:ascii="Arial" w:hAnsi="Arial" w:cs="Arial"/>
                <w:sz w:val="20"/>
                <w:szCs w:val="20"/>
              </w:rPr>
              <w:t>9.3.3.5</w:t>
            </w:r>
          </w:p>
        </w:tc>
        <w:tc>
          <w:tcPr>
            <w:tcW w:w="1117" w:type="dxa"/>
            <w:hideMark/>
          </w:tcPr>
          <w:p w14:paraId="0EAF62CF" w14:textId="77777777" w:rsidR="00293815" w:rsidRDefault="00293815">
            <w:pPr>
              <w:rPr>
                <w:rFonts w:ascii="Arial" w:hAnsi="Arial" w:cs="Arial"/>
                <w:sz w:val="20"/>
                <w:szCs w:val="20"/>
              </w:rPr>
            </w:pPr>
          </w:p>
        </w:tc>
        <w:tc>
          <w:tcPr>
            <w:tcW w:w="828" w:type="dxa"/>
            <w:hideMark/>
          </w:tcPr>
          <w:p w14:paraId="796E64F4" w14:textId="77777777" w:rsidR="00293815" w:rsidRDefault="00293815">
            <w:pPr>
              <w:rPr>
                <w:sz w:val="20"/>
                <w:szCs w:val="20"/>
              </w:rPr>
            </w:pPr>
          </w:p>
        </w:tc>
        <w:tc>
          <w:tcPr>
            <w:tcW w:w="2543" w:type="dxa"/>
            <w:hideMark/>
          </w:tcPr>
          <w:p w14:paraId="1B23E8F7" w14:textId="77777777" w:rsidR="00293815" w:rsidRDefault="00293815">
            <w:pPr>
              <w:rPr>
                <w:rFonts w:ascii="Arial" w:hAnsi="Arial" w:cs="Arial"/>
                <w:sz w:val="20"/>
                <w:szCs w:val="20"/>
              </w:rPr>
            </w:pPr>
            <w:r>
              <w:rPr>
                <w:rFonts w:ascii="Arial" w:hAnsi="Arial" w:cs="Arial"/>
                <w:sz w:val="20"/>
                <w:szCs w:val="20"/>
              </w:rPr>
              <w:t xml:space="preserve">What does "ought" </w:t>
            </w:r>
            <w:proofErr w:type="gramStart"/>
            <w:r>
              <w:rPr>
                <w:rFonts w:ascii="Arial" w:hAnsi="Arial" w:cs="Arial"/>
                <w:sz w:val="20"/>
                <w:szCs w:val="20"/>
              </w:rPr>
              <w:t>mean</w:t>
            </w:r>
            <w:proofErr w:type="gramEnd"/>
            <w:r>
              <w:rPr>
                <w:rFonts w:ascii="Arial" w:hAnsi="Arial" w:cs="Arial"/>
                <w:sz w:val="20"/>
                <w:szCs w:val="20"/>
              </w:rPr>
              <w:t xml:space="preserve"> in this context (738.20, D5.0)?  "Should"??  "Shall"??  Something non-normative??  Also, this is already stated in 11.1.4.6, "An S1G or CMMG STA should not include supported rates in frames it transmits since its MCS capabilities are indicated in its Capabilities element."  Make this an understandable </w:t>
            </w:r>
            <w:proofErr w:type="spellStart"/>
            <w:r>
              <w:rPr>
                <w:rFonts w:ascii="Arial" w:hAnsi="Arial" w:cs="Arial"/>
                <w:sz w:val="20"/>
                <w:szCs w:val="20"/>
              </w:rPr>
              <w:t>xref</w:t>
            </w:r>
            <w:proofErr w:type="spellEnd"/>
            <w:r>
              <w:rPr>
                <w:rFonts w:ascii="Arial" w:hAnsi="Arial" w:cs="Arial"/>
                <w:sz w:val="20"/>
                <w:szCs w:val="20"/>
              </w:rPr>
              <w:t>.  Same thing at P740.31, P743.57, P744.11, P748.48, P748.59, P754.17, P754.28, P759.16, P759.29, P762.16, and P763.11.</w:t>
            </w:r>
          </w:p>
        </w:tc>
        <w:tc>
          <w:tcPr>
            <w:tcW w:w="3118" w:type="dxa"/>
            <w:hideMark/>
          </w:tcPr>
          <w:p w14:paraId="4BAD1D2D" w14:textId="77777777" w:rsidR="00293815" w:rsidRDefault="00293815">
            <w:pPr>
              <w:rPr>
                <w:rFonts w:ascii="Arial" w:hAnsi="Arial" w:cs="Arial"/>
                <w:sz w:val="20"/>
                <w:szCs w:val="20"/>
              </w:rPr>
            </w:pPr>
            <w:r>
              <w:rPr>
                <w:rFonts w:ascii="Arial" w:hAnsi="Arial" w:cs="Arial"/>
                <w:sz w:val="20"/>
                <w:szCs w:val="20"/>
              </w:rPr>
              <w:t>At P740.19, P743.56, P748.47, P754.16, P759.15, and P762.14, replace the entire content of the Notes box, with "See 11.1.4.6 for details on the inclusion of this element when dot11S1GOptionImplemented or dot11DMGOptionImplemented is true.  At P740.30, P744.10, P748.58, P754.27, P759.27, and P763.10, replace the similar sentence in the Notes box, with the same change.</w:t>
            </w:r>
          </w:p>
        </w:tc>
      </w:tr>
    </w:tbl>
    <w:p w14:paraId="62C64797" w14:textId="77777777" w:rsidR="00D214C0" w:rsidRDefault="00D214C0" w:rsidP="00D214C0">
      <w:pPr>
        <w:pStyle w:val="Heading3"/>
      </w:pPr>
      <w:r>
        <w:t>Discussion:</w:t>
      </w:r>
    </w:p>
    <w:p w14:paraId="6BB549E3" w14:textId="36508541" w:rsidR="00D214C0" w:rsidRDefault="00532DE2" w:rsidP="00D214C0">
      <w:pPr>
        <w:pStyle w:val="ListParagraph"/>
        <w:numPr>
          <w:ilvl w:val="0"/>
          <w:numId w:val="33"/>
        </w:numPr>
        <w:autoSpaceDE w:val="0"/>
        <w:autoSpaceDN w:val="0"/>
        <w:adjustRightInd w:val="0"/>
      </w:pPr>
      <w:r>
        <w:t>The cited text in context is</w:t>
      </w:r>
    </w:p>
    <w:p w14:paraId="2E47CFBC" w14:textId="2199598A" w:rsidR="00532DE2" w:rsidRDefault="00532DE2" w:rsidP="00532DE2">
      <w:pPr>
        <w:autoSpaceDE w:val="0"/>
        <w:autoSpaceDN w:val="0"/>
        <w:adjustRightInd w:val="0"/>
        <w:ind w:left="360"/>
      </w:pPr>
      <w:r w:rsidRPr="00532DE2">
        <w:rPr>
          <w:noProof/>
        </w:rPr>
        <w:drawing>
          <wp:inline distT="0" distB="0" distL="0" distR="0" wp14:anchorId="130CD46F" wp14:editId="5ABFDCC9">
            <wp:extent cx="5943600" cy="2977515"/>
            <wp:effectExtent l="0" t="0" r="0" b="0"/>
            <wp:docPr id="4731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72272" name=""/>
                    <pic:cNvPicPr/>
                  </pic:nvPicPr>
                  <pic:blipFill>
                    <a:blip r:embed="rId66"/>
                    <a:stretch>
                      <a:fillRect/>
                    </a:stretch>
                  </pic:blipFill>
                  <pic:spPr>
                    <a:xfrm>
                      <a:off x="0" y="0"/>
                      <a:ext cx="5943600" cy="2977515"/>
                    </a:xfrm>
                    <a:prstGeom prst="rect">
                      <a:avLst/>
                    </a:prstGeom>
                  </pic:spPr>
                </pic:pic>
              </a:graphicData>
            </a:graphic>
          </wp:inline>
        </w:drawing>
      </w:r>
    </w:p>
    <w:p w14:paraId="4DF87F45" w14:textId="77777777" w:rsidR="00532DE2" w:rsidRDefault="00532DE2" w:rsidP="00532DE2">
      <w:pPr>
        <w:autoSpaceDE w:val="0"/>
        <w:autoSpaceDN w:val="0"/>
        <w:adjustRightInd w:val="0"/>
        <w:ind w:left="360"/>
      </w:pPr>
    </w:p>
    <w:p w14:paraId="24E08818" w14:textId="25830FDA" w:rsidR="00D214C0" w:rsidRDefault="00540ADA" w:rsidP="00540ADA">
      <w:pPr>
        <w:pStyle w:val="ListParagraph"/>
        <w:numPr>
          <w:ilvl w:val="0"/>
          <w:numId w:val="33"/>
        </w:numPr>
        <w:autoSpaceDE w:val="0"/>
        <w:autoSpaceDN w:val="0"/>
        <w:adjustRightInd w:val="0"/>
      </w:pPr>
      <w:r>
        <w:t>The commenter is asking for the following:</w:t>
      </w:r>
    </w:p>
    <w:p w14:paraId="10CD1A8E" w14:textId="7C112994" w:rsidR="00540ADA" w:rsidRDefault="00540ADA" w:rsidP="00540ADA">
      <w:pPr>
        <w:pStyle w:val="ListParagraph"/>
        <w:autoSpaceDE w:val="0"/>
        <w:autoSpaceDN w:val="0"/>
        <w:adjustRightInd w:val="0"/>
      </w:pPr>
      <w:r>
        <w:t>Change</w:t>
      </w:r>
    </w:p>
    <w:p w14:paraId="60B94212" w14:textId="34D00BFB" w:rsidR="00540ADA" w:rsidRDefault="00540ADA" w:rsidP="00A15059">
      <w:pPr>
        <w:pStyle w:val="ListParagraph"/>
        <w:autoSpaceDE w:val="0"/>
        <w:autoSpaceDN w:val="0"/>
        <w:adjustRightInd w:val="0"/>
      </w:pPr>
      <w:r>
        <w:t>“</w:t>
      </w:r>
      <w:r w:rsidR="00A15059">
        <w:t xml:space="preserve">If dot11S1GOptionImplemented or dot11DMGOptionImplemented is true, this element ought not be present unless there are more than 8 BSS membership selectors (see 11.1.4.6 </w:t>
      </w:r>
      <w:r w:rsidR="00A15059">
        <w:lastRenderedPageBreak/>
        <w:t xml:space="preserve">(Operation of Supported Rates and BSS Membership Selectors element and Extended Supported Rates and BSS Membership Selectors element) </w:t>
      </w:r>
      <w:proofErr w:type="gramStart"/>
      <w:r w:rsidR="00A15059">
        <w:t>indicated.(</w:t>
      </w:r>
      <w:proofErr w:type="gramEnd"/>
      <w:r w:rsidR="00A15059">
        <w:t>#</w:t>
      </w:r>
      <w:r w:rsidR="003E54F9">
        <w:t>24)</w:t>
      </w:r>
    </w:p>
    <w:p w14:paraId="6BB5B846" w14:textId="5DE76970" w:rsidR="003E54F9" w:rsidRDefault="003E54F9" w:rsidP="00A15059">
      <w:pPr>
        <w:pStyle w:val="ListParagraph"/>
        <w:autoSpaceDE w:val="0"/>
        <w:autoSpaceDN w:val="0"/>
        <w:adjustRightInd w:val="0"/>
      </w:pPr>
      <w:r>
        <w:t>To</w:t>
      </w:r>
    </w:p>
    <w:p w14:paraId="084F740E" w14:textId="12410FA0" w:rsidR="003E54F9" w:rsidRDefault="003E54F9" w:rsidP="00A15059">
      <w:pPr>
        <w:pStyle w:val="ListParagraph"/>
        <w:autoSpaceDE w:val="0"/>
        <w:autoSpaceDN w:val="0"/>
        <w:adjustRightInd w:val="0"/>
      </w:pPr>
      <w:r>
        <w:t>“</w:t>
      </w:r>
      <w:r w:rsidR="00621069" w:rsidRPr="00621069">
        <w:t>See 11.1.4.6 for details on the inclusion of this element when dot11S1GOptionImplemented or dot11DMGOptionImplemented is true.</w:t>
      </w:r>
      <w:r w:rsidR="0043366C">
        <w:t>”</w:t>
      </w:r>
    </w:p>
    <w:p w14:paraId="54D1D9A8" w14:textId="0B376039" w:rsidR="00D214C0" w:rsidRPr="00764D79" w:rsidRDefault="00D214C0" w:rsidP="00D214C0">
      <w:pPr>
        <w:pStyle w:val="Heading3"/>
      </w:pPr>
      <w:r w:rsidRPr="00544C09">
        <w:t>Proposed Resolution</w:t>
      </w:r>
      <w:r>
        <w:t>: (8</w:t>
      </w:r>
      <w:r w:rsidR="00293815">
        <w:t>229</w:t>
      </w:r>
      <w:r>
        <w:t>)</w:t>
      </w:r>
    </w:p>
    <w:p w14:paraId="1197F32D" w14:textId="297E1F17" w:rsidR="00D214C0" w:rsidRDefault="0043366C" w:rsidP="00D214C0">
      <w:pPr>
        <w:pStyle w:val="ListParagraph"/>
        <w:ind w:left="0"/>
        <w:rPr>
          <w:lang w:val="en-GB"/>
        </w:rPr>
      </w:pPr>
      <w:r>
        <w:rPr>
          <w:lang w:val="en-GB"/>
        </w:rPr>
        <w:t>ACCEPTED or REJECTED</w:t>
      </w:r>
    </w:p>
    <w:p w14:paraId="0D58C377" w14:textId="77777777" w:rsidR="00D214C0" w:rsidRDefault="00D214C0" w:rsidP="00D214C0">
      <w:pPr>
        <w:pStyle w:val="ListParagraph"/>
        <w:ind w:left="0"/>
        <w:rPr>
          <w:lang w:val="en-GB"/>
        </w:rPr>
      </w:pPr>
    </w:p>
    <w:p w14:paraId="3B5D2CAC" w14:textId="77777777" w:rsidR="00D214C0" w:rsidRDefault="00D214C0" w:rsidP="00D214C0">
      <w:pPr>
        <w:rPr>
          <w:lang w:val="en-GB"/>
        </w:rPr>
      </w:pPr>
      <w:r>
        <w:rPr>
          <w:lang w:val="en-GB"/>
        </w:rPr>
        <w:br w:type="page"/>
      </w:r>
    </w:p>
    <w:p w14:paraId="0087A6BE"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63ADD95A" w14:textId="77777777" w:rsidTr="00A035F7">
        <w:trPr>
          <w:trHeight w:val="730"/>
        </w:trPr>
        <w:tc>
          <w:tcPr>
            <w:tcW w:w="661" w:type="dxa"/>
            <w:hideMark/>
          </w:tcPr>
          <w:p w14:paraId="6F147BD8"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7FE00FD7"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1CCB8F2"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5DFEFE9"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B0388DF"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1A6BAF1"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745E60A0"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A035F7" w14:paraId="00CE4589" w14:textId="77777777" w:rsidTr="00A035F7">
        <w:trPr>
          <w:trHeight w:val="2952"/>
        </w:trPr>
        <w:tc>
          <w:tcPr>
            <w:tcW w:w="661" w:type="dxa"/>
            <w:hideMark/>
          </w:tcPr>
          <w:p w14:paraId="6996BE62" w14:textId="77777777" w:rsidR="00A035F7" w:rsidRDefault="00A035F7">
            <w:pPr>
              <w:jc w:val="right"/>
              <w:rPr>
                <w:rFonts w:ascii="Arial" w:hAnsi="Arial" w:cs="Arial"/>
                <w:sz w:val="20"/>
                <w:szCs w:val="20"/>
              </w:rPr>
            </w:pPr>
            <w:r>
              <w:rPr>
                <w:rFonts w:ascii="Arial" w:hAnsi="Arial" w:cs="Arial"/>
                <w:sz w:val="20"/>
                <w:szCs w:val="20"/>
              </w:rPr>
              <w:t>8184</w:t>
            </w:r>
          </w:p>
        </w:tc>
        <w:tc>
          <w:tcPr>
            <w:tcW w:w="939" w:type="dxa"/>
            <w:hideMark/>
          </w:tcPr>
          <w:p w14:paraId="57129FEC" w14:textId="77777777" w:rsidR="00A035F7" w:rsidRDefault="00A035F7">
            <w:pPr>
              <w:jc w:val="right"/>
              <w:rPr>
                <w:rFonts w:ascii="Arial" w:hAnsi="Arial" w:cs="Arial"/>
                <w:sz w:val="20"/>
                <w:szCs w:val="20"/>
              </w:rPr>
            </w:pPr>
            <w:r>
              <w:rPr>
                <w:rFonts w:ascii="Arial" w:hAnsi="Arial" w:cs="Arial"/>
                <w:sz w:val="20"/>
                <w:szCs w:val="20"/>
              </w:rPr>
              <w:t>825.00</w:t>
            </w:r>
          </w:p>
        </w:tc>
        <w:tc>
          <w:tcPr>
            <w:tcW w:w="995" w:type="dxa"/>
            <w:hideMark/>
          </w:tcPr>
          <w:p w14:paraId="008E1746" w14:textId="77777777" w:rsidR="00A035F7" w:rsidRDefault="00A035F7">
            <w:pPr>
              <w:rPr>
                <w:rFonts w:ascii="Arial" w:hAnsi="Arial" w:cs="Arial"/>
                <w:sz w:val="20"/>
                <w:szCs w:val="20"/>
              </w:rPr>
            </w:pPr>
            <w:r>
              <w:rPr>
                <w:rFonts w:ascii="Arial" w:hAnsi="Arial" w:cs="Arial"/>
                <w:sz w:val="20"/>
                <w:szCs w:val="20"/>
              </w:rPr>
              <w:t>9.4.1.31</w:t>
            </w:r>
          </w:p>
        </w:tc>
        <w:tc>
          <w:tcPr>
            <w:tcW w:w="1117" w:type="dxa"/>
            <w:hideMark/>
          </w:tcPr>
          <w:p w14:paraId="661F998A" w14:textId="77777777" w:rsidR="00A035F7" w:rsidRDefault="00A035F7">
            <w:pPr>
              <w:rPr>
                <w:rFonts w:ascii="Arial" w:hAnsi="Arial" w:cs="Arial"/>
                <w:sz w:val="20"/>
                <w:szCs w:val="20"/>
              </w:rPr>
            </w:pPr>
          </w:p>
        </w:tc>
        <w:tc>
          <w:tcPr>
            <w:tcW w:w="828" w:type="dxa"/>
            <w:hideMark/>
          </w:tcPr>
          <w:p w14:paraId="65523D6A" w14:textId="77777777" w:rsidR="00A035F7" w:rsidRDefault="00A035F7">
            <w:pPr>
              <w:rPr>
                <w:sz w:val="20"/>
                <w:szCs w:val="20"/>
              </w:rPr>
            </w:pPr>
          </w:p>
        </w:tc>
        <w:tc>
          <w:tcPr>
            <w:tcW w:w="2543" w:type="dxa"/>
            <w:hideMark/>
          </w:tcPr>
          <w:p w14:paraId="1F0B0199" w14:textId="77777777" w:rsidR="00A035F7" w:rsidRDefault="00A035F7">
            <w:pPr>
              <w:rPr>
                <w:rFonts w:ascii="Arial" w:hAnsi="Arial" w:cs="Arial"/>
                <w:sz w:val="20"/>
                <w:szCs w:val="20"/>
              </w:rPr>
            </w:pPr>
            <w:r>
              <w:rPr>
                <w:rFonts w:ascii="Arial" w:hAnsi="Arial" w:cs="Arial"/>
                <w:sz w:val="20"/>
                <w:szCs w:val="20"/>
              </w:rPr>
              <w:t xml:space="preserve">It's very confusing for the GAS Query Fragment ID field to have a GAS Query Fragment ID (sub)field, especially since the contents of the latter are not described.  Also "The format of GAS Query Fragment ID is shown in Figure 9-173 (GAS Query Fragment ID field </w:t>
            </w:r>
            <w:proofErr w:type="gramStart"/>
            <w:r>
              <w:rPr>
                <w:rFonts w:ascii="Arial" w:hAnsi="Arial" w:cs="Arial"/>
                <w:sz w:val="20"/>
                <w:szCs w:val="20"/>
              </w:rPr>
              <w:t>format(</w:t>
            </w:r>
            <w:proofErr w:type="gramEnd"/>
            <w:r>
              <w:rPr>
                <w:rFonts w:ascii="Arial" w:hAnsi="Arial" w:cs="Arial"/>
                <w:sz w:val="20"/>
                <w:szCs w:val="20"/>
              </w:rPr>
              <w:t>#2306)(#6058))." is missing "the" and "field"</w:t>
            </w:r>
          </w:p>
        </w:tc>
        <w:tc>
          <w:tcPr>
            <w:tcW w:w="3118" w:type="dxa"/>
            <w:hideMark/>
          </w:tcPr>
          <w:p w14:paraId="04490841" w14:textId="77777777" w:rsidR="00A035F7" w:rsidRDefault="00A035F7">
            <w:pPr>
              <w:rPr>
                <w:rFonts w:ascii="Arial" w:hAnsi="Arial" w:cs="Arial"/>
                <w:sz w:val="20"/>
                <w:szCs w:val="20"/>
              </w:rPr>
            </w:pPr>
            <w:r>
              <w:rPr>
                <w:rFonts w:ascii="Arial" w:hAnsi="Arial" w:cs="Arial"/>
                <w:sz w:val="20"/>
                <w:szCs w:val="20"/>
              </w:rPr>
              <w:t>Rename the subfield to something else, and describe what it contains</w:t>
            </w:r>
          </w:p>
        </w:tc>
      </w:tr>
    </w:tbl>
    <w:p w14:paraId="4144FA94" w14:textId="77777777" w:rsidR="00D214C0" w:rsidRDefault="00D214C0" w:rsidP="00D214C0">
      <w:pPr>
        <w:pStyle w:val="Heading3"/>
      </w:pPr>
      <w:r>
        <w:t>Discussion:</w:t>
      </w:r>
    </w:p>
    <w:p w14:paraId="0E4DE6CC" w14:textId="786A8E85" w:rsidR="00D214C0" w:rsidRDefault="00926560" w:rsidP="00D214C0">
      <w:pPr>
        <w:pStyle w:val="ListParagraph"/>
        <w:numPr>
          <w:ilvl w:val="0"/>
          <w:numId w:val="33"/>
        </w:numPr>
        <w:autoSpaceDE w:val="0"/>
        <w:autoSpaceDN w:val="0"/>
        <w:adjustRightInd w:val="0"/>
      </w:pPr>
      <w:r>
        <w:t>The cited text in context</w:t>
      </w:r>
    </w:p>
    <w:p w14:paraId="55988E03" w14:textId="0A888155" w:rsidR="00926560" w:rsidRDefault="00926560" w:rsidP="00926560">
      <w:pPr>
        <w:autoSpaceDE w:val="0"/>
        <w:autoSpaceDN w:val="0"/>
        <w:adjustRightInd w:val="0"/>
        <w:ind w:left="360"/>
      </w:pPr>
      <w:r w:rsidRPr="00926560">
        <w:rPr>
          <w:noProof/>
        </w:rPr>
        <w:drawing>
          <wp:inline distT="0" distB="0" distL="0" distR="0" wp14:anchorId="31D65C6B" wp14:editId="1E922C29">
            <wp:extent cx="5943600" cy="3140075"/>
            <wp:effectExtent l="0" t="0" r="0" b="3175"/>
            <wp:docPr id="121697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73092" name=""/>
                    <pic:cNvPicPr/>
                  </pic:nvPicPr>
                  <pic:blipFill>
                    <a:blip r:embed="rId67"/>
                    <a:stretch>
                      <a:fillRect/>
                    </a:stretch>
                  </pic:blipFill>
                  <pic:spPr>
                    <a:xfrm>
                      <a:off x="0" y="0"/>
                      <a:ext cx="5943600" cy="3140075"/>
                    </a:xfrm>
                    <a:prstGeom prst="rect">
                      <a:avLst/>
                    </a:prstGeom>
                  </pic:spPr>
                </pic:pic>
              </a:graphicData>
            </a:graphic>
          </wp:inline>
        </w:drawing>
      </w:r>
    </w:p>
    <w:p w14:paraId="5D9BCA38" w14:textId="77777777" w:rsidR="00D214C0" w:rsidRDefault="00D214C0" w:rsidP="00D214C0">
      <w:pPr>
        <w:autoSpaceDE w:val="0"/>
        <w:autoSpaceDN w:val="0"/>
        <w:adjustRightInd w:val="0"/>
        <w:ind w:left="360"/>
      </w:pPr>
    </w:p>
    <w:p w14:paraId="3CA9A355" w14:textId="0FBEBBD6" w:rsidR="00D214C0" w:rsidRPr="00764D79" w:rsidRDefault="00D214C0" w:rsidP="00D214C0">
      <w:pPr>
        <w:pStyle w:val="Heading3"/>
      </w:pPr>
      <w:r w:rsidRPr="00544C09">
        <w:t>Proposed Resolution</w:t>
      </w:r>
      <w:r>
        <w:t>: (</w:t>
      </w:r>
      <w:r w:rsidR="00926560">
        <w:t>8184</w:t>
      </w:r>
      <w:r>
        <w:t>)</w:t>
      </w:r>
    </w:p>
    <w:p w14:paraId="6895BD11" w14:textId="77777777" w:rsidR="00CC2A60" w:rsidRDefault="00BB4D60" w:rsidP="00D214C0">
      <w:pPr>
        <w:pStyle w:val="ListParagraph"/>
        <w:ind w:left="0"/>
        <w:rPr>
          <w:lang w:val="en-GB"/>
        </w:rPr>
      </w:pPr>
      <w:r>
        <w:rPr>
          <w:lang w:val="en-GB"/>
        </w:rPr>
        <w:t>REVISED</w:t>
      </w:r>
      <w:r w:rsidRPr="00BB4D60">
        <w:rPr>
          <w:lang w:val="en-GB"/>
        </w:rPr>
        <w:t xml:space="preserve">. </w:t>
      </w:r>
    </w:p>
    <w:p w14:paraId="66B5B4AF" w14:textId="77777777" w:rsidR="00CC2A60" w:rsidRDefault="00BB4D60" w:rsidP="00D214C0">
      <w:pPr>
        <w:pStyle w:val="ListParagraph"/>
        <w:ind w:left="0"/>
        <w:rPr>
          <w:lang w:val="en-GB"/>
        </w:rPr>
      </w:pPr>
      <w:r w:rsidRPr="00BB4D60">
        <w:rPr>
          <w:lang w:val="en-GB"/>
        </w:rPr>
        <w:t xml:space="preserve">Change the sentence at P825L34 to “The format of the GAS Query Fragment ID field is shown in Figure 9-173”. </w:t>
      </w:r>
    </w:p>
    <w:p w14:paraId="22F5AB78" w14:textId="77777777" w:rsidR="00EB1AF6" w:rsidRDefault="00BB4D60" w:rsidP="00D214C0">
      <w:pPr>
        <w:pStyle w:val="ListParagraph"/>
        <w:ind w:left="0"/>
        <w:rPr>
          <w:lang w:val="en-GB"/>
        </w:rPr>
      </w:pPr>
      <w:r w:rsidRPr="00BB4D60">
        <w:rPr>
          <w:lang w:val="en-GB"/>
        </w:rPr>
        <w:t xml:space="preserve">Change the “GAS Query Fragment ID” in Figure 9-173 to “GAS Fragment ID”. </w:t>
      </w:r>
    </w:p>
    <w:p w14:paraId="6D427853" w14:textId="77777777" w:rsidR="00EB1AF6" w:rsidRDefault="00BB4D60" w:rsidP="00D214C0">
      <w:pPr>
        <w:pStyle w:val="ListParagraph"/>
        <w:ind w:left="0"/>
        <w:rPr>
          <w:lang w:val="en-GB"/>
        </w:rPr>
      </w:pPr>
      <w:r w:rsidRPr="00BB4D60">
        <w:rPr>
          <w:lang w:val="en-GB"/>
        </w:rPr>
        <w:t xml:space="preserve">Change “Fragment ID” to “GAS Fragment ID” at P1662L1 and P1663L8. </w:t>
      </w:r>
    </w:p>
    <w:p w14:paraId="37E4642F" w14:textId="2A0F025D" w:rsidR="00D214C0" w:rsidRDefault="00BB4D60" w:rsidP="00D214C0">
      <w:pPr>
        <w:pStyle w:val="ListParagraph"/>
        <w:ind w:left="0"/>
        <w:rPr>
          <w:lang w:val="en-GB"/>
        </w:rPr>
      </w:pPr>
      <w:r w:rsidRPr="00BB4D60">
        <w:rPr>
          <w:lang w:val="en-GB"/>
        </w:rPr>
        <w:t>Insert the following text as a second paragraph in Clause 9.4.1.31 (P825L31) “The GAS Fragment ID field contains the value of the GAS fragment”.</w:t>
      </w:r>
    </w:p>
    <w:p w14:paraId="1B5B480A" w14:textId="77777777" w:rsidR="00D214C0" w:rsidRDefault="00D214C0" w:rsidP="00D214C0">
      <w:pPr>
        <w:rPr>
          <w:lang w:val="en-GB"/>
        </w:rPr>
      </w:pPr>
      <w:r>
        <w:rPr>
          <w:lang w:val="en-GB"/>
        </w:rPr>
        <w:br w:type="page"/>
      </w:r>
    </w:p>
    <w:p w14:paraId="17E755CB"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68A95F6D" w14:textId="77777777" w:rsidTr="00863D06">
        <w:trPr>
          <w:trHeight w:val="730"/>
        </w:trPr>
        <w:tc>
          <w:tcPr>
            <w:tcW w:w="661" w:type="dxa"/>
            <w:hideMark/>
          </w:tcPr>
          <w:p w14:paraId="20D2FC07"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591B639F"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0AC9A4C1"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74C2395B"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A1F4F9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E3C631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6DB23508"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863D06" w14:paraId="589DF20A" w14:textId="77777777" w:rsidTr="00863D06">
        <w:trPr>
          <w:trHeight w:val="8190"/>
        </w:trPr>
        <w:tc>
          <w:tcPr>
            <w:tcW w:w="661" w:type="dxa"/>
            <w:hideMark/>
          </w:tcPr>
          <w:p w14:paraId="4CC98F2F" w14:textId="77777777" w:rsidR="00863D06" w:rsidRDefault="00863D06">
            <w:pPr>
              <w:jc w:val="right"/>
              <w:rPr>
                <w:rFonts w:ascii="Arial" w:hAnsi="Arial" w:cs="Arial"/>
                <w:sz w:val="20"/>
                <w:szCs w:val="20"/>
              </w:rPr>
            </w:pPr>
            <w:r>
              <w:rPr>
                <w:rFonts w:ascii="Arial" w:hAnsi="Arial" w:cs="Arial"/>
                <w:sz w:val="20"/>
                <w:szCs w:val="20"/>
              </w:rPr>
              <w:t>8038</w:t>
            </w:r>
          </w:p>
        </w:tc>
        <w:tc>
          <w:tcPr>
            <w:tcW w:w="939" w:type="dxa"/>
            <w:hideMark/>
          </w:tcPr>
          <w:p w14:paraId="6B86E5C6" w14:textId="77777777" w:rsidR="00863D06" w:rsidRDefault="00863D06">
            <w:pPr>
              <w:jc w:val="right"/>
              <w:rPr>
                <w:rFonts w:ascii="Arial" w:hAnsi="Arial" w:cs="Arial"/>
                <w:sz w:val="20"/>
                <w:szCs w:val="20"/>
              </w:rPr>
            </w:pPr>
            <w:r>
              <w:rPr>
                <w:rFonts w:ascii="Arial" w:hAnsi="Arial" w:cs="Arial"/>
                <w:sz w:val="20"/>
                <w:szCs w:val="20"/>
              </w:rPr>
              <w:t>1087.00</w:t>
            </w:r>
          </w:p>
        </w:tc>
        <w:tc>
          <w:tcPr>
            <w:tcW w:w="995" w:type="dxa"/>
            <w:hideMark/>
          </w:tcPr>
          <w:p w14:paraId="3129C5C1" w14:textId="77777777" w:rsidR="00863D06" w:rsidRDefault="00863D06">
            <w:pPr>
              <w:rPr>
                <w:rFonts w:ascii="Arial" w:hAnsi="Arial" w:cs="Arial"/>
                <w:sz w:val="20"/>
                <w:szCs w:val="20"/>
              </w:rPr>
            </w:pPr>
            <w:r>
              <w:rPr>
                <w:rFonts w:ascii="Arial" w:hAnsi="Arial" w:cs="Arial"/>
                <w:sz w:val="20"/>
                <w:szCs w:val="20"/>
              </w:rPr>
              <w:t>9.4.2.44</w:t>
            </w:r>
          </w:p>
        </w:tc>
        <w:tc>
          <w:tcPr>
            <w:tcW w:w="1117" w:type="dxa"/>
            <w:hideMark/>
          </w:tcPr>
          <w:p w14:paraId="2A945B73" w14:textId="77777777" w:rsidR="00863D06" w:rsidRDefault="00863D06">
            <w:pPr>
              <w:rPr>
                <w:rFonts w:ascii="Arial" w:hAnsi="Arial" w:cs="Arial"/>
                <w:sz w:val="20"/>
                <w:szCs w:val="20"/>
              </w:rPr>
            </w:pPr>
          </w:p>
        </w:tc>
        <w:tc>
          <w:tcPr>
            <w:tcW w:w="828" w:type="dxa"/>
            <w:hideMark/>
          </w:tcPr>
          <w:p w14:paraId="1885188E" w14:textId="77777777" w:rsidR="00863D06" w:rsidRDefault="00863D06">
            <w:pPr>
              <w:rPr>
                <w:sz w:val="20"/>
                <w:szCs w:val="20"/>
              </w:rPr>
            </w:pPr>
          </w:p>
        </w:tc>
        <w:tc>
          <w:tcPr>
            <w:tcW w:w="2543" w:type="dxa"/>
            <w:hideMark/>
          </w:tcPr>
          <w:p w14:paraId="450BC7E4" w14:textId="77777777" w:rsidR="00863D06" w:rsidRDefault="00863D06">
            <w:pPr>
              <w:rPr>
                <w:rFonts w:ascii="Arial" w:hAnsi="Arial" w:cs="Arial"/>
                <w:sz w:val="20"/>
                <w:szCs w:val="20"/>
              </w:rPr>
            </w:pPr>
            <w:r>
              <w:rPr>
                <w:rFonts w:ascii="Arial" w:hAnsi="Arial" w:cs="Arial"/>
                <w:sz w:val="20"/>
                <w:szCs w:val="20"/>
              </w:rPr>
              <w:t xml:space="preserve">The following note "NOTE 5—A Reduced Neighbor Report element is not carried in the </w:t>
            </w:r>
            <w:proofErr w:type="spellStart"/>
            <w:r>
              <w:rPr>
                <w:rFonts w:ascii="Arial" w:hAnsi="Arial" w:cs="Arial"/>
                <w:sz w:val="20"/>
                <w:szCs w:val="20"/>
              </w:rPr>
              <w:t>Nontransmitted</w:t>
            </w:r>
            <w:proofErr w:type="spellEnd"/>
            <w:r>
              <w:rPr>
                <w:rFonts w:ascii="Arial" w:hAnsi="Arial" w:cs="Arial"/>
                <w:sz w:val="20"/>
                <w:szCs w:val="20"/>
              </w:rPr>
              <w:t xml:space="preserve"> BSSID Profile </w:t>
            </w:r>
            <w:proofErr w:type="spellStart"/>
            <w:r>
              <w:rPr>
                <w:rFonts w:ascii="Arial" w:hAnsi="Arial" w:cs="Arial"/>
                <w:sz w:val="20"/>
                <w:szCs w:val="20"/>
              </w:rPr>
              <w:t>subelement</w:t>
            </w:r>
            <w:proofErr w:type="spellEnd"/>
            <w:r>
              <w:rPr>
                <w:rFonts w:ascii="Arial" w:hAnsi="Arial" w:cs="Arial"/>
                <w:sz w:val="20"/>
                <w:szCs w:val="20"/>
              </w:rPr>
              <w:t xml:space="preserve">. When present in the frame, the values of fields in the element, except the Same SSID subfield(s) apply to all the BSSs in the multiple BSSID set." creates confusion on how inheritance </w:t>
            </w:r>
            <w:proofErr w:type="gramStart"/>
            <w:r>
              <w:rPr>
                <w:rFonts w:ascii="Arial" w:hAnsi="Arial" w:cs="Arial"/>
                <w:sz w:val="20"/>
                <w:szCs w:val="20"/>
              </w:rPr>
              <w:t>work</w:t>
            </w:r>
            <w:proofErr w:type="gramEnd"/>
            <w:r>
              <w:rPr>
                <w:rFonts w:ascii="Arial" w:hAnsi="Arial" w:cs="Arial"/>
                <w:sz w:val="20"/>
                <w:szCs w:val="20"/>
              </w:rPr>
              <w:t xml:space="preserve"> for reduced </w:t>
            </w:r>
            <w:proofErr w:type="spellStart"/>
            <w:r>
              <w:rPr>
                <w:rFonts w:ascii="Arial" w:hAnsi="Arial" w:cs="Arial"/>
                <w:sz w:val="20"/>
                <w:szCs w:val="20"/>
              </w:rPr>
              <w:t>neighbore</w:t>
            </w:r>
            <w:proofErr w:type="spellEnd"/>
            <w:r>
              <w:rPr>
                <w:rFonts w:ascii="Arial" w:hAnsi="Arial" w:cs="Arial"/>
                <w:sz w:val="20"/>
                <w:szCs w:val="20"/>
              </w:rPr>
              <w:t xml:space="preserve"> report, which has the following "shall" requirement. "(#4)If an element, identified by (#3195)Element ID and Element ID Extension fields (if applicable), is carried in a Probe Response frame, Beacon frame, DMG Beacon frame, or S1G Beacon frame transmitted by an AP corresponding to the transmitted BSSID and there is no element having the same Element ID and Element ID Extension (if applicable) present in a </w:t>
            </w:r>
            <w:proofErr w:type="spellStart"/>
            <w:r>
              <w:rPr>
                <w:rFonts w:ascii="Arial" w:hAnsi="Arial" w:cs="Arial"/>
                <w:sz w:val="20"/>
                <w:szCs w:val="20"/>
              </w:rPr>
              <w:t>nontransmitted</w:t>
            </w:r>
            <w:proofErr w:type="spellEnd"/>
            <w:r>
              <w:rPr>
                <w:rFonts w:ascii="Arial" w:hAnsi="Arial" w:cs="Arial"/>
                <w:sz w:val="20"/>
                <w:szCs w:val="20"/>
              </w:rPr>
              <w:t xml:space="preserve"> BSSID profile, and the element is not listed in the </w:t>
            </w:r>
            <w:proofErr w:type="spellStart"/>
            <w:r>
              <w:rPr>
                <w:rFonts w:ascii="Arial" w:hAnsi="Arial" w:cs="Arial"/>
                <w:sz w:val="20"/>
                <w:szCs w:val="20"/>
              </w:rPr>
              <w:t>NonInheritance</w:t>
            </w:r>
            <w:proofErr w:type="spellEnd"/>
            <w:r>
              <w:rPr>
                <w:rFonts w:ascii="Arial" w:hAnsi="Arial" w:cs="Arial"/>
                <w:sz w:val="20"/>
                <w:szCs w:val="20"/>
              </w:rPr>
              <w:t xml:space="preserve"> element (if included) in the </w:t>
            </w:r>
            <w:proofErr w:type="spellStart"/>
            <w:r>
              <w:rPr>
                <w:rFonts w:ascii="Arial" w:hAnsi="Arial" w:cs="Arial"/>
                <w:sz w:val="20"/>
                <w:szCs w:val="20"/>
              </w:rPr>
              <w:t>nontransmitted</w:t>
            </w:r>
            <w:proofErr w:type="spellEnd"/>
            <w:r>
              <w:rPr>
                <w:rFonts w:ascii="Arial" w:hAnsi="Arial" w:cs="Arial"/>
                <w:sz w:val="20"/>
                <w:szCs w:val="20"/>
              </w:rPr>
              <w:t xml:space="preserve"> BSSID profile for that BSS, then a non-AP STA receiving the frame shall consider the element to be part of that </w:t>
            </w:r>
            <w:proofErr w:type="spellStart"/>
            <w:r>
              <w:rPr>
                <w:rFonts w:ascii="Arial" w:hAnsi="Arial" w:cs="Arial"/>
                <w:sz w:val="20"/>
                <w:szCs w:val="20"/>
              </w:rPr>
              <w:t>nontransmitted</w:t>
            </w:r>
            <w:proofErr w:type="spellEnd"/>
            <w:r>
              <w:rPr>
                <w:rFonts w:ascii="Arial" w:hAnsi="Arial" w:cs="Arial"/>
                <w:sz w:val="20"/>
                <w:szCs w:val="20"/>
              </w:rPr>
              <w:t xml:space="preserve"> BSSID’s profile and the contents of the Information field shall apply to the </w:t>
            </w:r>
            <w:proofErr w:type="spellStart"/>
            <w:r>
              <w:rPr>
                <w:rFonts w:ascii="Arial" w:hAnsi="Arial" w:cs="Arial"/>
                <w:sz w:val="20"/>
                <w:szCs w:val="20"/>
              </w:rPr>
              <w:t>nontransmitted</w:t>
            </w:r>
            <w:proofErr w:type="spellEnd"/>
            <w:r>
              <w:rPr>
                <w:rFonts w:ascii="Arial" w:hAnsi="Arial" w:cs="Arial"/>
                <w:sz w:val="20"/>
                <w:szCs w:val="20"/>
              </w:rPr>
              <w:t xml:space="preserve"> BSSID. Otherwise, a non-AP STA receiving the frame shall not consider the element to be part of the </w:t>
            </w:r>
            <w:proofErr w:type="spellStart"/>
            <w:r>
              <w:rPr>
                <w:rFonts w:ascii="Arial" w:hAnsi="Arial" w:cs="Arial"/>
                <w:sz w:val="20"/>
                <w:szCs w:val="20"/>
              </w:rPr>
              <w:t>nontransmitted</w:t>
            </w:r>
            <w:proofErr w:type="spellEnd"/>
            <w:r>
              <w:rPr>
                <w:rFonts w:ascii="Arial" w:hAnsi="Arial" w:cs="Arial"/>
                <w:sz w:val="20"/>
                <w:szCs w:val="20"/>
              </w:rPr>
              <w:t xml:space="preserve"> BSSID </w:t>
            </w:r>
            <w:r>
              <w:rPr>
                <w:rFonts w:ascii="Arial" w:hAnsi="Arial" w:cs="Arial"/>
                <w:sz w:val="20"/>
                <w:szCs w:val="20"/>
              </w:rPr>
              <w:lastRenderedPageBreak/>
              <w:t xml:space="preserve">profile." If </w:t>
            </w:r>
            <w:proofErr w:type="spellStart"/>
            <w:r>
              <w:rPr>
                <w:rFonts w:ascii="Arial" w:hAnsi="Arial" w:cs="Arial"/>
                <w:sz w:val="20"/>
                <w:szCs w:val="20"/>
              </w:rPr>
              <w:t>reudced</w:t>
            </w:r>
            <w:proofErr w:type="spellEnd"/>
            <w:r>
              <w:rPr>
                <w:rFonts w:ascii="Arial" w:hAnsi="Arial" w:cs="Arial"/>
                <w:sz w:val="20"/>
                <w:szCs w:val="20"/>
              </w:rPr>
              <w:t xml:space="preserve"> </w:t>
            </w:r>
            <w:proofErr w:type="spellStart"/>
            <w:r>
              <w:rPr>
                <w:rFonts w:ascii="Arial" w:hAnsi="Arial" w:cs="Arial"/>
                <w:sz w:val="20"/>
                <w:szCs w:val="20"/>
              </w:rPr>
              <w:t>neighbore</w:t>
            </w:r>
            <w:proofErr w:type="spellEnd"/>
            <w:r>
              <w:rPr>
                <w:rFonts w:ascii="Arial" w:hAnsi="Arial" w:cs="Arial"/>
                <w:sz w:val="20"/>
                <w:szCs w:val="20"/>
              </w:rPr>
              <w:t xml:space="preserve"> report is indicated as inherited, then it conflicts with the note saying Same SSID does not apply to </w:t>
            </w:r>
            <w:proofErr w:type="spellStart"/>
            <w:r>
              <w:rPr>
                <w:rFonts w:ascii="Arial" w:hAnsi="Arial" w:cs="Arial"/>
                <w:sz w:val="20"/>
                <w:szCs w:val="20"/>
              </w:rPr>
              <w:t>nontransmitted</w:t>
            </w:r>
            <w:proofErr w:type="spellEnd"/>
            <w:r>
              <w:rPr>
                <w:rFonts w:ascii="Arial" w:hAnsi="Arial" w:cs="Arial"/>
                <w:sz w:val="20"/>
                <w:szCs w:val="20"/>
              </w:rPr>
              <w:t xml:space="preserve"> BSSID. If </w:t>
            </w:r>
            <w:proofErr w:type="spellStart"/>
            <w:r>
              <w:rPr>
                <w:rFonts w:ascii="Arial" w:hAnsi="Arial" w:cs="Arial"/>
                <w:sz w:val="20"/>
                <w:szCs w:val="20"/>
              </w:rPr>
              <w:t>reudced</w:t>
            </w:r>
            <w:proofErr w:type="spellEnd"/>
            <w:r>
              <w:rPr>
                <w:rFonts w:ascii="Arial" w:hAnsi="Arial" w:cs="Arial"/>
                <w:sz w:val="20"/>
                <w:szCs w:val="20"/>
              </w:rPr>
              <w:t xml:space="preserve"> </w:t>
            </w:r>
            <w:proofErr w:type="spellStart"/>
            <w:r>
              <w:rPr>
                <w:rFonts w:ascii="Arial" w:hAnsi="Arial" w:cs="Arial"/>
                <w:sz w:val="20"/>
                <w:szCs w:val="20"/>
              </w:rPr>
              <w:t>neighbore</w:t>
            </w:r>
            <w:proofErr w:type="spellEnd"/>
            <w:r>
              <w:rPr>
                <w:rFonts w:ascii="Arial" w:hAnsi="Arial" w:cs="Arial"/>
                <w:sz w:val="20"/>
                <w:szCs w:val="20"/>
              </w:rPr>
              <w:t xml:space="preserve"> report is indicated as </w:t>
            </w:r>
            <w:proofErr w:type="spellStart"/>
            <w:r>
              <w:rPr>
                <w:rFonts w:ascii="Arial" w:hAnsi="Arial" w:cs="Arial"/>
                <w:sz w:val="20"/>
                <w:szCs w:val="20"/>
              </w:rPr>
              <w:t>noninherited</w:t>
            </w:r>
            <w:proofErr w:type="spellEnd"/>
            <w:r>
              <w:rPr>
                <w:rFonts w:ascii="Arial" w:hAnsi="Arial" w:cs="Arial"/>
                <w:sz w:val="20"/>
                <w:szCs w:val="20"/>
              </w:rPr>
              <w:t xml:space="preserve">, then it conflicts with the note saying every field except Same SSID apply to </w:t>
            </w:r>
            <w:proofErr w:type="spellStart"/>
            <w:r>
              <w:rPr>
                <w:rFonts w:ascii="Arial" w:hAnsi="Arial" w:cs="Arial"/>
                <w:sz w:val="20"/>
                <w:szCs w:val="20"/>
              </w:rPr>
              <w:t>nontransmitted</w:t>
            </w:r>
            <w:proofErr w:type="spellEnd"/>
            <w:r>
              <w:rPr>
                <w:rFonts w:ascii="Arial" w:hAnsi="Arial" w:cs="Arial"/>
                <w:sz w:val="20"/>
                <w:szCs w:val="20"/>
              </w:rPr>
              <w:t xml:space="preserve"> BSSID. Propose change to clarify that indication of inheritance does not apply for reduced neighbor report. [Po-Kai]</w:t>
            </w:r>
          </w:p>
        </w:tc>
        <w:tc>
          <w:tcPr>
            <w:tcW w:w="3118" w:type="dxa"/>
            <w:hideMark/>
          </w:tcPr>
          <w:p w14:paraId="70005A87" w14:textId="77777777" w:rsidR="00863D06" w:rsidRDefault="00863D06">
            <w:pPr>
              <w:rPr>
                <w:rFonts w:ascii="Arial" w:hAnsi="Arial" w:cs="Arial"/>
                <w:sz w:val="20"/>
                <w:szCs w:val="20"/>
              </w:rPr>
            </w:pPr>
            <w:r>
              <w:rPr>
                <w:rFonts w:ascii="Arial" w:hAnsi="Arial" w:cs="Arial"/>
                <w:sz w:val="20"/>
                <w:szCs w:val="20"/>
              </w:rPr>
              <w:lastRenderedPageBreak/>
              <w:t xml:space="preserve">In page 2464 L31, change "Otherwise, a non-AP STA receiving the frame shall not consider the element to be part of the </w:t>
            </w:r>
            <w:proofErr w:type="spellStart"/>
            <w:r>
              <w:rPr>
                <w:rFonts w:ascii="Arial" w:hAnsi="Arial" w:cs="Arial"/>
                <w:sz w:val="20"/>
                <w:szCs w:val="20"/>
              </w:rPr>
              <w:t>nontransmitted</w:t>
            </w:r>
            <w:proofErr w:type="spellEnd"/>
            <w:r>
              <w:rPr>
                <w:rFonts w:ascii="Arial" w:hAnsi="Arial" w:cs="Arial"/>
                <w:sz w:val="20"/>
                <w:szCs w:val="20"/>
              </w:rPr>
              <w:t xml:space="preserve"> BSSID profile." </w:t>
            </w:r>
            <w:proofErr w:type="gramStart"/>
            <w:r>
              <w:rPr>
                <w:rFonts w:ascii="Arial" w:hAnsi="Arial" w:cs="Arial"/>
                <w:sz w:val="20"/>
                <w:szCs w:val="20"/>
              </w:rPr>
              <w:t>to  "</w:t>
            </w:r>
            <w:proofErr w:type="gramEnd"/>
            <w:r>
              <w:rPr>
                <w:rFonts w:ascii="Arial" w:hAnsi="Arial" w:cs="Arial"/>
                <w:sz w:val="20"/>
                <w:szCs w:val="20"/>
              </w:rPr>
              <w:t xml:space="preserve">Otherwise, for an element except Reduced Neighbor Report element, a non-AP STA receiving the frame shall not consider the element to be part of the </w:t>
            </w:r>
            <w:proofErr w:type="spellStart"/>
            <w:r>
              <w:rPr>
                <w:rFonts w:ascii="Arial" w:hAnsi="Arial" w:cs="Arial"/>
                <w:sz w:val="20"/>
                <w:szCs w:val="20"/>
              </w:rPr>
              <w:t>nontransmitted</w:t>
            </w:r>
            <w:proofErr w:type="spellEnd"/>
            <w:r>
              <w:rPr>
                <w:rFonts w:ascii="Arial" w:hAnsi="Arial" w:cs="Arial"/>
                <w:sz w:val="20"/>
                <w:szCs w:val="20"/>
              </w:rPr>
              <w:t xml:space="preserve"> BSSID profile." In page 2464 L31, change "If an element, identified by (#3195)Element ID and Element ID Extension fields (if applicable), is carried in a Probe Response frame, Beacon frame, ..." to "If an element except Reduced Neighbor Report element, identified by (#3195)Element ID and Element ID Extension fields (if applicable), is carried in a Probe Response frame, Beacon frame," Add the following sentence in P2464 L33, "For Reduced Neighbor Report element, the element is neither inherited nor non-inherited. A Reduced Neighbor Report element shall not be carried in the </w:t>
            </w:r>
            <w:proofErr w:type="spellStart"/>
            <w:r>
              <w:rPr>
                <w:rFonts w:ascii="Arial" w:hAnsi="Arial" w:cs="Arial"/>
                <w:sz w:val="20"/>
                <w:szCs w:val="20"/>
              </w:rPr>
              <w:t>Nontransmitted</w:t>
            </w:r>
            <w:proofErr w:type="spellEnd"/>
            <w:r>
              <w:rPr>
                <w:rFonts w:ascii="Arial" w:hAnsi="Arial" w:cs="Arial"/>
                <w:sz w:val="20"/>
                <w:szCs w:val="20"/>
              </w:rPr>
              <w:t xml:space="preserve"> BSSID Profile </w:t>
            </w:r>
            <w:proofErr w:type="spellStart"/>
            <w:r>
              <w:rPr>
                <w:rFonts w:ascii="Arial" w:hAnsi="Arial" w:cs="Arial"/>
                <w:sz w:val="20"/>
                <w:szCs w:val="20"/>
              </w:rPr>
              <w:t>subelement</w:t>
            </w:r>
            <w:proofErr w:type="spellEnd"/>
            <w:r>
              <w:rPr>
                <w:rFonts w:ascii="Arial" w:hAnsi="Arial" w:cs="Arial"/>
                <w:sz w:val="20"/>
                <w:szCs w:val="20"/>
              </w:rPr>
              <w:t xml:space="preserve">. When present in the frame, the values of fields in the element, except the Same SSID subfield(s) apply to all the BSSs in the multiple BSSID set, and the Same SSID subfield(s) is interpreted with respect to the Transmitted BSSID." In P1087L 47, add "In </w:t>
            </w:r>
            <w:proofErr w:type="gramStart"/>
            <w:r>
              <w:rPr>
                <w:rFonts w:ascii="Arial" w:hAnsi="Arial" w:cs="Arial"/>
                <w:sz w:val="20"/>
                <w:szCs w:val="20"/>
              </w:rPr>
              <w:t>addition,  the</w:t>
            </w:r>
            <w:proofErr w:type="gramEnd"/>
            <w:r>
              <w:rPr>
                <w:rFonts w:ascii="Arial" w:hAnsi="Arial" w:cs="Arial"/>
                <w:sz w:val="20"/>
                <w:szCs w:val="20"/>
              </w:rPr>
              <w:t xml:space="preserve"> Same SSID subfield(s) is interpreted with respect to the Transmitted BSSID. See 11.1.3.8.4."</w:t>
            </w:r>
          </w:p>
        </w:tc>
      </w:tr>
    </w:tbl>
    <w:p w14:paraId="236518EF" w14:textId="77777777" w:rsidR="00D214C0" w:rsidRDefault="00D214C0" w:rsidP="00D214C0">
      <w:pPr>
        <w:pStyle w:val="Heading3"/>
      </w:pPr>
      <w:r>
        <w:t>Discussion:</w:t>
      </w:r>
    </w:p>
    <w:p w14:paraId="787A551A" w14:textId="38743C60" w:rsidR="00D214C0" w:rsidRDefault="00243725" w:rsidP="00D214C0">
      <w:pPr>
        <w:pStyle w:val="ListParagraph"/>
        <w:numPr>
          <w:ilvl w:val="0"/>
          <w:numId w:val="33"/>
        </w:numPr>
        <w:autoSpaceDE w:val="0"/>
        <w:autoSpaceDN w:val="0"/>
        <w:adjustRightInd w:val="0"/>
      </w:pPr>
      <w:r>
        <w:t>The cited text in context is</w:t>
      </w:r>
    </w:p>
    <w:p w14:paraId="21CC3C9F" w14:textId="36F461CE" w:rsidR="00243725" w:rsidRDefault="00243725" w:rsidP="00243725">
      <w:pPr>
        <w:autoSpaceDE w:val="0"/>
        <w:autoSpaceDN w:val="0"/>
        <w:adjustRightInd w:val="0"/>
        <w:ind w:left="360"/>
      </w:pPr>
      <w:r w:rsidRPr="00243725">
        <w:rPr>
          <w:noProof/>
        </w:rPr>
        <w:lastRenderedPageBreak/>
        <w:drawing>
          <wp:inline distT="0" distB="0" distL="0" distR="0" wp14:anchorId="5858F5C0" wp14:editId="568E5361">
            <wp:extent cx="5943600" cy="4006850"/>
            <wp:effectExtent l="0" t="0" r="0" b="0"/>
            <wp:docPr id="832282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82250" name=""/>
                    <pic:cNvPicPr/>
                  </pic:nvPicPr>
                  <pic:blipFill>
                    <a:blip r:embed="rId68"/>
                    <a:stretch>
                      <a:fillRect/>
                    </a:stretch>
                  </pic:blipFill>
                  <pic:spPr>
                    <a:xfrm>
                      <a:off x="0" y="0"/>
                      <a:ext cx="5943600" cy="4006850"/>
                    </a:xfrm>
                    <a:prstGeom prst="rect">
                      <a:avLst/>
                    </a:prstGeom>
                  </pic:spPr>
                </pic:pic>
              </a:graphicData>
            </a:graphic>
          </wp:inline>
        </w:drawing>
      </w:r>
    </w:p>
    <w:p w14:paraId="257BD116" w14:textId="4C0E5CCD" w:rsidR="00B739CD" w:rsidRDefault="007331A2" w:rsidP="00B739CD">
      <w:pPr>
        <w:pStyle w:val="ListParagraph"/>
        <w:numPr>
          <w:ilvl w:val="0"/>
          <w:numId w:val="33"/>
        </w:numPr>
        <w:autoSpaceDE w:val="0"/>
        <w:autoSpaceDN w:val="0"/>
        <w:adjustRightInd w:val="0"/>
      </w:pPr>
      <w:r>
        <w:t xml:space="preserve">The comment proposes making changes to </w:t>
      </w:r>
      <w:r w:rsidR="00B739CD">
        <w:t>11.1.3.8.4 which describes normative requirements for inheritance. The changes are:</w:t>
      </w:r>
    </w:p>
    <w:p w14:paraId="0E633735" w14:textId="77777777" w:rsidR="003E585B" w:rsidRDefault="003E585B" w:rsidP="00B739CD">
      <w:pPr>
        <w:autoSpaceDE w:val="0"/>
        <w:autoSpaceDN w:val="0"/>
        <w:adjustRightInd w:val="0"/>
        <w:ind w:left="720"/>
      </w:pPr>
      <w:r w:rsidRPr="003E585B">
        <w:t xml:space="preserve">In page 2464 L31, change </w:t>
      </w:r>
    </w:p>
    <w:p w14:paraId="63EE3D87" w14:textId="77777777" w:rsidR="003E585B" w:rsidRDefault="003E585B" w:rsidP="00B739CD">
      <w:pPr>
        <w:autoSpaceDE w:val="0"/>
        <w:autoSpaceDN w:val="0"/>
        <w:adjustRightInd w:val="0"/>
        <w:ind w:left="720"/>
      </w:pPr>
      <w:r w:rsidRPr="003E585B">
        <w:t xml:space="preserve">"Otherwise, a non-AP STA receiving the frame shall not consider the element to be part of the </w:t>
      </w:r>
      <w:proofErr w:type="spellStart"/>
      <w:r w:rsidRPr="003E585B">
        <w:t>nontransmitted</w:t>
      </w:r>
      <w:proofErr w:type="spellEnd"/>
      <w:r w:rsidRPr="003E585B">
        <w:t xml:space="preserve"> BSSID profile."</w:t>
      </w:r>
    </w:p>
    <w:p w14:paraId="4BF8ECD7" w14:textId="77777777" w:rsidR="003E585B" w:rsidRDefault="003E585B" w:rsidP="00B739CD">
      <w:pPr>
        <w:autoSpaceDE w:val="0"/>
        <w:autoSpaceDN w:val="0"/>
        <w:adjustRightInd w:val="0"/>
        <w:ind w:left="720"/>
      </w:pPr>
      <w:r w:rsidRPr="003E585B">
        <w:t xml:space="preserve">to  </w:t>
      </w:r>
    </w:p>
    <w:p w14:paraId="3B1BB1BF" w14:textId="77777777" w:rsidR="003E585B" w:rsidRDefault="003E585B" w:rsidP="00B739CD">
      <w:pPr>
        <w:autoSpaceDE w:val="0"/>
        <w:autoSpaceDN w:val="0"/>
        <w:adjustRightInd w:val="0"/>
        <w:ind w:left="720"/>
      </w:pPr>
      <w:r w:rsidRPr="003E585B">
        <w:t xml:space="preserve">"Otherwise, for an element except Reduced Neighbor Report element, a non-AP STA receiving the frame shall not consider the element to be part of the </w:t>
      </w:r>
      <w:proofErr w:type="spellStart"/>
      <w:r w:rsidRPr="003E585B">
        <w:t>nontransmitted</w:t>
      </w:r>
      <w:proofErr w:type="spellEnd"/>
      <w:r w:rsidRPr="003E585B">
        <w:t xml:space="preserve"> BSSID profile." </w:t>
      </w:r>
    </w:p>
    <w:p w14:paraId="6A18C7DD" w14:textId="77777777" w:rsidR="003E585B" w:rsidRDefault="003E585B" w:rsidP="00B739CD">
      <w:pPr>
        <w:autoSpaceDE w:val="0"/>
        <w:autoSpaceDN w:val="0"/>
        <w:adjustRightInd w:val="0"/>
        <w:ind w:left="720"/>
      </w:pPr>
    </w:p>
    <w:p w14:paraId="2D24AB34" w14:textId="77777777" w:rsidR="003E585B" w:rsidRDefault="003E585B" w:rsidP="00B739CD">
      <w:pPr>
        <w:autoSpaceDE w:val="0"/>
        <w:autoSpaceDN w:val="0"/>
        <w:adjustRightInd w:val="0"/>
        <w:ind w:left="720"/>
      </w:pPr>
      <w:r w:rsidRPr="003E585B">
        <w:t xml:space="preserve">In page 2464 L31, change </w:t>
      </w:r>
    </w:p>
    <w:p w14:paraId="5E630A9D" w14:textId="77777777" w:rsidR="003E585B" w:rsidRDefault="003E585B" w:rsidP="00B739CD">
      <w:pPr>
        <w:autoSpaceDE w:val="0"/>
        <w:autoSpaceDN w:val="0"/>
        <w:adjustRightInd w:val="0"/>
        <w:ind w:left="720"/>
      </w:pPr>
      <w:r w:rsidRPr="003E585B">
        <w:t>"If an element, identified by (#</w:t>
      </w:r>
      <w:proofErr w:type="gramStart"/>
      <w:r w:rsidRPr="003E585B">
        <w:t>3195)Element</w:t>
      </w:r>
      <w:proofErr w:type="gramEnd"/>
      <w:r w:rsidRPr="003E585B">
        <w:t xml:space="preserve"> ID and Element ID Extension fields (if applicable), is carried in a Probe Response frame, Beacon frame, ..." </w:t>
      </w:r>
    </w:p>
    <w:p w14:paraId="56CE4FBB" w14:textId="77777777" w:rsidR="003E585B" w:rsidRDefault="003E585B" w:rsidP="00B739CD">
      <w:pPr>
        <w:autoSpaceDE w:val="0"/>
        <w:autoSpaceDN w:val="0"/>
        <w:adjustRightInd w:val="0"/>
        <w:ind w:left="720"/>
      </w:pPr>
      <w:r w:rsidRPr="003E585B">
        <w:t xml:space="preserve">to </w:t>
      </w:r>
    </w:p>
    <w:p w14:paraId="20F8D4E2" w14:textId="77777777" w:rsidR="003E585B" w:rsidRDefault="003E585B" w:rsidP="00B739CD">
      <w:pPr>
        <w:autoSpaceDE w:val="0"/>
        <w:autoSpaceDN w:val="0"/>
        <w:adjustRightInd w:val="0"/>
        <w:ind w:left="720"/>
      </w:pPr>
      <w:r w:rsidRPr="003E585B">
        <w:t>"If an element except Reduced Neighbor Report element, identified by (#</w:t>
      </w:r>
      <w:proofErr w:type="gramStart"/>
      <w:r w:rsidRPr="003E585B">
        <w:t>3195)Element</w:t>
      </w:r>
      <w:proofErr w:type="gramEnd"/>
      <w:r w:rsidRPr="003E585B">
        <w:t xml:space="preserve"> ID and Element ID Extension fields (if applicable), is carried in a Probe Response frame, Beacon frame,"</w:t>
      </w:r>
    </w:p>
    <w:p w14:paraId="6D5D66CC" w14:textId="77777777" w:rsidR="003E585B" w:rsidRDefault="003E585B" w:rsidP="00B739CD">
      <w:pPr>
        <w:autoSpaceDE w:val="0"/>
        <w:autoSpaceDN w:val="0"/>
        <w:adjustRightInd w:val="0"/>
        <w:ind w:left="720"/>
      </w:pPr>
    </w:p>
    <w:p w14:paraId="5EB15A12" w14:textId="77777777" w:rsidR="003E585B" w:rsidRDefault="003E585B" w:rsidP="00B739CD">
      <w:pPr>
        <w:autoSpaceDE w:val="0"/>
        <w:autoSpaceDN w:val="0"/>
        <w:adjustRightInd w:val="0"/>
        <w:ind w:left="720"/>
      </w:pPr>
      <w:r w:rsidRPr="003E585B">
        <w:t xml:space="preserve">Add the following sentence in P2464 L33, </w:t>
      </w:r>
    </w:p>
    <w:p w14:paraId="67A966BD" w14:textId="77777777" w:rsidR="00B86D29" w:rsidRDefault="003E585B" w:rsidP="00B739CD">
      <w:pPr>
        <w:autoSpaceDE w:val="0"/>
        <w:autoSpaceDN w:val="0"/>
        <w:adjustRightInd w:val="0"/>
        <w:ind w:left="720"/>
      </w:pPr>
      <w:r w:rsidRPr="003E585B">
        <w:t xml:space="preserve">"For Reduced Neighbor Report element, the element is neither inherited nor non-inherited. A Reduced Neighbor Report element shall not be carried in the </w:t>
      </w:r>
      <w:proofErr w:type="spellStart"/>
      <w:r w:rsidRPr="003E585B">
        <w:t>Nontransmitted</w:t>
      </w:r>
      <w:proofErr w:type="spellEnd"/>
      <w:r w:rsidRPr="003E585B">
        <w:t xml:space="preserve"> BSSID Profile </w:t>
      </w:r>
      <w:proofErr w:type="spellStart"/>
      <w:r w:rsidRPr="003E585B">
        <w:t>subelement</w:t>
      </w:r>
      <w:proofErr w:type="spellEnd"/>
      <w:r w:rsidRPr="003E585B">
        <w:t xml:space="preserve">. When present in the frame, the values of fields in the element, except the Same SSID subfield(s) apply to all the BSSs in the multiple BSSID set, and the Same SSID subfield(s) is interpreted with respect to the Transmitted BSSID." </w:t>
      </w:r>
    </w:p>
    <w:p w14:paraId="2C936212" w14:textId="77777777" w:rsidR="00B86D29" w:rsidRDefault="00B86D29" w:rsidP="00B739CD">
      <w:pPr>
        <w:autoSpaceDE w:val="0"/>
        <w:autoSpaceDN w:val="0"/>
        <w:adjustRightInd w:val="0"/>
        <w:ind w:left="720"/>
      </w:pPr>
    </w:p>
    <w:p w14:paraId="48B52826" w14:textId="4D1F4788" w:rsidR="00B739CD" w:rsidRDefault="003E585B" w:rsidP="00B739CD">
      <w:pPr>
        <w:autoSpaceDE w:val="0"/>
        <w:autoSpaceDN w:val="0"/>
        <w:adjustRightInd w:val="0"/>
        <w:ind w:left="720"/>
      </w:pPr>
      <w:r w:rsidRPr="003E585B">
        <w:lastRenderedPageBreak/>
        <w:t>In P1087L 47</w:t>
      </w:r>
      <w:r w:rsidR="00BE2256">
        <w:t xml:space="preserve"> (in clause 9)</w:t>
      </w:r>
      <w:r w:rsidRPr="003E585B">
        <w:t xml:space="preserve">, add "In </w:t>
      </w:r>
      <w:proofErr w:type="gramStart"/>
      <w:r w:rsidRPr="003E585B">
        <w:t>addition,  the</w:t>
      </w:r>
      <w:proofErr w:type="gramEnd"/>
      <w:r w:rsidRPr="003E585B">
        <w:t xml:space="preserve"> Same SSID subfield(s) is interpreted with respect to the Transmitted BSSID. See 11.1.3.8.4."</w:t>
      </w:r>
      <w:r w:rsidR="00B739CD">
        <w:t xml:space="preserve"> </w:t>
      </w:r>
    </w:p>
    <w:p w14:paraId="43432070" w14:textId="4F7F71DC" w:rsidR="00D214C0" w:rsidRPr="00764D79" w:rsidRDefault="00D214C0" w:rsidP="00D214C0">
      <w:pPr>
        <w:pStyle w:val="Heading3"/>
      </w:pPr>
      <w:r w:rsidRPr="00544C09">
        <w:t>Proposed Resolution</w:t>
      </w:r>
      <w:r>
        <w:t>: (</w:t>
      </w:r>
      <w:r w:rsidRPr="00C903AD">
        <w:rPr>
          <w:highlight w:val="green"/>
        </w:rPr>
        <w:t>803</w:t>
      </w:r>
      <w:r w:rsidR="00B97E11" w:rsidRPr="00C903AD">
        <w:rPr>
          <w:highlight w:val="green"/>
        </w:rPr>
        <w:t>8</w:t>
      </w:r>
      <w:r>
        <w:t>)</w:t>
      </w:r>
    </w:p>
    <w:p w14:paraId="014040A8" w14:textId="1FCB9366" w:rsidR="00D214C0" w:rsidRDefault="00C903AD" w:rsidP="00D214C0">
      <w:pPr>
        <w:pStyle w:val="ListParagraph"/>
        <w:ind w:left="0"/>
        <w:rPr>
          <w:lang w:val="en-GB"/>
        </w:rPr>
      </w:pPr>
      <w:r>
        <w:rPr>
          <w:lang w:val="en-GB"/>
        </w:rPr>
        <w:t>REJECTED. Commenter has withdrawn the comment.</w:t>
      </w:r>
    </w:p>
    <w:p w14:paraId="18FD29F3" w14:textId="77777777" w:rsidR="00D214C0" w:rsidRDefault="00D214C0" w:rsidP="00D214C0">
      <w:pPr>
        <w:pStyle w:val="ListParagraph"/>
        <w:ind w:left="0"/>
        <w:rPr>
          <w:lang w:val="en-GB"/>
        </w:rPr>
      </w:pPr>
    </w:p>
    <w:p w14:paraId="11A8BFA4" w14:textId="77777777" w:rsidR="00D214C0" w:rsidRDefault="00D214C0" w:rsidP="00D214C0">
      <w:pPr>
        <w:rPr>
          <w:lang w:val="en-GB"/>
        </w:rPr>
      </w:pPr>
      <w:r>
        <w:rPr>
          <w:lang w:val="en-GB"/>
        </w:rPr>
        <w:br w:type="page"/>
      </w:r>
    </w:p>
    <w:p w14:paraId="11CCB3A6"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16F4B043" w14:textId="77777777" w:rsidTr="00321EBF">
        <w:trPr>
          <w:trHeight w:val="730"/>
        </w:trPr>
        <w:tc>
          <w:tcPr>
            <w:tcW w:w="661" w:type="dxa"/>
            <w:hideMark/>
          </w:tcPr>
          <w:p w14:paraId="75149C3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32B959DF"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0BB997E8"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6A05553A"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9A389E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1ED679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4BABC015"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321EBF" w14:paraId="13CCE5AD" w14:textId="77777777" w:rsidTr="00321EBF">
        <w:trPr>
          <w:trHeight w:val="2214"/>
        </w:trPr>
        <w:tc>
          <w:tcPr>
            <w:tcW w:w="661" w:type="dxa"/>
            <w:hideMark/>
          </w:tcPr>
          <w:p w14:paraId="7707FE44" w14:textId="77777777" w:rsidR="00321EBF" w:rsidRDefault="00321EBF">
            <w:pPr>
              <w:jc w:val="right"/>
              <w:rPr>
                <w:rFonts w:ascii="Arial" w:hAnsi="Arial" w:cs="Arial"/>
                <w:sz w:val="20"/>
                <w:szCs w:val="20"/>
              </w:rPr>
            </w:pPr>
            <w:r>
              <w:rPr>
                <w:rFonts w:ascii="Arial" w:hAnsi="Arial" w:cs="Arial"/>
                <w:sz w:val="20"/>
                <w:szCs w:val="20"/>
              </w:rPr>
              <w:t>8125</w:t>
            </w:r>
          </w:p>
        </w:tc>
        <w:tc>
          <w:tcPr>
            <w:tcW w:w="939" w:type="dxa"/>
            <w:hideMark/>
          </w:tcPr>
          <w:p w14:paraId="08B27749" w14:textId="77777777" w:rsidR="00321EBF" w:rsidRDefault="00321EBF">
            <w:pPr>
              <w:jc w:val="right"/>
              <w:rPr>
                <w:rFonts w:ascii="Arial" w:hAnsi="Arial" w:cs="Arial"/>
                <w:sz w:val="20"/>
                <w:szCs w:val="20"/>
              </w:rPr>
            </w:pPr>
            <w:r>
              <w:rPr>
                <w:rFonts w:ascii="Arial" w:hAnsi="Arial" w:cs="Arial"/>
                <w:sz w:val="20"/>
                <w:szCs w:val="20"/>
              </w:rPr>
              <w:t>3098.00</w:t>
            </w:r>
          </w:p>
        </w:tc>
        <w:tc>
          <w:tcPr>
            <w:tcW w:w="995" w:type="dxa"/>
            <w:hideMark/>
          </w:tcPr>
          <w:p w14:paraId="4196D34F" w14:textId="77777777" w:rsidR="00321EBF" w:rsidRDefault="00321EBF">
            <w:pPr>
              <w:rPr>
                <w:rFonts w:ascii="Arial" w:hAnsi="Arial" w:cs="Arial"/>
                <w:sz w:val="20"/>
                <w:szCs w:val="20"/>
              </w:rPr>
            </w:pPr>
            <w:r>
              <w:rPr>
                <w:rFonts w:ascii="Arial" w:hAnsi="Arial" w:cs="Arial"/>
                <w:sz w:val="20"/>
                <w:szCs w:val="20"/>
              </w:rPr>
              <w:t>12.7.2</w:t>
            </w:r>
          </w:p>
        </w:tc>
        <w:tc>
          <w:tcPr>
            <w:tcW w:w="1117" w:type="dxa"/>
            <w:hideMark/>
          </w:tcPr>
          <w:p w14:paraId="5235427C" w14:textId="77777777" w:rsidR="00321EBF" w:rsidRDefault="00321EBF">
            <w:pPr>
              <w:rPr>
                <w:rFonts w:ascii="Arial" w:hAnsi="Arial" w:cs="Arial"/>
                <w:sz w:val="20"/>
                <w:szCs w:val="20"/>
              </w:rPr>
            </w:pPr>
          </w:p>
        </w:tc>
        <w:tc>
          <w:tcPr>
            <w:tcW w:w="828" w:type="dxa"/>
            <w:hideMark/>
          </w:tcPr>
          <w:p w14:paraId="60445F25" w14:textId="77777777" w:rsidR="00321EBF" w:rsidRDefault="00321EBF">
            <w:pPr>
              <w:rPr>
                <w:sz w:val="20"/>
                <w:szCs w:val="20"/>
              </w:rPr>
            </w:pPr>
          </w:p>
        </w:tc>
        <w:tc>
          <w:tcPr>
            <w:tcW w:w="2543" w:type="dxa"/>
            <w:hideMark/>
          </w:tcPr>
          <w:p w14:paraId="3A02EEF3" w14:textId="77777777" w:rsidR="00321EBF" w:rsidRDefault="00321EBF">
            <w:pPr>
              <w:rPr>
                <w:rFonts w:ascii="Arial" w:hAnsi="Arial" w:cs="Arial"/>
                <w:sz w:val="20"/>
                <w:szCs w:val="20"/>
              </w:rPr>
            </w:pPr>
            <w:r>
              <w:rPr>
                <w:rFonts w:ascii="Arial" w:hAnsi="Arial" w:cs="Arial"/>
                <w:sz w:val="20"/>
                <w:szCs w:val="20"/>
              </w:rPr>
              <w:t xml:space="preserve">CID 7027 change "In an EAPOL-Key request frame, the Secure bit is set to 1, the Key MIC Present bit is set to 1 if not using an AEAD cipher and is set to 0 otherwise, and the Install bit is </w:t>
            </w:r>
            <w:proofErr w:type="spellStart"/>
            <w:r>
              <w:rPr>
                <w:rFonts w:ascii="Arial" w:hAnsi="Arial" w:cs="Arial"/>
                <w:sz w:val="20"/>
                <w:szCs w:val="20"/>
              </w:rPr>
              <w:t>is</w:t>
            </w:r>
            <w:proofErr w:type="spellEnd"/>
            <w:r>
              <w:rPr>
                <w:rFonts w:ascii="Arial" w:hAnsi="Arial" w:cs="Arial"/>
                <w:sz w:val="20"/>
                <w:szCs w:val="20"/>
              </w:rPr>
              <w:t xml:space="preserve"> set to 0. " </w:t>
            </w:r>
            <w:proofErr w:type="gramStart"/>
            <w:r>
              <w:rPr>
                <w:rFonts w:ascii="Arial" w:hAnsi="Arial" w:cs="Arial"/>
                <w:sz w:val="20"/>
                <w:szCs w:val="20"/>
              </w:rPr>
              <w:t>has</w:t>
            </w:r>
            <w:proofErr w:type="gramEnd"/>
            <w:r>
              <w:rPr>
                <w:rFonts w:ascii="Arial" w:hAnsi="Arial" w:cs="Arial"/>
                <w:sz w:val="20"/>
                <w:szCs w:val="20"/>
              </w:rPr>
              <w:t xml:space="preserve"> left the setting of the Encrypted Key Data bit undefined</w:t>
            </w:r>
          </w:p>
        </w:tc>
        <w:tc>
          <w:tcPr>
            <w:tcW w:w="3118" w:type="dxa"/>
            <w:hideMark/>
          </w:tcPr>
          <w:p w14:paraId="1D95B852" w14:textId="77777777" w:rsidR="00321EBF" w:rsidRDefault="00321EBF">
            <w:pPr>
              <w:rPr>
                <w:rFonts w:ascii="Arial" w:hAnsi="Arial" w:cs="Arial"/>
                <w:sz w:val="20"/>
                <w:szCs w:val="20"/>
              </w:rPr>
            </w:pPr>
            <w:r>
              <w:rPr>
                <w:rFonts w:ascii="Arial" w:hAnsi="Arial" w:cs="Arial"/>
                <w:sz w:val="20"/>
                <w:szCs w:val="20"/>
              </w:rPr>
              <w:t>As it says in the comment</w:t>
            </w:r>
          </w:p>
        </w:tc>
      </w:tr>
    </w:tbl>
    <w:p w14:paraId="7165DBE9" w14:textId="77777777" w:rsidR="00D214C0" w:rsidRDefault="00D214C0" w:rsidP="00D214C0">
      <w:pPr>
        <w:pStyle w:val="Heading3"/>
      </w:pPr>
      <w:r>
        <w:t>Discussion:</w:t>
      </w:r>
    </w:p>
    <w:p w14:paraId="6BB272E0" w14:textId="244D348B" w:rsidR="00D214C0" w:rsidRDefault="0020071F" w:rsidP="00D214C0">
      <w:pPr>
        <w:pStyle w:val="ListParagraph"/>
        <w:numPr>
          <w:ilvl w:val="0"/>
          <w:numId w:val="33"/>
        </w:numPr>
        <w:autoSpaceDE w:val="0"/>
        <w:autoSpaceDN w:val="0"/>
        <w:adjustRightInd w:val="0"/>
      </w:pPr>
      <w:r>
        <w:t>The cited text in context is:</w:t>
      </w:r>
    </w:p>
    <w:p w14:paraId="70DE8D97" w14:textId="11829BAF" w:rsidR="0020071F" w:rsidRDefault="0020071F" w:rsidP="0020071F">
      <w:pPr>
        <w:autoSpaceDE w:val="0"/>
        <w:autoSpaceDN w:val="0"/>
        <w:adjustRightInd w:val="0"/>
        <w:ind w:left="360"/>
      </w:pPr>
      <w:r w:rsidRPr="0020071F">
        <w:rPr>
          <w:noProof/>
        </w:rPr>
        <w:drawing>
          <wp:inline distT="0" distB="0" distL="0" distR="0" wp14:anchorId="5A9B42F1" wp14:editId="7DDEDAC2">
            <wp:extent cx="5943600" cy="2291715"/>
            <wp:effectExtent l="0" t="0" r="0" b="0"/>
            <wp:docPr id="1210997528"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97528" name="Picture 1" descr="A close up of a text&#10;&#10;Description automatically generated"/>
                    <pic:cNvPicPr/>
                  </pic:nvPicPr>
                  <pic:blipFill>
                    <a:blip r:embed="rId69"/>
                    <a:stretch>
                      <a:fillRect/>
                    </a:stretch>
                  </pic:blipFill>
                  <pic:spPr>
                    <a:xfrm>
                      <a:off x="0" y="0"/>
                      <a:ext cx="5943600" cy="2291715"/>
                    </a:xfrm>
                    <a:prstGeom prst="rect">
                      <a:avLst/>
                    </a:prstGeom>
                  </pic:spPr>
                </pic:pic>
              </a:graphicData>
            </a:graphic>
          </wp:inline>
        </w:drawing>
      </w:r>
    </w:p>
    <w:p w14:paraId="1E46DA7C" w14:textId="44D36211" w:rsidR="008F4ED6" w:rsidRDefault="000105CA" w:rsidP="008F4ED6">
      <w:pPr>
        <w:pStyle w:val="ListParagraph"/>
        <w:numPr>
          <w:ilvl w:val="0"/>
          <w:numId w:val="33"/>
        </w:numPr>
        <w:autoSpaceDE w:val="0"/>
        <w:autoSpaceDN w:val="0"/>
        <w:adjustRightInd w:val="0"/>
      </w:pPr>
      <w:r>
        <w:t>The setting of the Encrypted Key Data description was removed in the resolution to CID 8125 to clarify the EAPOL-Key request settings. The Encrypted Key Data subfield setting is defined and is dependent whether the AEAD cipher is being used</w:t>
      </w:r>
      <w:r w:rsidR="008F4ED6">
        <w:t xml:space="preserve"> (see 3101.19).</w:t>
      </w:r>
    </w:p>
    <w:p w14:paraId="3F141349" w14:textId="49023B90" w:rsidR="008F4ED6" w:rsidRDefault="008F4ED6" w:rsidP="008F4ED6">
      <w:pPr>
        <w:pStyle w:val="ListParagraph"/>
        <w:numPr>
          <w:ilvl w:val="0"/>
          <w:numId w:val="33"/>
        </w:numPr>
        <w:autoSpaceDE w:val="0"/>
        <w:autoSpaceDN w:val="0"/>
        <w:adjustRightInd w:val="0"/>
      </w:pPr>
      <w:r>
        <w:t>Response from Jouni Malinen with respect to this CID: “</w:t>
      </w:r>
      <w:r w:rsidR="00E11EE8" w:rsidRPr="00E11EE8">
        <w:rPr>
          <w:i/>
          <w:iCs/>
        </w:rPr>
        <w:t xml:space="preserve">Encrypted Key Data is set to 1 whenever using AEAD ciphers (i.e., the FILS cases) if the PTK is available. This includes cases where there </w:t>
      </w:r>
      <w:proofErr w:type="gramStart"/>
      <w:r w:rsidR="00E11EE8" w:rsidRPr="00E11EE8">
        <w:rPr>
          <w:i/>
          <w:iCs/>
        </w:rPr>
        <w:t>is</w:t>
      </w:r>
      <w:proofErr w:type="gramEnd"/>
      <w:r w:rsidR="00E11EE8" w:rsidRPr="00E11EE8">
        <w:rPr>
          <w:i/>
          <w:iCs/>
        </w:rPr>
        <w:t xml:space="preserve"> no actual plaintext Key Data contents, i.e., also the EAPOL-Request frame case. The text that was added in an earlier </w:t>
      </w:r>
      <w:proofErr w:type="spellStart"/>
      <w:r w:rsidR="00E11EE8" w:rsidRPr="00E11EE8">
        <w:rPr>
          <w:i/>
          <w:iCs/>
        </w:rPr>
        <w:t>REVme</w:t>
      </w:r>
      <w:proofErr w:type="spellEnd"/>
      <w:r w:rsidR="00E11EE8" w:rsidRPr="00E11EE8">
        <w:rPr>
          <w:i/>
          <w:iCs/>
        </w:rPr>
        <w:t xml:space="preserve"> draft broke this and that’s why I asked this conflicting definition to be removed. Sure, we could come up with even more complex language here to describe all different variants, but I don’t think that is valuable use of our time and as such, that “removal of information” is the best approach here.”</w:t>
      </w:r>
    </w:p>
    <w:p w14:paraId="37EDF7AF" w14:textId="77777777" w:rsidR="00D214C0" w:rsidRDefault="00D214C0" w:rsidP="00D214C0">
      <w:pPr>
        <w:autoSpaceDE w:val="0"/>
        <w:autoSpaceDN w:val="0"/>
        <w:adjustRightInd w:val="0"/>
        <w:ind w:left="360"/>
      </w:pPr>
    </w:p>
    <w:p w14:paraId="3F43B53D" w14:textId="160B3FED" w:rsidR="00D214C0" w:rsidRPr="00764D79" w:rsidRDefault="00D214C0" w:rsidP="00D214C0">
      <w:pPr>
        <w:pStyle w:val="Heading3"/>
      </w:pPr>
      <w:r w:rsidRPr="00544C09">
        <w:t>Proposed Resolution</w:t>
      </w:r>
      <w:r>
        <w:t>: (</w:t>
      </w:r>
      <w:r w:rsidR="002A4212">
        <w:t>8125</w:t>
      </w:r>
      <w:r>
        <w:t>)</w:t>
      </w:r>
    </w:p>
    <w:p w14:paraId="238CB5A3" w14:textId="171A3EEF" w:rsidR="00D214C0" w:rsidRDefault="00E11EE8" w:rsidP="00D214C0">
      <w:pPr>
        <w:pStyle w:val="ListParagraph"/>
        <w:ind w:left="0"/>
        <w:rPr>
          <w:lang w:val="en-GB"/>
        </w:rPr>
      </w:pPr>
      <w:r>
        <w:rPr>
          <w:lang w:val="en-GB"/>
        </w:rPr>
        <w:t xml:space="preserve">REJECTED. The setting of the Encrypted Key Data field is defined in the EAPOL-Key request and as with other EAPOL-Key frames, </w:t>
      </w:r>
      <w:r w:rsidR="00F418FE">
        <w:rPr>
          <w:lang w:val="en-GB"/>
        </w:rPr>
        <w:t xml:space="preserve">it is </w:t>
      </w:r>
      <w:r>
        <w:rPr>
          <w:lang w:val="en-GB"/>
        </w:rPr>
        <w:t>dependent on the presence of Key Data and whether the AEAD cipher is negotiated as part of the AKM.</w:t>
      </w:r>
    </w:p>
    <w:p w14:paraId="6820E4D6" w14:textId="77777777" w:rsidR="00D214C0" w:rsidRDefault="00D214C0" w:rsidP="00D214C0">
      <w:pPr>
        <w:pStyle w:val="ListParagraph"/>
        <w:ind w:left="0"/>
        <w:rPr>
          <w:lang w:val="en-GB"/>
        </w:rPr>
      </w:pPr>
    </w:p>
    <w:p w14:paraId="219FDBF1" w14:textId="77777777" w:rsidR="00D214C0" w:rsidRDefault="00D214C0" w:rsidP="00D214C0">
      <w:pPr>
        <w:rPr>
          <w:lang w:val="en-GB"/>
        </w:rPr>
      </w:pPr>
      <w:r>
        <w:rPr>
          <w:lang w:val="en-GB"/>
        </w:rPr>
        <w:br w:type="page"/>
      </w:r>
    </w:p>
    <w:p w14:paraId="0CC56905"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262CC891" w14:textId="77777777" w:rsidTr="006F0E7A">
        <w:trPr>
          <w:trHeight w:val="730"/>
        </w:trPr>
        <w:tc>
          <w:tcPr>
            <w:tcW w:w="661" w:type="dxa"/>
            <w:hideMark/>
          </w:tcPr>
          <w:p w14:paraId="0C5AAEB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0DECC041"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4E982C11"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EDF79B1"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E4C5C43"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27C2B7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209C45C1"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6F0E7A" w14:paraId="7D392576" w14:textId="77777777" w:rsidTr="006F0E7A">
        <w:trPr>
          <w:trHeight w:val="1230"/>
        </w:trPr>
        <w:tc>
          <w:tcPr>
            <w:tcW w:w="661" w:type="dxa"/>
            <w:hideMark/>
          </w:tcPr>
          <w:p w14:paraId="514B49CB" w14:textId="77777777" w:rsidR="006F0E7A" w:rsidRDefault="006F0E7A">
            <w:pPr>
              <w:jc w:val="right"/>
              <w:rPr>
                <w:rFonts w:ascii="Arial" w:hAnsi="Arial" w:cs="Arial"/>
                <w:sz w:val="20"/>
                <w:szCs w:val="20"/>
              </w:rPr>
            </w:pPr>
            <w:r>
              <w:rPr>
                <w:rFonts w:ascii="Arial" w:hAnsi="Arial" w:cs="Arial"/>
                <w:sz w:val="20"/>
                <w:szCs w:val="20"/>
              </w:rPr>
              <w:t>8139</w:t>
            </w:r>
          </w:p>
        </w:tc>
        <w:tc>
          <w:tcPr>
            <w:tcW w:w="939" w:type="dxa"/>
            <w:hideMark/>
          </w:tcPr>
          <w:p w14:paraId="505AC50A" w14:textId="77777777" w:rsidR="006F0E7A" w:rsidRDefault="006F0E7A">
            <w:pPr>
              <w:jc w:val="right"/>
              <w:rPr>
                <w:rFonts w:ascii="Arial" w:hAnsi="Arial" w:cs="Arial"/>
                <w:sz w:val="20"/>
                <w:szCs w:val="20"/>
              </w:rPr>
            </w:pPr>
            <w:r>
              <w:rPr>
                <w:rFonts w:ascii="Arial" w:hAnsi="Arial" w:cs="Arial"/>
                <w:sz w:val="20"/>
                <w:szCs w:val="20"/>
              </w:rPr>
              <w:t>4842.00</w:t>
            </w:r>
          </w:p>
        </w:tc>
        <w:tc>
          <w:tcPr>
            <w:tcW w:w="995" w:type="dxa"/>
            <w:hideMark/>
          </w:tcPr>
          <w:p w14:paraId="4545F7BC" w14:textId="77777777" w:rsidR="006F0E7A" w:rsidRDefault="006F0E7A">
            <w:pPr>
              <w:rPr>
                <w:rFonts w:ascii="Arial" w:hAnsi="Arial" w:cs="Arial"/>
                <w:sz w:val="20"/>
                <w:szCs w:val="20"/>
              </w:rPr>
            </w:pPr>
            <w:r>
              <w:rPr>
                <w:rFonts w:ascii="Arial" w:hAnsi="Arial" w:cs="Arial"/>
                <w:sz w:val="20"/>
                <w:szCs w:val="20"/>
              </w:rPr>
              <w:t>29.12</w:t>
            </w:r>
          </w:p>
        </w:tc>
        <w:tc>
          <w:tcPr>
            <w:tcW w:w="1117" w:type="dxa"/>
            <w:hideMark/>
          </w:tcPr>
          <w:p w14:paraId="283DBEBD" w14:textId="77777777" w:rsidR="006F0E7A" w:rsidRDefault="006F0E7A">
            <w:pPr>
              <w:rPr>
                <w:rFonts w:ascii="Arial" w:hAnsi="Arial" w:cs="Arial"/>
                <w:sz w:val="20"/>
                <w:szCs w:val="20"/>
              </w:rPr>
            </w:pPr>
          </w:p>
        </w:tc>
        <w:tc>
          <w:tcPr>
            <w:tcW w:w="828" w:type="dxa"/>
            <w:hideMark/>
          </w:tcPr>
          <w:p w14:paraId="63CB3186" w14:textId="77777777" w:rsidR="006F0E7A" w:rsidRDefault="006F0E7A">
            <w:pPr>
              <w:rPr>
                <w:sz w:val="20"/>
                <w:szCs w:val="20"/>
              </w:rPr>
            </w:pPr>
          </w:p>
        </w:tc>
        <w:tc>
          <w:tcPr>
            <w:tcW w:w="2543" w:type="dxa"/>
            <w:hideMark/>
          </w:tcPr>
          <w:p w14:paraId="0537CBDB" w14:textId="77777777" w:rsidR="006F0E7A" w:rsidRDefault="006F0E7A">
            <w:pPr>
              <w:rPr>
                <w:rFonts w:ascii="Arial" w:hAnsi="Arial" w:cs="Arial"/>
                <w:sz w:val="20"/>
                <w:szCs w:val="20"/>
              </w:rPr>
            </w:pPr>
            <w:r>
              <w:rPr>
                <w:rFonts w:ascii="Arial" w:hAnsi="Arial" w:cs="Arial"/>
                <w:sz w:val="20"/>
                <w:szCs w:val="20"/>
              </w:rPr>
              <w:t>There are references to MLME-WURDISCOVERY primitives, with various parameters, but these parameters are not given anywhere (not in C6)</w:t>
            </w:r>
          </w:p>
        </w:tc>
        <w:tc>
          <w:tcPr>
            <w:tcW w:w="3118" w:type="dxa"/>
            <w:hideMark/>
          </w:tcPr>
          <w:p w14:paraId="489452CC" w14:textId="77777777" w:rsidR="006F0E7A" w:rsidRDefault="006F0E7A">
            <w:pPr>
              <w:rPr>
                <w:rFonts w:ascii="Arial" w:hAnsi="Arial" w:cs="Arial"/>
                <w:sz w:val="20"/>
                <w:szCs w:val="20"/>
              </w:rPr>
            </w:pPr>
            <w:r>
              <w:rPr>
                <w:rFonts w:ascii="Arial" w:hAnsi="Arial" w:cs="Arial"/>
                <w:sz w:val="20"/>
                <w:szCs w:val="20"/>
              </w:rPr>
              <w:t>As it says in the comment</w:t>
            </w:r>
          </w:p>
        </w:tc>
      </w:tr>
    </w:tbl>
    <w:p w14:paraId="5446CE89" w14:textId="77777777" w:rsidR="00D214C0" w:rsidRDefault="00D214C0" w:rsidP="00D214C0">
      <w:pPr>
        <w:pStyle w:val="Heading3"/>
      </w:pPr>
      <w:r>
        <w:t>Discussion:</w:t>
      </w:r>
    </w:p>
    <w:p w14:paraId="3B6E4FBC" w14:textId="62BC694B" w:rsidR="00D214C0" w:rsidRDefault="00F67223" w:rsidP="00D214C0">
      <w:pPr>
        <w:pStyle w:val="ListParagraph"/>
        <w:numPr>
          <w:ilvl w:val="0"/>
          <w:numId w:val="33"/>
        </w:numPr>
        <w:autoSpaceDE w:val="0"/>
        <w:autoSpaceDN w:val="0"/>
        <w:adjustRightInd w:val="0"/>
      </w:pPr>
      <w:r>
        <w:t>The cited text in context:</w:t>
      </w:r>
    </w:p>
    <w:p w14:paraId="471E2AFB" w14:textId="7D68B742" w:rsidR="00F67223" w:rsidRDefault="00F67223" w:rsidP="00F67223">
      <w:pPr>
        <w:autoSpaceDE w:val="0"/>
        <w:autoSpaceDN w:val="0"/>
        <w:adjustRightInd w:val="0"/>
        <w:ind w:left="360"/>
      </w:pPr>
      <w:r w:rsidRPr="00F67223">
        <w:rPr>
          <w:noProof/>
        </w:rPr>
        <w:drawing>
          <wp:inline distT="0" distB="0" distL="0" distR="0" wp14:anchorId="354B57FD" wp14:editId="49E41208">
            <wp:extent cx="5943600" cy="3806825"/>
            <wp:effectExtent l="0" t="0" r="0" b="3175"/>
            <wp:docPr id="47183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38642" name=""/>
                    <pic:cNvPicPr/>
                  </pic:nvPicPr>
                  <pic:blipFill>
                    <a:blip r:embed="rId70"/>
                    <a:stretch>
                      <a:fillRect/>
                    </a:stretch>
                  </pic:blipFill>
                  <pic:spPr>
                    <a:xfrm>
                      <a:off x="0" y="0"/>
                      <a:ext cx="5943600" cy="3806825"/>
                    </a:xfrm>
                    <a:prstGeom prst="rect">
                      <a:avLst/>
                    </a:prstGeom>
                  </pic:spPr>
                </pic:pic>
              </a:graphicData>
            </a:graphic>
          </wp:inline>
        </w:drawing>
      </w:r>
    </w:p>
    <w:p w14:paraId="11F5C3B4" w14:textId="3FC7F6EF" w:rsidR="00D214C0" w:rsidRDefault="00062321" w:rsidP="00D214C0">
      <w:pPr>
        <w:autoSpaceDE w:val="0"/>
        <w:autoSpaceDN w:val="0"/>
        <w:adjustRightInd w:val="0"/>
        <w:ind w:left="360"/>
      </w:pPr>
      <w:r>
        <w:t xml:space="preserve">And </w:t>
      </w:r>
      <w:r w:rsidR="0071706C">
        <w:t>from clause 6:</w:t>
      </w:r>
    </w:p>
    <w:p w14:paraId="0539F8E6" w14:textId="7E0E2B55" w:rsidR="0071706C" w:rsidRPr="00CC4435" w:rsidRDefault="0071706C" w:rsidP="00D214C0">
      <w:pPr>
        <w:autoSpaceDE w:val="0"/>
        <w:autoSpaceDN w:val="0"/>
        <w:adjustRightInd w:val="0"/>
        <w:ind w:left="360"/>
        <w:rPr>
          <w:lang w:val="en-CA"/>
        </w:rPr>
      </w:pPr>
      <w:r w:rsidRPr="0071706C">
        <w:rPr>
          <w:noProof/>
        </w:rPr>
        <w:drawing>
          <wp:inline distT="0" distB="0" distL="0" distR="0" wp14:anchorId="00A151E5" wp14:editId="2FA83CE3">
            <wp:extent cx="5943600" cy="1555115"/>
            <wp:effectExtent l="0" t="0" r="0" b="6985"/>
            <wp:docPr id="16087659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65919" name="Picture 1" descr="A screenshot of a computer&#10;&#10;Description automatically generated"/>
                    <pic:cNvPicPr/>
                  </pic:nvPicPr>
                  <pic:blipFill>
                    <a:blip r:embed="rId71"/>
                    <a:stretch>
                      <a:fillRect/>
                    </a:stretch>
                  </pic:blipFill>
                  <pic:spPr>
                    <a:xfrm>
                      <a:off x="0" y="0"/>
                      <a:ext cx="5943600" cy="1555115"/>
                    </a:xfrm>
                    <a:prstGeom prst="rect">
                      <a:avLst/>
                    </a:prstGeom>
                  </pic:spPr>
                </pic:pic>
              </a:graphicData>
            </a:graphic>
          </wp:inline>
        </w:drawing>
      </w:r>
    </w:p>
    <w:p w14:paraId="1C619327" w14:textId="25846151" w:rsidR="00D214C0" w:rsidRPr="00764D79" w:rsidRDefault="00D214C0" w:rsidP="00D214C0">
      <w:pPr>
        <w:pStyle w:val="Heading3"/>
      </w:pPr>
      <w:r w:rsidRPr="00544C09">
        <w:t>Proposed Resolution</w:t>
      </w:r>
      <w:r>
        <w:t>: (8</w:t>
      </w:r>
      <w:r w:rsidR="00CC4435">
        <w:t>1</w:t>
      </w:r>
      <w:r>
        <w:t>3</w:t>
      </w:r>
      <w:r w:rsidR="00CC4435">
        <w:t>9</w:t>
      </w:r>
      <w:r>
        <w:t>)</w:t>
      </w:r>
    </w:p>
    <w:p w14:paraId="715D6E2C" w14:textId="77777777" w:rsidR="00CC4435" w:rsidRDefault="00CC4435" w:rsidP="00D214C0">
      <w:pPr>
        <w:pStyle w:val="ListParagraph"/>
        <w:ind w:left="0"/>
        <w:rPr>
          <w:lang w:val="en-GB"/>
        </w:rPr>
      </w:pPr>
      <w:r>
        <w:rPr>
          <w:lang w:val="en-GB"/>
        </w:rPr>
        <w:t>REVISED</w:t>
      </w:r>
      <w:r w:rsidR="00D214C0">
        <w:rPr>
          <w:lang w:val="en-GB"/>
        </w:rPr>
        <w:t xml:space="preserve">. </w:t>
      </w:r>
      <w:r>
        <w:rPr>
          <w:lang w:val="en-GB"/>
        </w:rPr>
        <w:t>Restore the MLME primitives for WUR Discovery</w:t>
      </w:r>
      <w:r w:rsidR="00D214C0" w:rsidRPr="007A5321">
        <w:rPr>
          <w:lang w:val="en-GB"/>
        </w:rPr>
        <w:t>.</w:t>
      </w:r>
    </w:p>
    <w:p w14:paraId="6172F2D3" w14:textId="77777777" w:rsidR="00CC4435" w:rsidRDefault="00CC4435" w:rsidP="00D214C0">
      <w:pPr>
        <w:pStyle w:val="ListParagraph"/>
        <w:ind w:left="0"/>
        <w:rPr>
          <w:lang w:val="en-GB"/>
        </w:rPr>
      </w:pPr>
    </w:p>
    <w:p w14:paraId="4894BF0F" w14:textId="3DFCA9B5" w:rsidR="00A610BA" w:rsidRDefault="00AB34A2" w:rsidP="00D214C0">
      <w:pPr>
        <w:pStyle w:val="ListParagraph"/>
        <w:ind w:left="0"/>
        <w:rPr>
          <w:lang w:val="en-GB"/>
        </w:rPr>
      </w:pPr>
      <w:r>
        <w:rPr>
          <w:lang w:val="en-GB"/>
        </w:rPr>
        <w:lastRenderedPageBreak/>
        <w:t xml:space="preserve">Restore the </w:t>
      </w:r>
      <w:r w:rsidR="009D2592">
        <w:rPr>
          <w:lang w:val="en-GB"/>
        </w:rPr>
        <w:t>clause and subclauses</w:t>
      </w:r>
      <w:r>
        <w:rPr>
          <w:lang w:val="en-GB"/>
        </w:rPr>
        <w:t xml:space="preserve"> </w:t>
      </w:r>
      <w:r w:rsidR="00924524">
        <w:rPr>
          <w:lang w:val="en-GB"/>
        </w:rPr>
        <w:t>from</w:t>
      </w:r>
      <w:r>
        <w:rPr>
          <w:lang w:val="en-GB"/>
        </w:rPr>
        <w:t xml:space="preserve"> </w:t>
      </w:r>
      <w:proofErr w:type="spellStart"/>
      <w:r>
        <w:rPr>
          <w:lang w:val="en-GB"/>
        </w:rPr>
        <w:t>REVme</w:t>
      </w:r>
      <w:proofErr w:type="spellEnd"/>
      <w:r>
        <w:rPr>
          <w:lang w:val="en-GB"/>
        </w:rPr>
        <w:t xml:space="preserve"> D1.0 </w:t>
      </w:r>
      <w:r w:rsidR="002A6CEA">
        <w:rPr>
          <w:lang w:val="en-GB"/>
        </w:rPr>
        <w:t xml:space="preserve">clause 6.3.125 </w:t>
      </w:r>
      <w:r>
        <w:rPr>
          <w:lang w:val="en-GB"/>
        </w:rPr>
        <w:t>(page</w:t>
      </w:r>
      <w:r w:rsidR="002A6CEA">
        <w:rPr>
          <w:lang w:val="en-GB"/>
        </w:rPr>
        <w:t xml:space="preserve"> 843) </w:t>
      </w:r>
      <w:r w:rsidR="00924524">
        <w:rPr>
          <w:lang w:val="en-GB"/>
        </w:rPr>
        <w:t>into</w:t>
      </w:r>
      <w:r w:rsidR="002A6CEA">
        <w:rPr>
          <w:lang w:val="en-GB"/>
        </w:rPr>
        <w:t xml:space="preserve"> the current draft as </w:t>
      </w:r>
      <w:r w:rsidR="00A610BA">
        <w:rPr>
          <w:lang w:val="en-GB"/>
        </w:rPr>
        <w:t xml:space="preserve">a </w:t>
      </w:r>
      <w:r w:rsidR="001B6B85">
        <w:rPr>
          <w:lang w:val="en-GB"/>
        </w:rPr>
        <w:t>clause and subclauses</w:t>
      </w:r>
      <w:r w:rsidR="00A610BA">
        <w:rPr>
          <w:lang w:val="en-GB"/>
        </w:rPr>
        <w:t xml:space="preserve"> following 6.5.24.</w:t>
      </w:r>
    </w:p>
    <w:p w14:paraId="3DEEEEDA" w14:textId="77777777" w:rsidR="00A610BA" w:rsidRDefault="00A610BA" w:rsidP="00D214C0">
      <w:pPr>
        <w:pStyle w:val="ListParagraph"/>
        <w:ind w:left="0"/>
        <w:rPr>
          <w:lang w:val="en-GB"/>
        </w:rPr>
      </w:pPr>
    </w:p>
    <w:p w14:paraId="665712F0" w14:textId="48783AE8" w:rsidR="00D214C0" w:rsidRDefault="00F3376A" w:rsidP="00D214C0">
      <w:pPr>
        <w:pStyle w:val="ListParagraph"/>
        <w:ind w:left="0"/>
        <w:rPr>
          <w:lang w:val="en-GB"/>
        </w:rPr>
      </w:pPr>
      <w:r>
        <w:rPr>
          <w:lang w:val="en-GB"/>
        </w:rPr>
        <w:t xml:space="preserve">In Table 6-1 </w:t>
      </w:r>
      <w:r w:rsidR="007A09FC">
        <w:rPr>
          <w:lang w:val="en-GB"/>
        </w:rPr>
        <w:t xml:space="preserve">at 403.48 for WUR Discovery, change the text in the References to </w:t>
      </w:r>
      <w:r w:rsidR="003F73FF">
        <w:rPr>
          <w:lang w:val="en-GB"/>
        </w:rPr>
        <w:t>include the new WUR Discovery clause 6.5.</w:t>
      </w:r>
      <w:r w:rsidR="00535210">
        <w:rPr>
          <w:lang w:val="en-GB"/>
        </w:rPr>
        <w:t>25</w:t>
      </w:r>
      <w:r w:rsidR="00AB34A2">
        <w:rPr>
          <w:lang w:val="en-GB"/>
        </w:rPr>
        <w:t xml:space="preserve"> </w:t>
      </w:r>
      <w:r w:rsidR="00D214C0">
        <w:rPr>
          <w:lang w:val="en-GB"/>
        </w:rPr>
        <w:t xml:space="preserve"> </w:t>
      </w:r>
    </w:p>
    <w:p w14:paraId="357E5DE0" w14:textId="77777777" w:rsidR="00D214C0" w:rsidRDefault="00D214C0" w:rsidP="00D214C0">
      <w:pPr>
        <w:pStyle w:val="ListParagraph"/>
        <w:ind w:left="0"/>
        <w:rPr>
          <w:lang w:val="en-GB"/>
        </w:rPr>
      </w:pPr>
    </w:p>
    <w:p w14:paraId="131F4D02" w14:textId="77777777" w:rsidR="00D214C0" w:rsidRDefault="00D214C0" w:rsidP="00D214C0">
      <w:pPr>
        <w:rPr>
          <w:lang w:val="en-GB"/>
        </w:rPr>
      </w:pPr>
      <w:r>
        <w:rPr>
          <w:lang w:val="en-GB"/>
        </w:rPr>
        <w:br w:type="page"/>
      </w:r>
    </w:p>
    <w:p w14:paraId="32DA01AC"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14465319" w14:textId="77777777" w:rsidTr="00A01B08">
        <w:trPr>
          <w:trHeight w:val="730"/>
        </w:trPr>
        <w:tc>
          <w:tcPr>
            <w:tcW w:w="661" w:type="dxa"/>
            <w:hideMark/>
          </w:tcPr>
          <w:p w14:paraId="707EE2F2"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4ED55859"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69AB20AD"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65117E96"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B32365A"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05C1030"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66E5ADB8"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D214C0" w14:paraId="38959E88" w14:textId="77777777" w:rsidTr="00A01B08">
        <w:trPr>
          <w:trHeight w:val="1230"/>
        </w:trPr>
        <w:tc>
          <w:tcPr>
            <w:tcW w:w="661" w:type="dxa"/>
            <w:hideMark/>
          </w:tcPr>
          <w:p w14:paraId="68EEB37B" w14:textId="77777777" w:rsidR="00D214C0" w:rsidRDefault="00D214C0" w:rsidP="00A01B08">
            <w:pPr>
              <w:jc w:val="right"/>
              <w:rPr>
                <w:rFonts w:ascii="Arial" w:hAnsi="Arial" w:cs="Arial"/>
                <w:sz w:val="20"/>
                <w:szCs w:val="20"/>
              </w:rPr>
            </w:pPr>
            <w:r>
              <w:rPr>
                <w:rFonts w:ascii="Arial" w:hAnsi="Arial" w:cs="Arial"/>
                <w:sz w:val="20"/>
                <w:szCs w:val="20"/>
              </w:rPr>
              <w:t>8036</w:t>
            </w:r>
          </w:p>
        </w:tc>
        <w:tc>
          <w:tcPr>
            <w:tcW w:w="939" w:type="dxa"/>
            <w:hideMark/>
          </w:tcPr>
          <w:p w14:paraId="286867E0" w14:textId="77777777" w:rsidR="00D214C0" w:rsidRDefault="00D214C0" w:rsidP="00A01B08">
            <w:pPr>
              <w:jc w:val="right"/>
              <w:rPr>
                <w:rFonts w:ascii="Arial" w:hAnsi="Arial" w:cs="Arial"/>
                <w:sz w:val="20"/>
                <w:szCs w:val="20"/>
              </w:rPr>
            </w:pPr>
          </w:p>
        </w:tc>
        <w:tc>
          <w:tcPr>
            <w:tcW w:w="995" w:type="dxa"/>
            <w:hideMark/>
          </w:tcPr>
          <w:p w14:paraId="4865CF52" w14:textId="77777777" w:rsidR="00D214C0" w:rsidRDefault="00D214C0" w:rsidP="00A01B08">
            <w:pPr>
              <w:rPr>
                <w:sz w:val="20"/>
                <w:szCs w:val="20"/>
              </w:rPr>
            </w:pPr>
          </w:p>
        </w:tc>
        <w:tc>
          <w:tcPr>
            <w:tcW w:w="1117" w:type="dxa"/>
            <w:hideMark/>
          </w:tcPr>
          <w:p w14:paraId="04CF598E" w14:textId="77777777" w:rsidR="00D214C0" w:rsidRDefault="00D214C0" w:rsidP="00A01B08">
            <w:pPr>
              <w:rPr>
                <w:sz w:val="20"/>
                <w:szCs w:val="20"/>
              </w:rPr>
            </w:pPr>
          </w:p>
        </w:tc>
        <w:tc>
          <w:tcPr>
            <w:tcW w:w="828" w:type="dxa"/>
            <w:hideMark/>
          </w:tcPr>
          <w:p w14:paraId="21AB4B1E" w14:textId="77777777" w:rsidR="00D214C0" w:rsidRDefault="00D214C0" w:rsidP="00A01B08">
            <w:pPr>
              <w:rPr>
                <w:sz w:val="20"/>
                <w:szCs w:val="20"/>
              </w:rPr>
            </w:pPr>
          </w:p>
        </w:tc>
        <w:tc>
          <w:tcPr>
            <w:tcW w:w="2543" w:type="dxa"/>
            <w:hideMark/>
          </w:tcPr>
          <w:p w14:paraId="436D9005" w14:textId="77777777" w:rsidR="00D214C0" w:rsidRDefault="00D214C0" w:rsidP="00A01B08">
            <w:pPr>
              <w:rPr>
                <w:rFonts w:ascii="Arial" w:hAnsi="Arial" w:cs="Arial"/>
                <w:sz w:val="20"/>
                <w:szCs w:val="20"/>
              </w:rPr>
            </w:pPr>
            <w:r>
              <w:rPr>
                <w:rFonts w:ascii="Arial" w:hAnsi="Arial" w:cs="Arial"/>
                <w:sz w:val="20"/>
                <w:szCs w:val="20"/>
              </w:rPr>
              <w:t>Locations: P2749L43, 2754.11, Figure 11-68 Line 20, Figure 11-68 L15 and L26, L28, Figure 11-69, L</w:t>
            </w:r>
            <w:proofErr w:type="gramStart"/>
            <w:r>
              <w:rPr>
                <w:rFonts w:ascii="Arial" w:hAnsi="Arial" w:cs="Arial"/>
                <w:sz w:val="20"/>
                <w:szCs w:val="20"/>
              </w:rPr>
              <w:t>16,L</w:t>
            </w:r>
            <w:proofErr w:type="gramEnd"/>
            <w:r>
              <w:rPr>
                <w:rFonts w:ascii="Arial" w:hAnsi="Arial" w:cs="Arial"/>
                <w:sz w:val="20"/>
                <w:szCs w:val="20"/>
              </w:rPr>
              <w:t>21, L27, L30</w:t>
            </w:r>
          </w:p>
        </w:tc>
        <w:tc>
          <w:tcPr>
            <w:tcW w:w="3118" w:type="dxa"/>
            <w:hideMark/>
          </w:tcPr>
          <w:p w14:paraId="5D3AECA7" w14:textId="77777777" w:rsidR="00D214C0" w:rsidRDefault="00D214C0" w:rsidP="00A01B08">
            <w:pPr>
              <w:rPr>
                <w:rFonts w:ascii="Arial" w:hAnsi="Arial" w:cs="Arial"/>
                <w:sz w:val="20"/>
                <w:szCs w:val="20"/>
              </w:rPr>
            </w:pPr>
          </w:p>
        </w:tc>
      </w:tr>
    </w:tbl>
    <w:p w14:paraId="5EEF9568" w14:textId="77777777" w:rsidR="00D214C0" w:rsidRDefault="00D214C0" w:rsidP="00D214C0">
      <w:pPr>
        <w:pStyle w:val="Heading3"/>
      </w:pPr>
      <w:r>
        <w:t>Discussion:</w:t>
      </w:r>
    </w:p>
    <w:p w14:paraId="284393FE" w14:textId="64ED1C48" w:rsidR="00D214C0" w:rsidRDefault="00D214C0" w:rsidP="00D214C0">
      <w:pPr>
        <w:pStyle w:val="ListParagraph"/>
        <w:numPr>
          <w:ilvl w:val="0"/>
          <w:numId w:val="33"/>
        </w:numPr>
        <w:autoSpaceDE w:val="0"/>
        <w:autoSpaceDN w:val="0"/>
        <w:adjustRightInd w:val="0"/>
      </w:pPr>
      <w:r>
        <w:t xml:space="preserve">The comment appears to be a set of locations with no comment or </w:t>
      </w:r>
      <w:r w:rsidR="004D0FEC">
        <w:t xml:space="preserve">a </w:t>
      </w:r>
      <w:r>
        <w:t xml:space="preserve">proposed </w:t>
      </w:r>
      <w:r w:rsidR="004D0FEC">
        <w:t>change.</w:t>
      </w:r>
    </w:p>
    <w:p w14:paraId="43914F9D" w14:textId="77777777" w:rsidR="00D214C0" w:rsidRDefault="00D214C0" w:rsidP="00D214C0">
      <w:pPr>
        <w:autoSpaceDE w:val="0"/>
        <w:autoSpaceDN w:val="0"/>
        <w:adjustRightInd w:val="0"/>
        <w:ind w:left="360"/>
      </w:pPr>
    </w:p>
    <w:p w14:paraId="38A819CB" w14:textId="77777777" w:rsidR="00D214C0" w:rsidRPr="00764D79" w:rsidRDefault="00D214C0" w:rsidP="00D214C0">
      <w:pPr>
        <w:pStyle w:val="Heading3"/>
      </w:pPr>
      <w:r w:rsidRPr="00544C09">
        <w:t>Proposed Resolution</w:t>
      </w:r>
      <w:r>
        <w:t>: (8036)</w:t>
      </w:r>
    </w:p>
    <w:p w14:paraId="23F25FD5" w14:textId="77777777" w:rsidR="00D214C0" w:rsidRDefault="00D214C0" w:rsidP="00D214C0">
      <w:pPr>
        <w:pStyle w:val="ListParagraph"/>
        <w:ind w:left="0"/>
        <w:rPr>
          <w:lang w:val="en-GB"/>
        </w:rPr>
      </w:pPr>
      <w:r>
        <w:rPr>
          <w:lang w:val="en-GB"/>
        </w:rPr>
        <w:t xml:space="preserve">REJECTED. </w:t>
      </w:r>
      <w:r w:rsidRPr="007A5321">
        <w:rPr>
          <w:lang w:val="en-GB"/>
        </w:rPr>
        <w:t>The comment fails to identify changes in sufficient detail so that the specific wording of the changes that will satisfy the commenter can be determined.</w:t>
      </w:r>
      <w:r>
        <w:rPr>
          <w:lang w:val="en-GB"/>
        </w:rPr>
        <w:t xml:space="preserve"> </w:t>
      </w:r>
    </w:p>
    <w:p w14:paraId="2453351D" w14:textId="77777777" w:rsidR="00D214C0" w:rsidRDefault="00D214C0" w:rsidP="00D214C0">
      <w:pPr>
        <w:pStyle w:val="ListParagraph"/>
        <w:ind w:left="0"/>
        <w:rPr>
          <w:lang w:val="en-GB"/>
        </w:rPr>
      </w:pPr>
    </w:p>
    <w:p w14:paraId="02808D7A" w14:textId="77777777" w:rsidR="00D214C0" w:rsidRPr="00D214C0" w:rsidRDefault="00D214C0" w:rsidP="00D214C0">
      <w:pPr>
        <w:rPr>
          <w:lang w:val="en-GB"/>
        </w:rPr>
      </w:pPr>
    </w:p>
    <w:sectPr w:rsidR="00D214C0" w:rsidRPr="00D214C0">
      <w:headerReference w:type="default" r:id="rId72"/>
      <w:footerReference w:type="default" r:id="rId7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168713" w14:textId="77777777" w:rsidR="00DE2D73" w:rsidRDefault="00DE2D73">
      <w:r>
        <w:separator/>
      </w:r>
    </w:p>
  </w:endnote>
  <w:endnote w:type="continuationSeparator" w:id="0">
    <w:p w14:paraId="24428F1D" w14:textId="77777777" w:rsidR="00DE2D73" w:rsidRDefault="00DE2D73">
      <w:r>
        <w:continuationSeparator/>
      </w:r>
    </w:p>
  </w:endnote>
  <w:endnote w:type="continuationNotice" w:id="1">
    <w:p w14:paraId="493CF553" w14:textId="77777777" w:rsidR="00DE2D73" w:rsidRDefault="00DE2D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D67F2" w14:textId="44A47CE6" w:rsidR="00A01B08" w:rsidRDefault="00000000">
    <w:pPr>
      <w:pStyle w:val="Footer"/>
      <w:tabs>
        <w:tab w:val="clear" w:pos="6480"/>
        <w:tab w:val="center" w:pos="4680"/>
        <w:tab w:val="right" w:pos="9360"/>
      </w:tabs>
    </w:pPr>
    <w:fldSimple w:instr=" SUBJECT  \* MERGEFORMAT ">
      <w:r w:rsidR="00A01B08">
        <w:t>Submission</w:t>
      </w:r>
    </w:fldSimple>
    <w:r w:rsidR="00A01B08">
      <w:tab/>
      <w:t xml:space="preserve">page </w:t>
    </w:r>
    <w:r w:rsidR="00A01B08">
      <w:fldChar w:fldCharType="begin"/>
    </w:r>
    <w:r w:rsidR="00A01B08">
      <w:instrText xml:space="preserve">page </w:instrText>
    </w:r>
    <w:r w:rsidR="00A01B08">
      <w:fldChar w:fldCharType="separate"/>
    </w:r>
    <w:r w:rsidR="00A01B08">
      <w:rPr>
        <w:noProof/>
      </w:rPr>
      <w:t>22</w:t>
    </w:r>
    <w:r w:rsidR="00A01B08">
      <w:fldChar w:fldCharType="end"/>
    </w:r>
    <w:r w:rsidR="00A01B08">
      <w:tab/>
    </w:r>
    <w:r w:rsidR="00A01B08">
      <w:fldChar w:fldCharType="begin"/>
    </w:r>
    <w:r w:rsidR="00A01B08">
      <w:instrText xml:space="preserve"> COMMENTS  \* MERGEFORMAT </w:instrText>
    </w:r>
    <w:r w:rsidR="00A01B08">
      <w:fldChar w:fldCharType="end"/>
    </w:r>
  </w:p>
  <w:p w14:paraId="0DA95E0C" w14:textId="77777777" w:rsidR="00A01B08" w:rsidRDefault="00A01B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65D14" w14:textId="77777777" w:rsidR="00DE2D73" w:rsidRDefault="00DE2D73">
      <w:r>
        <w:separator/>
      </w:r>
    </w:p>
  </w:footnote>
  <w:footnote w:type="continuationSeparator" w:id="0">
    <w:p w14:paraId="5914FBEF" w14:textId="77777777" w:rsidR="00DE2D73" w:rsidRDefault="00DE2D73">
      <w:r>
        <w:continuationSeparator/>
      </w:r>
    </w:p>
  </w:footnote>
  <w:footnote w:type="continuationNotice" w:id="1">
    <w:p w14:paraId="69763951" w14:textId="77777777" w:rsidR="00DE2D73" w:rsidRDefault="00DE2D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5D0D6" w14:textId="054AB27D" w:rsidR="00A01B08" w:rsidRDefault="00000000">
    <w:pPr>
      <w:pStyle w:val="Header"/>
      <w:tabs>
        <w:tab w:val="clear" w:pos="6480"/>
        <w:tab w:val="center" w:pos="4680"/>
        <w:tab w:val="right" w:pos="9360"/>
      </w:tabs>
    </w:pPr>
    <w:fldSimple w:instr=" KEYWORDS  \* MERGEFORMAT ">
      <w:r w:rsidR="001B05BD">
        <w:t>July 2024</w:t>
      </w:r>
    </w:fldSimple>
    <w:r w:rsidR="00A01B08">
      <w:tab/>
    </w:r>
    <w:r w:rsidR="00A01B08">
      <w:tab/>
    </w:r>
    <w:fldSimple w:instr=" TITLE  \* MERGEFORMAT ">
      <w:r w:rsidR="00183E80">
        <w:t>doc.: IEEE 802.11-24/1149r1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8317DB"/>
    <w:multiLevelType w:val="hybridMultilevel"/>
    <w:tmpl w:val="D644998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D94"/>
    <w:multiLevelType w:val="hybridMultilevel"/>
    <w:tmpl w:val="0C1290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2073EE"/>
    <w:multiLevelType w:val="hybridMultilevel"/>
    <w:tmpl w:val="04F8D9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B922C94"/>
    <w:multiLevelType w:val="hybridMultilevel"/>
    <w:tmpl w:val="E59AF8B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7"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45AA5E36"/>
    <w:multiLevelType w:val="hybridMultilevel"/>
    <w:tmpl w:val="2F4CE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AFE4558"/>
    <w:multiLevelType w:val="hybridMultilevel"/>
    <w:tmpl w:val="741CF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B5057CB"/>
    <w:multiLevelType w:val="hybridMultilevel"/>
    <w:tmpl w:val="98686B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2140417892">
    <w:abstractNumId w:val="3"/>
  </w:num>
  <w:num w:numId="2" w16cid:durableId="218445840">
    <w:abstractNumId w:val="12"/>
  </w:num>
  <w:num w:numId="3" w16cid:durableId="1100444606">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643121980">
    <w:abstractNumId w:val="1"/>
  </w:num>
  <w:num w:numId="5" w16cid:durableId="1638342268">
    <w:abstractNumId w:val="13"/>
  </w:num>
  <w:num w:numId="6" w16cid:durableId="169183528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825392769">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16085854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841973028">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42339470">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559941536">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198623032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425198017">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93013470">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795824276">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202741841">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305043028">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76461548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709768650">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429667797">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919565">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76738305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562520344">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171602295">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1254893438">
    <w:abstractNumId w:val="23"/>
  </w:num>
  <w:num w:numId="26" w16cid:durableId="384060886">
    <w:abstractNumId w:val="7"/>
  </w:num>
  <w:num w:numId="27" w16cid:durableId="962882980">
    <w:abstractNumId w:val="21"/>
  </w:num>
  <w:num w:numId="28" w16cid:durableId="1740396276">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831486503">
    <w:abstractNumId w:val="24"/>
  </w:num>
  <w:num w:numId="30" w16cid:durableId="1105690614">
    <w:abstractNumId w:val="15"/>
  </w:num>
  <w:num w:numId="31" w16cid:durableId="131555639">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199204103">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1423450299">
    <w:abstractNumId w:val="8"/>
  </w:num>
  <w:num w:numId="34" w16cid:durableId="440028643">
    <w:abstractNumId w:val="16"/>
  </w:num>
  <w:num w:numId="35" w16cid:durableId="1842236383">
    <w:abstractNumId w:val="5"/>
  </w:num>
  <w:num w:numId="36" w16cid:durableId="292180213">
    <w:abstractNumId w:val="22"/>
  </w:num>
  <w:num w:numId="37" w16cid:durableId="1969047059">
    <w:abstractNumId w:val="6"/>
  </w:num>
  <w:num w:numId="38" w16cid:durableId="1640526432">
    <w:abstractNumId w:val="2"/>
  </w:num>
  <w:num w:numId="39" w16cid:durableId="1573543790">
    <w:abstractNumId w:val="17"/>
  </w:num>
  <w:num w:numId="40" w16cid:durableId="2036273921">
    <w:abstractNumId w:val="11"/>
  </w:num>
  <w:num w:numId="41" w16cid:durableId="1471097775">
    <w:abstractNumId w:val="14"/>
  </w:num>
  <w:num w:numId="42" w16cid:durableId="1317490670">
    <w:abstractNumId w:val="18"/>
  </w:num>
  <w:num w:numId="43" w16cid:durableId="449014328">
    <w:abstractNumId w:val="10"/>
  </w:num>
  <w:num w:numId="44" w16cid:durableId="630483496">
    <w:abstractNumId w:val="19"/>
  </w:num>
  <w:num w:numId="45" w16cid:durableId="782455911">
    <w:abstractNumId w:val="9"/>
  </w:num>
  <w:num w:numId="46" w16cid:durableId="1214847965">
    <w:abstractNumId w:val="20"/>
  </w:num>
  <w:num w:numId="47" w16cid:durableId="233853296">
    <w:abstractNumId w:val="4"/>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ke Montemurro">
    <w15:presenceInfo w15:providerId="Windows Live" w15:userId="40c20c913ca7511e"/>
  </w15:person>
  <w15:person w15:author="Stephen McCann">
    <w15:presenceInfo w15:providerId="AD" w15:userId="S-1-5-21-147214757-305610072-1517763936-7933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953"/>
    <w:rsid w:val="00002CAE"/>
    <w:rsid w:val="00002FDE"/>
    <w:rsid w:val="00003C8A"/>
    <w:rsid w:val="00004679"/>
    <w:rsid w:val="000046B4"/>
    <w:rsid w:val="000056FC"/>
    <w:rsid w:val="00006020"/>
    <w:rsid w:val="00007592"/>
    <w:rsid w:val="00007BCC"/>
    <w:rsid w:val="00007C84"/>
    <w:rsid w:val="00007D08"/>
    <w:rsid w:val="00007D95"/>
    <w:rsid w:val="000105CA"/>
    <w:rsid w:val="00010801"/>
    <w:rsid w:val="000111E2"/>
    <w:rsid w:val="00011266"/>
    <w:rsid w:val="0001177B"/>
    <w:rsid w:val="00011915"/>
    <w:rsid w:val="0001239C"/>
    <w:rsid w:val="0001255A"/>
    <w:rsid w:val="00012CD2"/>
    <w:rsid w:val="00012F5A"/>
    <w:rsid w:val="00013868"/>
    <w:rsid w:val="00013E32"/>
    <w:rsid w:val="00014435"/>
    <w:rsid w:val="00014884"/>
    <w:rsid w:val="00015118"/>
    <w:rsid w:val="00015C77"/>
    <w:rsid w:val="00016107"/>
    <w:rsid w:val="000162FA"/>
    <w:rsid w:val="00016970"/>
    <w:rsid w:val="0001703F"/>
    <w:rsid w:val="000174E9"/>
    <w:rsid w:val="00017EF9"/>
    <w:rsid w:val="000205DD"/>
    <w:rsid w:val="00020830"/>
    <w:rsid w:val="00020AB3"/>
    <w:rsid w:val="00020FEB"/>
    <w:rsid w:val="00021B01"/>
    <w:rsid w:val="00021C35"/>
    <w:rsid w:val="0002206A"/>
    <w:rsid w:val="00022238"/>
    <w:rsid w:val="00022795"/>
    <w:rsid w:val="000227CF"/>
    <w:rsid w:val="000228DF"/>
    <w:rsid w:val="00022B01"/>
    <w:rsid w:val="00024277"/>
    <w:rsid w:val="000242E4"/>
    <w:rsid w:val="00025A44"/>
    <w:rsid w:val="00026CA2"/>
    <w:rsid w:val="00027042"/>
    <w:rsid w:val="000275B8"/>
    <w:rsid w:val="000275C5"/>
    <w:rsid w:val="00027C0D"/>
    <w:rsid w:val="00027DAD"/>
    <w:rsid w:val="00027E3D"/>
    <w:rsid w:val="000302D5"/>
    <w:rsid w:val="00030823"/>
    <w:rsid w:val="00030DAD"/>
    <w:rsid w:val="00030F17"/>
    <w:rsid w:val="0003117F"/>
    <w:rsid w:val="000314F3"/>
    <w:rsid w:val="000316AE"/>
    <w:rsid w:val="00032066"/>
    <w:rsid w:val="00032902"/>
    <w:rsid w:val="00032C55"/>
    <w:rsid w:val="00032DA2"/>
    <w:rsid w:val="00033F31"/>
    <w:rsid w:val="000341B8"/>
    <w:rsid w:val="00034429"/>
    <w:rsid w:val="0003495B"/>
    <w:rsid w:val="00034A5E"/>
    <w:rsid w:val="00034CA3"/>
    <w:rsid w:val="000354D4"/>
    <w:rsid w:val="00035944"/>
    <w:rsid w:val="00035DAF"/>
    <w:rsid w:val="00036094"/>
    <w:rsid w:val="00036437"/>
    <w:rsid w:val="000364E1"/>
    <w:rsid w:val="00036555"/>
    <w:rsid w:val="0003664C"/>
    <w:rsid w:val="00036707"/>
    <w:rsid w:val="00036CBA"/>
    <w:rsid w:val="000373B5"/>
    <w:rsid w:val="0003789D"/>
    <w:rsid w:val="00037C95"/>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2E6"/>
    <w:rsid w:val="00045BD5"/>
    <w:rsid w:val="000467FE"/>
    <w:rsid w:val="00047715"/>
    <w:rsid w:val="000503FB"/>
    <w:rsid w:val="00050AB4"/>
    <w:rsid w:val="00050AB9"/>
    <w:rsid w:val="00050CF7"/>
    <w:rsid w:val="00051B81"/>
    <w:rsid w:val="00051CF5"/>
    <w:rsid w:val="00052835"/>
    <w:rsid w:val="00052AB3"/>
    <w:rsid w:val="000533A2"/>
    <w:rsid w:val="00053A3D"/>
    <w:rsid w:val="00053F61"/>
    <w:rsid w:val="000546C0"/>
    <w:rsid w:val="00054783"/>
    <w:rsid w:val="00055283"/>
    <w:rsid w:val="00055430"/>
    <w:rsid w:val="00055D27"/>
    <w:rsid w:val="00056419"/>
    <w:rsid w:val="000565F9"/>
    <w:rsid w:val="0005708B"/>
    <w:rsid w:val="00057773"/>
    <w:rsid w:val="00057E3C"/>
    <w:rsid w:val="00057ED2"/>
    <w:rsid w:val="0006076C"/>
    <w:rsid w:val="000616C1"/>
    <w:rsid w:val="00061C19"/>
    <w:rsid w:val="00061C27"/>
    <w:rsid w:val="00061CB3"/>
    <w:rsid w:val="00062203"/>
    <w:rsid w:val="00062321"/>
    <w:rsid w:val="00062996"/>
    <w:rsid w:val="00062A6F"/>
    <w:rsid w:val="00062FE3"/>
    <w:rsid w:val="000633E5"/>
    <w:rsid w:val="0006355F"/>
    <w:rsid w:val="00064391"/>
    <w:rsid w:val="00064730"/>
    <w:rsid w:val="00064CD9"/>
    <w:rsid w:val="00065BAD"/>
    <w:rsid w:val="00067E31"/>
    <w:rsid w:val="00070BC1"/>
    <w:rsid w:val="00070CEA"/>
    <w:rsid w:val="00071FB7"/>
    <w:rsid w:val="00072038"/>
    <w:rsid w:val="00072598"/>
    <w:rsid w:val="000728DE"/>
    <w:rsid w:val="00072E40"/>
    <w:rsid w:val="00072EF3"/>
    <w:rsid w:val="00072FF5"/>
    <w:rsid w:val="00073648"/>
    <w:rsid w:val="00073C5E"/>
    <w:rsid w:val="00073CB0"/>
    <w:rsid w:val="00074692"/>
    <w:rsid w:val="00075A58"/>
    <w:rsid w:val="00076290"/>
    <w:rsid w:val="00076893"/>
    <w:rsid w:val="00077D19"/>
    <w:rsid w:val="000805C0"/>
    <w:rsid w:val="0008078D"/>
    <w:rsid w:val="0008089F"/>
    <w:rsid w:val="00080CE1"/>
    <w:rsid w:val="00082511"/>
    <w:rsid w:val="00082C3E"/>
    <w:rsid w:val="000837C1"/>
    <w:rsid w:val="00083ADF"/>
    <w:rsid w:val="00083AE4"/>
    <w:rsid w:val="00083B88"/>
    <w:rsid w:val="00083D91"/>
    <w:rsid w:val="000847E2"/>
    <w:rsid w:val="00084877"/>
    <w:rsid w:val="00084BAA"/>
    <w:rsid w:val="00085508"/>
    <w:rsid w:val="00085A02"/>
    <w:rsid w:val="00085C0B"/>
    <w:rsid w:val="00086045"/>
    <w:rsid w:val="000862D0"/>
    <w:rsid w:val="00086381"/>
    <w:rsid w:val="000863F4"/>
    <w:rsid w:val="00086D21"/>
    <w:rsid w:val="00086ED1"/>
    <w:rsid w:val="00087192"/>
    <w:rsid w:val="0008767F"/>
    <w:rsid w:val="00087B5B"/>
    <w:rsid w:val="00087F03"/>
    <w:rsid w:val="000909FD"/>
    <w:rsid w:val="000913F9"/>
    <w:rsid w:val="00091506"/>
    <w:rsid w:val="000917C6"/>
    <w:rsid w:val="000917D5"/>
    <w:rsid w:val="00091B31"/>
    <w:rsid w:val="000929B0"/>
    <w:rsid w:val="000933DE"/>
    <w:rsid w:val="000937AC"/>
    <w:rsid w:val="00094140"/>
    <w:rsid w:val="00094275"/>
    <w:rsid w:val="0009443E"/>
    <w:rsid w:val="00094961"/>
    <w:rsid w:val="00094980"/>
    <w:rsid w:val="0009527D"/>
    <w:rsid w:val="000957FC"/>
    <w:rsid w:val="0009620E"/>
    <w:rsid w:val="00096C00"/>
    <w:rsid w:val="00097747"/>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A7A11"/>
    <w:rsid w:val="000A7B5E"/>
    <w:rsid w:val="000A7E10"/>
    <w:rsid w:val="000B0BDA"/>
    <w:rsid w:val="000B1140"/>
    <w:rsid w:val="000B1B02"/>
    <w:rsid w:val="000B1BFA"/>
    <w:rsid w:val="000B1DB2"/>
    <w:rsid w:val="000B1F6B"/>
    <w:rsid w:val="000B2070"/>
    <w:rsid w:val="000B20A8"/>
    <w:rsid w:val="000B24F9"/>
    <w:rsid w:val="000B3E97"/>
    <w:rsid w:val="000B3EE4"/>
    <w:rsid w:val="000B4273"/>
    <w:rsid w:val="000B42C7"/>
    <w:rsid w:val="000B4C5C"/>
    <w:rsid w:val="000B54AE"/>
    <w:rsid w:val="000B5B2D"/>
    <w:rsid w:val="000B6D3E"/>
    <w:rsid w:val="000B703A"/>
    <w:rsid w:val="000B73E0"/>
    <w:rsid w:val="000C09B3"/>
    <w:rsid w:val="000C09EA"/>
    <w:rsid w:val="000C1397"/>
    <w:rsid w:val="000C17C4"/>
    <w:rsid w:val="000C189F"/>
    <w:rsid w:val="000C18BB"/>
    <w:rsid w:val="000C2237"/>
    <w:rsid w:val="000C3194"/>
    <w:rsid w:val="000C3EFA"/>
    <w:rsid w:val="000C3F53"/>
    <w:rsid w:val="000C4595"/>
    <w:rsid w:val="000C4853"/>
    <w:rsid w:val="000C4FD3"/>
    <w:rsid w:val="000C5283"/>
    <w:rsid w:val="000C5896"/>
    <w:rsid w:val="000C5EF2"/>
    <w:rsid w:val="000C63AA"/>
    <w:rsid w:val="000C6E83"/>
    <w:rsid w:val="000C708E"/>
    <w:rsid w:val="000C723A"/>
    <w:rsid w:val="000D11A0"/>
    <w:rsid w:val="000D11C6"/>
    <w:rsid w:val="000D184B"/>
    <w:rsid w:val="000D1939"/>
    <w:rsid w:val="000D1E20"/>
    <w:rsid w:val="000D25F2"/>
    <w:rsid w:val="000D26E9"/>
    <w:rsid w:val="000D2748"/>
    <w:rsid w:val="000D30DB"/>
    <w:rsid w:val="000D340C"/>
    <w:rsid w:val="000D457F"/>
    <w:rsid w:val="000D458A"/>
    <w:rsid w:val="000D45CE"/>
    <w:rsid w:val="000D4B8A"/>
    <w:rsid w:val="000D5FFB"/>
    <w:rsid w:val="000D616F"/>
    <w:rsid w:val="000D664E"/>
    <w:rsid w:val="000D6AAE"/>
    <w:rsid w:val="000D6ABE"/>
    <w:rsid w:val="000D6C56"/>
    <w:rsid w:val="000D73DE"/>
    <w:rsid w:val="000D74A5"/>
    <w:rsid w:val="000D7B9D"/>
    <w:rsid w:val="000D7E1C"/>
    <w:rsid w:val="000E0B19"/>
    <w:rsid w:val="000E0F89"/>
    <w:rsid w:val="000E11A6"/>
    <w:rsid w:val="000E1779"/>
    <w:rsid w:val="000E2B40"/>
    <w:rsid w:val="000E2DAA"/>
    <w:rsid w:val="000E3725"/>
    <w:rsid w:val="000E3884"/>
    <w:rsid w:val="000E38F5"/>
    <w:rsid w:val="000E3A71"/>
    <w:rsid w:val="000E3E73"/>
    <w:rsid w:val="000E5C89"/>
    <w:rsid w:val="000E693F"/>
    <w:rsid w:val="000E7F85"/>
    <w:rsid w:val="000F01D7"/>
    <w:rsid w:val="000F0692"/>
    <w:rsid w:val="000F1064"/>
    <w:rsid w:val="000F1864"/>
    <w:rsid w:val="000F1E3B"/>
    <w:rsid w:val="000F29A4"/>
    <w:rsid w:val="000F2CE9"/>
    <w:rsid w:val="000F32EA"/>
    <w:rsid w:val="000F3391"/>
    <w:rsid w:val="000F38EA"/>
    <w:rsid w:val="000F3DD6"/>
    <w:rsid w:val="000F3E72"/>
    <w:rsid w:val="000F4291"/>
    <w:rsid w:val="000F4926"/>
    <w:rsid w:val="000F5749"/>
    <w:rsid w:val="000F5C51"/>
    <w:rsid w:val="000F76C0"/>
    <w:rsid w:val="00100225"/>
    <w:rsid w:val="00100646"/>
    <w:rsid w:val="0010095D"/>
    <w:rsid w:val="00101461"/>
    <w:rsid w:val="00101760"/>
    <w:rsid w:val="00101897"/>
    <w:rsid w:val="00101975"/>
    <w:rsid w:val="00101A2B"/>
    <w:rsid w:val="00101A41"/>
    <w:rsid w:val="00101F49"/>
    <w:rsid w:val="00102122"/>
    <w:rsid w:val="00102224"/>
    <w:rsid w:val="00102515"/>
    <w:rsid w:val="001038AD"/>
    <w:rsid w:val="001042A6"/>
    <w:rsid w:val="0010436E"/>
    <w:rsid w:val="0010493B"/>
    <w:rsid w:val="00104BD2"/>
    <w:rsid w:val="00105846"/>
    <w:rsid w:val="001059F4"/>
    <w:rsid w:val="00106867"/>
    <w:rsid w:val="00106AB2"/>
    <w:rsid w:val="00106E64"/>
    <w:rsid w:val="00107CF9"/>
    <w:rsid w:val="001107F2"/>
    <w:rsid w:val="001108B4"/>
    <w:rsid w:val="001108E3"/>
    <w:rsid w:val="00110B69"/>
    <w:rsid w:val="00110BB1"/>
    <w:rsid w:val="00110CF1"/>
    <w:rsid w:val="00110E50"/>
    <w:rsid w:val="00110F91"/>
    <w:rsid w:val="0011101D"/>
    <w:rsid w:val="00112837"/>
    <w:rsid w:val="00112FC7"/>
    <w:rsid w:val="0011302B"/>
    <w:rsid w:val="0011367C"/>
    <w:rsid w:val="00113CC7"/>
    <w:rsid w:val="001148E9"/>
    <w:rsid w:val="00114912"/>
    <w:rsid w:val="001165B8"/>
    <w:rsid w:val="00116748"/>
    <w:rsid w:val="00116E64"/>
    <w:rsid w:val="0011735A"/>
    <w:rsid w:val="00117A9E"/>
    <w:rsid w:val="0012017F"/>
    <w:rsid w:val="00120802"/>
    <w:rsid w:val="00120818"/>
    <w:rsid w:val="001217C6"/>
    <w:rsid w:val="00122316"/>
    <w:rsid w:val="0012251C"/>
    <w:rsid w:val="001229A5"/>
    <w:rsid w:val="00122B5B"/>
    <w:rsid w:val="00122FC8"/>
    <w:rsid w:val="00123414"/>
    <w:rsid w:val="001234C4"/>
    <w:rsid w:val="001241CA"/>
    <w:rsid w:val="00124639"/>
    <w:rsid w:val="00124E1B"/>
    <w:rsid w:val="00124F1A"/>
    <w:rsid w:val="00126852"/>
    <w:rsid w:val="00126A44"/>
    <w:rsid w:val="00126BB3"/>
    <w:rsid w:val="0012762E"/>
    <w:rsid w:val="0013028C"/>
    <w:rsid w:val="00130A0A"/>
    <w:rsid w:val="00131909"/>
    <w:rsid w:val="00131AC5"/>
    <w:rsid w:val="00132915"/>
    <w:rsid w:val="00132D97"/>
    <w:rsid w:val="001333F6"/>
    <w:rsid w:val="001336A2"/>
    <w:rsid w:val="00133F06"/>
    <w:rsid w:val="00135092"/>
    <w:rsid w:val="00135796"/>
    <w:rsid w:val="0013581D"/>
    <w:rsid w:val="00135E9F"/>
    <w:rsid w:val="001361EE"/>
    <w:rsid w:val="001362CE"/>
    <w:rsid w:val="00136811"/>
    <w:rsid w:val="001373F3"/>
    <w:rsid w:val="0013798C"/>
    <w:rsid w:val="00137BF4"/>
    <w:rsid w:val="00137D1C"/>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C82"/>
    <w:rsid w:val="00150FF4"/>
    <w:rsid w:val="001510DD"/>
    <w:rsid w:val="0015119B"/>
    <w:rsid w:val="001523B6"/>
    <w:rsid w:val="00152817"/>
    <w:rsid w:val="00152930"/>
    <w:rsid w:val="00153EFF"/>
    <w:rsid w:val="001546EE"/>
    <w:rsid w:val="00154D51"/>
    <w:rsid w:val="001555A8"/>
    <w:rsid w:val="00155E41"/>
    <w:rsid w:val="00156067"/>
    <w:rsid w:val="00157CA5"/>
    <w:rsid w:val="00157DC3"/>
    <w:rsid w:val="00160368"/>
    <w:rsid w:val="001605D9"/>
    <w:rsid w:val="00160883"/>
    <w:rsid w:val="001608B9"/>
    <w:rsid w:val="001608EF"/>
    <w:rsid w:val="00161402"/>
    <w:rsid w:val="001614A3"/>
    <w:rsid w:val="00161E96"/>
    <w:rsid w:val="00163A3F"/>
    <w:rsid w:val="00163B60"/>
    <w:rsid w:val="00163DC9"/>
    <w:rsid w:val="0016405F"/>
    <w:rsid w:val="00164E09"/>
    <w:rsid w:val="00164E6F"/>
    <w:rsid w:val="00165084"/>
    <w:rsid w:val="001662F2"/>
    <w:rsid w:val="00166325"/>
    <w:rsid w:val="0016704E"/>
    <w:rsid w:val="00167927"/>
    <w:rsid w:val="00167B10"/>
    <w:rsid w:val="00167C22"/>
    <w:rsid w:val="0017004E"/>
    <w:rsid w:val="00170973"/>
    <w:rsid w:val="00171360"/>
    <w:rsid w:val="0017250B"/>
    <w:rsid w:val="001728C6"/>
    <w:rsid w:val="00172C82"/>
    <w:rsid w:val="00172EA7"/>
    <w:rsid w:val="00173C4F"/>
    <w:rsid w:val="0017445F"/>
    <w:rsid w:val="00174B19"/>
    <w:rsid w:val="00174B7F"/>
    <w:rsid w:val="00174C62"/>
    <w:rsid w:val="00175960"/>
    <w:rsid w:val="00175977"/>
    <w:rsid w:val="00175AF5"/>
    <w:rsid w:val="00176729"/>
    <w:rsid w:val="00176AA8"/>
    <w:rsid w:val="00176D5D"/>
    <w:rsid w:val="00177447"/>
    <w:rsid w:val="001776FF"/>
    <w:rsid w:val="00177955"/>
    <w:rsid w:val="00180AC5"/>
    <w:rsid w:val="00180BDB"/>
    <w:rsid w:val="00180FEB"/>
    <w:rsid w:val="00181473"/>
    <w:rsid w:val="00181726"/>
    <w:rsid w:val="0018317D"/>
    <w:rsid w:val="001833AE"/>
    <w:rsid w:val="0018375B"/>
    <w:rsid w:val="00183E80"/>
    <w:rsid w:val="00183FC7"/>
    <w:rsid w:val="0018434D"/>
    <w:rsid w:val="00184AA6"/>
    <w:rsid w:val="00184CE4"/>
    <w:rsid w:val="0018535B"/>
    <w:rsid w:val="0018565C"/>
    <w:rsid w:val="00185C03"/>
    <w:rsid w:val="00185C39"/>
    <w:rsid w:val="00186972"/>
    <w:rsid w:val="0018745D"/>
    <w:rsid w:val="00187B46"/>
    <w:rsid w:val="001912E6"/>
    <w:rsid w:val="00191349"/>
    <w:rsid w:val="00191B17"/>
    <w:rsid w:val="00192347"/>
    <w:rsid w:val="001926B5"/>
    <w:rsid w:val="0019288E"/>
    <w:rsid w:val="00192B34"/>
    <w:rsid w:val="00193742"/>
    <w:rsid w:val="00193CC5"/>
    <w:rsid w:val="00193E55"/>
    <w:rsid w:val="00194CCC"/>
    <w:rsid w:val="00194F73"/>
    <w:rsid w:val="001955AF"/>
    <w:rsid w:val="00195695"/>
    <w:rsid w:val="001962D8"/>
    <w:rsid w:val="00197064"/>
    <w:rsid w:val="00197533"/>
    <w:rsid w:val="001975C9"/>
    <w:rsid w:val="00197629"/>
    <w:rsid w:val="00197F39"/>
    <w:rsid w:val="001A3093"/>
    <w:rsid w:val="001A5A06"/>
    <w:rsid w:val="001A5BDA"/>
    <w:rsid w:val="001A674B"/>
    <w:rsid w:val="001A6B87"/>
    <w:rsid w:val="001A7252"/>
    <w:rsid w:val="001A749A"/>
    <w:rsid w:val="001A7907"/>
    <w:rsid w:val="001B0316"/>
    <w:rsid w:val="001B05BD"/>
    <w:rsid w:val="001B06BA"/>
    <w:rsid w:val="001B06D1"/>
    <w:rsid w:val="001B0B57"/>
    <w:rsid w:val="001B124E"/>
    <w:rsid w:val="001B195B"/>
    <w:rsid w:val="001B1FEE"/>
    <w:rsid w:val="001B24A0"/>
    <w:rsid w:val="001B2736"/>
    <w:rsid w:val="001B29D3"/>
    <w:rsid w:val="001B3721"/>
    <w:rsid w:val="001B3A9B"/>
    <w:rsid w:val="001B56DA"/>
    <w:rsid w:val="001B69D4"/>
    <w:rsid w:val="001B6B85"/>
    <w:rsid w:val="001B6FDE"/>
    <w:rsid w:val="001B7173"/>
    <w:rsid w:val="001B7195"/>
    <w:rsid w:val="001B75BF"/>
    <w:rsid w:val="001B7CEF"/>
    <w:rsid w:val="001C012E"/>
    <w:rsid w:val="001C02D7"/>
    <w:rsid w:val="001C08B2"/>
    <w:rsid w:val="001C0B5D"/>
    <w:rsid w:val="001C0C3B"/>
    <w:rsid w:val="001C1B64"/>
    <w:rsid w:val="001C1D5F"/>
    <w:rsid w:val="001C1DC0"/>
    <w:rsid w:val="001C256A"/>
    <w:rsid w:val="001C2A79"/>
    <w:rsid w:val="001C3217"/>
    <w:rsid w:val="001C423C"/>
    <w:rsid w:val="001C446D"/>
    <w:rsid w:val="001C47D4"/>
    <w:rsid w:val="001C4B8B"/>
    <w:rsid w:val="001C51E7"/>
    <w:rsid w:val="001C526B"/>
    <w:rsid w:val="001C602B"/>
    <w:rsid w:val="001C62AC"/>
    <w:rsid w:val="001C6B40"/>
    <w:rsid w:val="001C6D47"/>
    <w:rsid w:val="001C78C9"/>
    <w:rsid w:val="001C7AB6"/>
    <w:rsid w:val="001D02BA"/>
    <w:rsid w:val="001D03A9"/>
    <w:rsid w:val="001D0531"/>
    <w:rsid w:val="001D09CF"/>
    <w:rsid w:val="001D1A86"/>
    <w:rsid w:val="001D1B86"/>
    <w:rsid w:val="001D1F57"/>
    <w:rsid w:val="001D1FE8"/>
    <w:rsid w:val="001D2F29"/>
    <w:rsid w:val="001D3DB2"/>
    <w:rsid w:val="001D4D56"/>
    <w:rsid w:val="001D538D"/>
    <w:rsid w:val="001D5509"/>
    <w:rsid w:val="001D5565"/>
    <w:rsid w:val="001D59A3"/>
    <w:rsid w:val="001D70F4"/>
    <w:rsid w:val="001D723B"/>
    <w:rsid w:val="001D738C"/>
    <w:rsid w:val="001D7712"/>
    <w:rsid w:val="001E04C8"/>
    <w:rsid w:val="001E0535"/>
    <w:rsid w:val="001E074E"/>
    <w:rsid w:val="001E0883"/>
    <w:rsid w:val="001E0D3C"/>
    <w:rsid w:val="001E2389"/>
    <w:rsid w:val="001E3C95"/>
    <w:rsid w:val="001E3F67"/>
    <w:rsid w:val="001E4225"/>
    <w:rsid w:val="001E4D6E"/>
    <w:rsid w:val="001E5686"/>
    <w:rsid w:val="001E57D4"/>
    <w:rsid w:val="001E5D44"/>
    <w:rsid w:val="001E61BB"/>
    <w:rsid w:val="001E6871"/>
    <w:rsid w:val="001E6AA3"/>
    <w:rsid w:val="001E722E"/>
    <w:rsid w:val="001E7BAB"/>
    <w:rsid w:val="001E7DE2"/>
    <w:rsid w:val="001F01EE"/>
    <w:rsid w:val="001F13EB"/>
    <w:rsid w:val="001F18AF"/>
    <w:rsid w:val="001F1AFD"/>
    <w:rsid w:val="001F2E4F"/>
    <w:rsid w:val="001F3138"/>
    <w:rsid w:val="001F38E3"/>
    <w:rsid w:val="001F3CD9"/>
    <w:rsid w:val="001F3D4B"/>
    <w:rsid w:val="001F4280"/>
    <w:rsid w:val="001F4739"/>
    <w:rsid w:val="001F5D2E"/>
    <w:rsid w:val="001F5EAA"/>
    <w:rsid w:val="001F5F35"/>
    <w:rsid w:val="001F6141"/>
    <w:rsid w:val="001F64DA"/>
    <w:rsid w:val="001F7219"/>
    <w:rsid w:val="001F7748"/>
    <w:rsid w:val="001F781D"/>
    <w:rsid w:val="001F7CF4"/>
    <w:rsid w:val="0020037D"/>
    <w:rsid w:val="002003C5"/>
    <w:rsid w:val="0020071F"/>
    <w:rsid w:val="00200BFD"/>
    <w:rsid w:val="00200C2F"/>
    <w:rsid w:val="00200EC7"/>
    <w:rsid w:val="00200EE6"/>
    <w:rsid w:val="002011A9"/>
    <w:rsid w:val="00201671"/>
    <w:rsid w:val="00201E33"/>
    <w:rsid w:val="00201F83"/>
    <w:rsid w:val="00201FB9"/>
    <w:rsid w:val="00203030"/>
    <w:rsid w:val="0020363D"/>
    <w:rsid w:val="002039CE"/>
    <w:rsid w:val="00203F4D"/>
    <w:rsid w:val="0020474E"/>
    <w:rsid w:val="00204977"/>
    <w:rsid w:val="00204C9A"/>
    <w:rsid w:val="00205B5D"/>
    <w:rsid w:val="00205B71"/>
    <w:rsid w:val="00205EA1"/>
    <w:rsid w:val="002062ED"/>
    <w:rsid w:val="0020676F"/>
    <w:rsid w:val="0020678E"/>
    <w:rsid w:val="00206F60"/>
    <w:rsid w:val="00207A2A"/>
    <w:rsid w:val="002102B7"/>
    <w:rsid w:val="002106B3"/>
    <w:rsid w:val="00210B8F"/>
    <w:rsid w:val="00211499"/>
    <w:rsid w:val="00212077"/>
    <w:rsid w:val="002122B1"/>
    <w:rsid w:val="0021252F"/>
    <w:rsid w:val="002129D3"/>
    <w:rsid w:val="00212C23"/>
    <w:rsid w:val="002135F1"/>
    <w:rsid w:val="00214080"/>
    <w:rsid w:val="002142EA"/>
    <w:rsid w:val="00214A92"/>
    <w:rsid w:val="00214B5E"/>
    <w:rsid w:val="00214DB8"/>
    <w:rsid w:val="00215331"/>
    <w:rsid w:val="002166B0"/>
    <w:rsid w:val="00217753"/>
    <w:rsid w:val="0021777F"/>
    <w:rsid w:val="00217BD8"/>
    <w:rsid w:val="0022018E"/>
    <w:rsid w:val="0022027B"/>
    <w:rsid w:val="0022061D"/>
    <w:rsid w:val="00221181"/>
    <w:rsid w:val="002211E2"/>
    <w:rsid w:val="00221800"/>
    <w:rsid w:val="0022202E"/>
    <w:rsid w:val="002221DC"/>
    <w:rsid w:val="002230BC"/>
    <w:rsid w:val="002239F8"/>
    <w:rsid w:val="00224B98"/>
    <w:rsid w:val="00224C63"/>
    <w:rsid w:val="002255A9"/>
    <w:rsid w:val="00225A04"/>
    <w:rsid w:val="00225A62"/>
    <w:rsid w:val="00230CD5"/>
    <w:rsid w:val="00230CE7"/>
    <w:rsid w:val="00230E4B"/>
    <w:rsid w:val="002313EC"/>
    <w:rsid w:val="00231E15"/>
    <w:rsid w:val="0023365B"/>
    <w:rsid w:val="00235101"/>
    <w:rsid w:val="0023625E"/>
    <w:rsid w:val="00236B93"/>
    <w:rsid w:val="00236F58"/>
    <w:rsid w:val="00237988"/>
    <w:rsid w:val="0024007E"/>
    <w:rsid w:val="00240401"/>
    <w:rsid w:val="00240402"/>
    <w:rsid w:val="002410F2"/>
    <w:rsid w:val="002412FB"/>
    <w:rsid w:val="002419C8"/>
    <w:rsid w:val="002419E5"/>
    <w:rsid w:val="00241D09"/>
    <w:rsid w:val="002423EC"/>
    <w:rsid w:val="00242842"/>
    <w:rsid w:val="00242862"/>
    <w:rsid w:val="0024309A"/>
    <w:rsid w:val="0024315F"/>
    <w:rsid w:val="00243725"/>
    <w:rsid w:val="002447C0"/>
    <w:rsid w:val="0024551C"/>
    <w:rsid w:val="002460DC"/>
    <w:rsid w:val="00246C92"/>
    <w:rsid w:val="00246E70"/>
    <w:rsid w:val="002473AC"/>
    <w:rsid w:val="0024749C"/>
    <w:rsid w:val="002475C1"/>
    <w:rsid w:val="00247D22"/>
    <w:rsid w:val="00251869"/>
    <w:rsid w:val="00252226"/>
    <w:rsid w:val="00252823"/>
    <w:rsid w:val="00252827"/>
    <w:rsid w:val="00252BB4"/>
    <w:rsid w:val="00252CD7"/>
    <w:rsid w:val="00252DC2"/>
    <w:rsid w:val="002532FC"/>
    <w:rsid w:val="00253534"/>
    <w:rsid w:val="002535C7"/>
    <w:rsid w:val="00254B6D"/>
    <w:rsid w:val="00256EC6"/>
    <w:rsid w:val="00257A10"/>
    <w:rsid w:val="00260015"/>
    <w:rsid w:val="002607A3"/>
    <w:rsid w:val="00260D9F"/>
    <w:rsid w:val="00260E38"/>
    <w:rsid w:val="00261A9A"/>
    <w:rsid w:val="00261C11"/>
    <w:rsid w:val="00261F02"/>
    <w:rsid w:val="0026275F"/>
    <w:rsid w:val="002627B1"/>
    <w:rsid w:val="00262863"/>
    <w:rsid w:val="00262C5C"/>
    <w:rsid w:val="00264171"/>
    <w:rsid w:val="00264354"/>
    <w:rsid w:val="00265684"/>
    <w:rsid w:val="002667AF"/>
    <w:rsid w:val="00267769"/>
    <w:rsid w:val="002710D3"/>
    <w:rsid w:val="00271587"/>
    <w:rsid w:val="002728F0"/>
    <w:rsid w:val="002729C7"/>
    <w:rsid w:val="00272C3E"/>
    <w:rsid w:val="002732C7"/>
    <w:rsid w:val="00273ABE"/>
    <w:rsid w:val="00273AC6"/>
    <w:rsid w:val="00273E19"/>
    <w:rsid w:val="00274E6C"/>
    <w:rsid w:val="002756B4"/>
    <w:rsid w:val="0027595C"/>
    <w:rsid w:val="00275A28"/>
    <w:rsid w:val="00275A40"/>
    <w:rsid w:val="00275A81"/>
    <w:rsid w:val="00275B05"/>
    <w:rsid w:val="00275D22"/>
    <w:rsid w:val="0027639B"/>
    <w:rsid w:val="002769CD"/>
    <w:rsid w:val="00276A3E"/>
    <w:rsid w:val="00276CDD"/>
    <w:rsid w:val="00277220"/>
    <w:rsid w:val="002773CF"/>
    <w:rsid w:val="00277485"/>
    <w:rsid w:val="00280CF0"/>
    <w:rsid w:val="002816A0"/>
    <w:rsid w:val="0028201A"/>
    <w:rsid w:val="002824B6"/>
    <w:rsid w:val="0028289C"/>
    <w:rsid w:val="00283135"/>
    <w:rsid w:val="00283E8F"/>
    <w:rsid w:val="0028441D"/>
    <w:rsid w:val="00284AE9"/>
    <w:rsid w:val="0028514F"/>
    <w:rsid w:val="00285882"/>
    <w:rsid w:val="00286791"/>
    <w:rsid w:val="00286D48"/>
    <w:rsid w:val="00287016"/>
    <w:rsid w:val="002870AB"/>
    <w:rsid w:val="00287A15"/>
    <w:rsid w:val="0029020B"/>
    <w:rsid w:val="00290697"/>
    <w:rsid w:val="002907C2"/>
    <w:rsid w:val="00290F4D"/>
    <w:rsid w:val="002916D9"/>
    <w:rsid w:val="00292129"/>
    <w:rsid w:val="00293815"/>
    <w:rsid w:val="0029385E"/>
    <w:rsid w:val="00294501"/>
    <w:rsid w:val="00295488"/>
    <w:rsid w:val="0029549A"/>
    <w:rsid w:val="00295F57"/>
    <w:rsid w:val="002968FD"/>
    <w:rsid w:val="0029692A"/>
    <w:rsid w:val="002970DC"/>
    <w:rsid w:val="00297326"/>
    <w:rsid w:val="00297729"/>
    <w:rsid w:val="00297A8B"/>
    <w:rsid w:val="00297B90"/>
    <w:rsid w:val="002A02DF"/>
    <w:rsid w:val="002A0E23"/>
    <w:rsid w:val="002A1469"/>
    <w:rsid w:val="002A166B"/>
    <w:rsid w:val="002A25F9"/>
    <w:rsid w:val="002A2EE8"/>
    <w:rsid w:val="002A3090"/>
    <w:rsid w:val="002A31CC"/>
    <w:rsid w:val="002A3C25"/>
    <w:rsid w:val="002A4212"/>
    <w:rsid w:val="002A532A"/>
    <w:rsid w:val="002A565C"/>
    <w:rsid w:val="002A59E8"/>
    <w:rsid w:val="002A63BE"/>
    <w:rsid w:val="002A6826"/>
    <w:rsid w:val="002A6CEA"/>
    <w:rsid w:val="002A6D6C"/>
    <w:rsid w:val="002A7176"/>
    <w:rsid w:val="002A77BA"/>
    <w:rsid w:val="002B0825"/>
    <w:rsid w:val="002B0ACA"/>
    <w:rsid w:val="002B177B"/>
    <w:rsid w:val="002B1CF2"/>
    <w:rsid w:val="002B2D79"/>
    <w:rsid w:val="002B2F6F"/>
    <w:rsid w:val="002B34E0"/>
    <w:rsid w:val="002B4A39"/>
    <w:rsid w:val="002B4F3E"/>
    <w:rsid w:val="002B51F8"/>
    <w:rsid w:val="002B530E"/>
    <w:rsid w:val="002B577B"/>
    <w:rsid w:val="002B617B"/>
    <w:rsid w:val="002B70FC"/>
    <w:rsid w:val="002B7146"/>
    <w:rsid w:val="002B7332"/>
    <w:rsid w:val="002B7609"/>
    <w:rsid w:val="002B7A5F"/>
    <w:rsid w:val="002C0226"/>
    <w:rsid w:val="002C07F0"/>
    <w:rsid w:val="002C09DA"/>
    <w:rsid w:val="002C0D20"/>
    <w:rsid w:val="002C14C3"/>
    <w:rsid w:val="002C19CF"/>
    <w:rsid w:val="002C1CC7"/>
    <w:rsid w:val="002C2643"/>
    <w:rsid w:val="002C2AC7"/>
    <w:rsid w:val="002C37E7"/>
    <w:rsid w:val="002C3918"/>
    <w:rsid w:val="002C3ABC"/>
    <w:rsid w:val="002C3D71"/>
    <w:rsid w:val="002C435E"/>
    <w:rsid w:val="002C4374"/>
    <w:rsid w:val="002C46B9"/>
    <w:rsid w:val="002C47B4"/>
    <w:rsid w:val="002C4A2F"/>
    <w:rsid w:val="002C4CA5"/>
    <w:rsid w:val="002C50AD"/>
    <w:rsid w:val="002C6007"/>
    <w:rsid w:val="002C672D"/>
    <w:rsid w:val="002C67C6"/>
    <w:rsid w:val="002C7B4E"/>
    <w:rsid w:val="002D00E4"/>
    <w:rsid w:val="002D07B0"/>
    <w:rsid w:val="002D0E83"/>
    <w:rsid w:val="002D199B"/>
    <w:rsid w:val="002D2781"/>
    <w:rsid w:val="002D27C6"/>
    <w:rsid w:val="002D2E53"/>
    <w:rsid w:val="002D334F"/>
    <w:rsid w:val="002D3D50"/>
    <w:rsid w:val="002D44BE"/>
    <w:rsid w:val="002D4DCA"/>
    <w:rsid w:val="002D4E14"/>
    <w:rsid w:val="002D54D5"/>
    <w:rsid w:val="002D5865"/>
    <w:rsid w:val="002D5AF5"/>
    <w:rsid w:val="002D5CC0"/>
    <w:rsid w:val="002D6103"/>
    <w:rsid w:val="002D6579"/>
    <w:rsid w:val="002D6D65"/>
    <w:rsid w:val="002D6E60"/>
    <w:rsid w:val="002D701E"/>
    <w:rsid w:val="002D759D"/>
    <w:rsid w:val="002D7AAC"/>
    <w:rsid w:val="002E039E"/>
    <w:rsid w:val="002E0683"/>
    <w:rsid w:val="002E1598"/>
    <w:rsid w:val="002E2095"/>
    <w:rsid w:val="002E2557"/>
    <w:rsid w:val="002E2AD8"/>
    <w:rsid w:val="002E3181"/>
    <w:rsid w:val="002E3500"/>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006"/>
    <w:rsid w:val="002F4410"/>
    <w:rsid w:val="002F4616"/>
    <w:rsid w:val="002F5212"/>
    <w:rsid w:val="002F637A"/>
    <w:rsid w:val="002F6CD9"/>
    <w:rsid w:val="002F6DF2"/>
    <w:rsid w:val="002F6E6D"/>
    <w:rsid w:val="002F72AD"/>
    <w:rsid w:val="002F74E3"/>
    <w:rsid w:val="002F769C"/>
    <w:rsid w:val="002F7CCB"/>
    <w:rsid w:val="0030109B"/>
    <w:rsid w:val="00301401"/>
    <w:rsid w:val="00301EA5"/>
    <w:rsid w:val="003022B9"/>
    <w:rsid w:val="003027AF"/>
    <w:rsid w:val="0030282F"/>
    <w:rsid w:val="00302BDC"/>
    <w:rsid w:val="0030371A"/>
    <w:rsid w:val="003037DA"/>
    <w:rsid w:val="00303904"/>
    <w:rsid w:val="00303F1F"/>
    <w:rsid w:val="003047FA"/>
    <w:rsid w:val="00304ED4"/>
    <w:rsid w:val="003054FC"/>
    <w:rsid w:val="003055BA"/>
    <w:rsid w:val="00305A13"/>
    <w:rsid w:val="00306F18"/>
    <w:rsid w:val="0030736C"/>
    <w:rsid w:val="00307674"/>
    <w:rsid w:val="00307754"/>
    <w:rsid w:val="00307C00"/>
    <w:rsid w:val="00307D84"/>
    <w:rsid w:val="00310022"/>
    <w:rsid w:val="00310076"/>
    <w:rsid w:val="00311E55"/>
    <w:rsid w:val="00312B7C"/>
    <w:rsid w:val="00312DF0"/>
    <w:rsid w:val="00313A31"/>
    <w:rsid w:val="00313FDB"/>
    <w:rsid w:val="00314355"/>
    <w:rsid w:val="00314744"/>
    <w:rsid w:val="00314BE9"/>
    <w:rsid w:val="00314D4B"/>
    <w:rsid w:val="00314F22"/>
    <w:rsid w:val="00315B07"/>
    <w:rsid w:val="0031612E"/>
    <w:rsid w:val="00316160"/>
    <w:rsid w:val="0031708F"/>
    <w:rsid w:val="003205D0"/>
    <w:rsid w:val="003206B5"/>
    <w:rsid w:val="00321EBF"/>
    <w:rsid w:val="00321FD7"/>
    <w:rsid w:val="00322286"/>
    <w:rsid w:val="00322732"/>
    <w:rsid w:val="00322846"/>
    <w:rsid w:val="00322D8F"/>
    <w:rsid w:val="00322E93"/>
    <w:rsid w:val="003239EA"/>
    <w:rsid w:val="003245AF"/>
    <w:rsid w:val="003246D3"/>
    <w:rsid w:val="0032674E"/>
    <w:rsid w:val="00326CB8"/>
    <w:rsid w:val="0032730E"/>
    <w:rsid w:val="0032794C"/>
    <w:rsid w:val="00327BA4"/>
    <w:rsid w:val="00327C09"/>
    <w:rsid w:val="00327D69"/>
    <w:rsid w:val="00330391"/>
    <w:rsid w:val="003306C3"/>
    <w:rsid w:val="00330A34"/>
    <w:rsid w:val="00330AB1"/>
    <w:rsid w:val="00330F4D"/>
    <w:rsid w:val="00331454"/>
    <w:rsid w:val="0033171B"/>
    <w:rsid w:val="00331BE6"/>
    <w:rsid w:val="0033248A"/>
    <w:rsid w:val="003326A4"/>
    <w:rsid w:val="00334BBA"/>
    <w:rsid w:val="00334C5F"/>
    <w:rsid w:val="00334D6D"/>
    <w:rsid w:val="003356A4"/>
    <w:rsid w:val="00335CC5"/>
    <w:rsid w:val="0033624D"/>
    <w:rsid w:val="00336568"/>
    <w:rsid w:val="00336967"/>
    <w:rsid w:val="003377D4"/>
    <w:rsid w:val="00337956"/>
    <w:rsid w:val="00337C3C"/>
    <w:rsid w:val="00337CFF"/>
    <w:rsid w:val="00337E7F"/>
    <w:rsid w:val="00337F67"/>
    <w:rsid w:val="0034042E"/>
    <w:rsid w:val="0034061F"/>
    <w:rsid w:val="00340E26"/>
    <w:rsid w:val="00341B2B"/>
    <w:rsid w:val="00343066"/>
    <w:rsid w:val="0034343F"/>
    <w:rsid w:val="003437B3"/>
    <w:rsid w:val="00343851"/>
    <w:rsid w:val="0034386C"/>
    <w:rsid w:val="00343C25"/>
    <w:rsid w:val="00343CB8"/>
    <w:rsid w:val="003446F5"/>
    <w:rsid w:val="00344798"/>
    <w:rsid w:val="00345090"/>
    <w:rsid w:val="00345EA3"/>
    <w:rsid w:val="0034626D"/>
    <w:rsid w:val="0034651E"/>
    <w:rsid w:val="0034768D"/>
    <w:rsid w:val="00347C18"/>
    <w:rsid w:val="00347F77"/>
    <w:rsid w:val="00350001"/>
    <w:rsid w:val="00350400"/>
    <w:rsid w:val="00350FEF"/>
    <w:rsid w:val="0035100D"/>
    <w:rsid w:val="0035171C"/>
    <w:rsid w:val="00351A69"/>
    <w:rsid w:val="003539A6"/>
    <w:rsid w:val="00353D85"/>
    <w:rsid w:val="00354D74"/>
    <w:rsid w:val="00354D92"/>
    <w:rsid w:val="00354E2F"/>
    <w:rsid w:val="00355261"/>
    <w:rsid w:val="003554FC"/>
    <w:rsid w:val="0035583D"/>
    <w:rsid w:val="00355E06"/>
    <w:rsid w:val="00356445"/>
    <w:rsid w:val="0035698B"/>
    <w:rsid w:val="00356F1C"/>
    <w:rsid w:val="00356F4D"/>
    <w:rsid w:val="0035731E"/>
    <w:rsid w:val="00357A1A"/>
    <w:rsid w:val="0036015C"/>
    <w:rsid w:val="00361BC8"/>
    <w:rsid w:val="00361D4B"/>
    <w:rsid w:val="00362026"/>
    <w:rsid w:val="00362208"/>
    <w:rsid w:val="00362D25"/>
    <w:rsid w:val="003631E2"/>
    <w:rsid w:val="00363739"/>
    <w:rsid w:val="00363852"/>
    <w:rsid w:val="00365A2F"/>
    <w:rsid w:val="00365C27"/>
    <w:rsid w:val="00367210"/>
    <w:rsid w:val="00370181"/>
    <w:rsid w:val="00370348"/>
    <w:rsid w:val="00370544"/>
    <w:rsid w:val="00370D7A"/>
    <w:rsid w:val="00370E72"/>
    <w:rsid w:val="00371060"/>
    <w:rsid w:val="00371579"/>
    <w:rsid w:val="003716ED"/>
    <w:rsid w:val="003726CD"/>
    <w:rsid w:val="0037388B"/>
    <w:rsid w:val="00373DE6"/>
    <w:rsid w:val="00373F56"/>
    <w:rsid w:val="00373FA4"/>
    <w:rsid w:val="00374060"/>
    <w:rsid w:val="003752B6"/>
    <w:rsid w:val="0037564C"/>
    <w:rsid w:val="003757F8"/>
    <w:rsid w:val="00376E34"/>
    <w:rsid w:val="00376EEE"/>
    <w:rsid w:val="00377711"/>
    <w:rsid w:val="0037782E"/>
    <w:rsid w:val="003802DB"/>
    <w:rsid w:val="00380887"/>
    <w:rsid w:val="0038102B"/>
    <w:rsid w:val="0038187F"/>
    <w:rsid w:val="00381A87"/>
    <w:rsid w:val="00381B4E"/>
    <w:rsid w:val="0038229F"/>
    <w:rsid w:val="003822E1"/>
    <w:rsid w:val="003826AC"/>
    <w:rsid w:val="00382C44"/>
    <w:rsid w:val="00382EDF"/>
    <w:rsid w:val="00383BFB"/>
    <w:rsid w:val="00385101"/>
    <w:rsid w:val="00385C70"/>
    <w:rsid w:val="0038638F"/>
    <w:rsid w:val="0038703F"/>
    <w:rsid w:val="00387DCA"/>
    <w:rsid w:val="00387FC8"/>
    <w:rsid w:val="003903C3"/>
    <w:rsid w:val="003918B5"/>
    <w:rsid w:val="00391ED7"/>
    <w:rsid w:val="00391F5A"/>
    <w:rsid w:val="00392306"/>
    <w:rsid w:val="00394635"/>
    <w:rsid w:val="00394D7F"/>
    <w:rsid w:val="0039571C"/>
    <w:rsid w:val="003959F9"/>
    <w:rsid w:val="00396203"/>
    <w:rsid w:val="0039646D"/>
    <w:rsid w:val="0039652E"/>
    <w:rsid w:val="003966B9"/>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3C7D"/>
    <w:rsid w:val="003A405A"/>
    <w:rsid w:val="003A46EB"/>
    <w:rsid w:val="003A5136"/>
    <w:rsid w:val="003A521F"/>
    <w:rsid w:val="003A56F1"/>
    <w:rsid w:val="003A58B6"/>
    <w:rsid w:val="003A5B59"/>
    <w:rsid w:val="003A7880"/>
    <w:rsid w:val="003A7CB2"/>
    <w:rsid w:val="003B0148"/>
    <w:rsid w:val="003B0D33"/>
    <w:rsid w:val="003B11F1"/>
    <w:rsid w:val="003B202C"/>
    <w:rsid w:val="003B205E"/>
    <w:rsid w:val="003B22A1"/>
    <w:rsid w:val="003B246E"/>
    <w:rsid w:val="003B2A30"/>
    <w:rsid w:val="003B2F28"/>
    <w:rsid w:val="003B2F7A"/>
    <w:rsid w:val="003B4325"/>
    <w:rsid w:val="003B4612"/>
    <w:rsid w:val="003B4713"/>
    <w:rsid w:val="003B473F"/>
    <w:rsid w:val="003B4C0E"/>
    <w:rsid w:val="003B4CEA"/>
    <w:rsid w:val="003B5287"/>
    <w:rsid w:val="003B5912"/>
    <w:rsid w:val="003B6C8F"/>
    <w:rsid w:val="003B7557"/>
    <w:rsid w:val="003B7D28"/>
    <w:rsid w:val="003C044B"/>
    <w:rsid w:val="003C0BA9"/>
    <w:rsid w:val="003C0F0A"/>
    <w:rsid w:val="003C1891"/>
    <w:rsid w:val="003C29E4"/>
    <w:rsid w:val="003C3689"/>
    <w:rsid w:val="003C3732"/>
    <w:rsid w:val="003C3987"/>
    <w:rsid w:val="003C3A6E"/>
    <w:rsid w:val="003C465D"/>
    <w:rsid w:val="003C494D"/>
    <w:rsid w:val="003C518D"/>
    <w:rsid w:val="003C6B5D"/>
    <w:rsid w:val="003C6CA8"/>
    <w:rsid w:val="003C6DB0"/>
    <w:rsid w:val="003C6F1D"/>
    <w:rsid w:val="003C7061"/>
    <w:rsid w:val="003C7094"/>
    <w:rsid w:val="003C72EF"/>
    <w:rsid w:val="003D05A0"/>
    <w:rsid w:val="003D0B9A"/>
    <w:rsid w:val="003D1FC6"/>
    <w:rsid w:val="003D2880"/>
    <w:rsid w:val="003D291D"/>
    <w:rsid w:val="003D2B2C"/>
    <w:rsid w:val="003D4F32"/>
    <w:rsid w:val="003D52BA"/>
    <w:rsid w:val="003D53BB"/>
    <w:rsid w:val="003D5769"/>
    <w:rsid w:val="003D671E"/>
    <w:rsid w:val="003D6CAE"/>
    <w:rsid w:val="003D701D"/>
    <w:rsid w:val="003D7FD1"/>
    <w:rsid w:val="003E06A8"/>
    <w:rsid w:val="003E0A47"/>
    <w:rsid w:val="003E15EE"/>
    <w:rsid w:val="003E18CB"/>
    <w:rsid w:val="003E1961"/>
    <w:rsid w:val="003E1B56"/>
    <w:rsid w:val="003E2DEA"/>
    <w:rsid w:val="003E36C5"/>
    <w:rsid w:val="003E3919"/>
    <w:rsid w:val="003E4D0F"/>
    <w:rsid w:val="003E4E21"/>
    <w:rsid w:val="003E54F9"/>
    <w:rsid w:val="003E585B"/>
    <w:rsid w:val="003E62BE"/>
    <w:rsid w:val="003E668C"/>
    <w:rsid w:val="003E7090"/>
    <w:rsid w:val="003E75BF"/>
    <w:rsid w:val="003E77FE"/>
    <w:rsid w:val="003F0273"/>
    <w:rsid w:val="003F12E9"/>
    <w:rsid w:val="003F1BA1"/>
    <w:rsid w:val="003F20F4"/>
    <w:rsid w:val="003F2C73"/>
    <w:rsid w:val="003F2DCC"/>
    <w:rsid w:val="003F31E8"/>
    <w:rsid w:val="003F45C3"/>
    <w:rsid w:val="003F482F"/>
    <w:rsid w:val="003F55BC"/>
    <w:rsid w:val="003F598B"/>
    <w:rsid w:val="003F59C4"/>
    <w:rsid w:val="003F59DA"/>
    <w:rsid w:val="003F5A29"/>
    <w:rsid w:val="003F5AE1"/>
    <w:rsid w:val="003F5C5B"/>
    <w:rsid w:val="003F5E48"/>
    <w:rsid w:val="003F606C"/>
    <w:rsid w:val="003F6408"/>
    <w:rsid w:val="003F7091"/>
    <w:rsid w:val="003F7186"/>
    <w:rsid w:val="003F73FF"/>
    <w:rsid w:val="00400019"/>
    <w:rsid w:val="00400187"/>
    <w:rsid w:val="00400820"/>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261"/>
    <w:rsid w:val="004079C2"/>
    <w:rsid w:val="0041026B"/>
    <w:rsid w:val="00410696"/>
    <w:rsid w:val="004110BF"/>
    <w:rsid w:val="00411149"/>
    <w:rsid w:val="00411674"/>
    <w:rsid w:val="00411F6C"/>
    <w:rsid w:val="00412F2F"/>
    <w:rsid w:val="0041311D"/>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2D2D"/>
    <w:rsid w:val="00423C5A"/>
    <w:rsid w:val="0042447B"/>
    <w:rsid w:val="004244A5"/>
    <w:rsid w:val="00424B09"/>
    <w:rsid w:val="00424C49"/>
    <w:rsid w:val="00425C4F"/>
    <w:rsid w:val="00426530"/>
    <w:rsid w:val="00427684"/>
    <w:rsid w:val="00427738"/>
    <w:rsid w:val="00430647"/>
    <w:rsid w:val="00430A39"/>
    <w:rsid w:val="00430CB9"/>
    <w:rsid w:val="00431862"/>
    <w:rsid w:val="004319C7"/>
    <w:rsid w:val="0043211D"/>
    <w:rsid w:val="00432925"/>
    <w:rsid w:val="00432C29"/>
    <w:rsid w:val="00432E63"/>
    <w:rsid w:val="0043313C"/>
    <w:rsid w:val="004331BD"/>
    <w:rsid w:val="0043324E"/>
    <w:rsid w:val="0043366C"/>
    <w:rsid w:val="004337D5"/>
    <w:rsid w:val="00433BAB"/>
    <w:rsid w:val="00434214"/>
    <w:rsid w:val="004351F5"/>
    <w:rsid w:val="004357AF"/>
    <w:rsid w:val="00435CAF"/>
    <w:rsid w:val="00436163"/>
    <w:rsid w:val="00436270"/>
    <w:rsid w:val="00436290"/>
    <w:rsid w:val="00437491"/>
    <w:rsid w:val="00437C58"/>
    <w:rsid w:val="00437D41"/>
    <w:rsid w:val="00440164"/>
    <w:rsid w:val="00440C05"/>
    <w:rsid w:val="00442037"/>
    <w:rsid w:val="004424F8"/>
    <w:rsid w:val="00443AB3"/>
    <w:rsid w:val="00445043"/>
    <w:rsid w:val="0044561B"/>
    <w:rsid w:val="00446AD2"/>
    <w:rsid w:val="0044732C"/>
    <w:rsid w:val="004473F1"/>
    <w:rsid w:val="00447565"/>
    <w:rsid w:val="00447720"/>
    <w:rsid w:val="00447D35"/>
    <w:rsid w:val="004505BF"/>
    <w:rsid w:val="00450AAB"/>
    <w:rsid w:val="00450B89"/>
    <w:rsid w:val="00450EF3"/>
    <w:rsid w:val="00451927"/>
    <w:rsid w:val="00451996"/>
    <w:rsid w:val="00451A47"/>
    <w:rsid w:val="0045235E"/>
    <w:rsid w:val="00452A1D"/>
    <w:rsid w:val="004552BC"/>
    <w:rsid w:val="004552EA"/>
    <w:rsid w:val="0045531B"/>
    <w:rsid w:val="00455404"/>
    <w:rsid w:val="00455563"/>
    <w:rsid w:val="004559B9"/>
    <w:rsid w:val="00455DD3"/>
    <w:rsid w:val="0045718E"/>
    <w:rsid w:val="00457D2C"/>
    <w:rsid w:val="00460397"/>
    <w:rsid w:val="004604C9"/>
    <w:rsid w:val="0046091A"/>
    <w:rsid w:val="004610D2"/>
    <w:rsid w:val="004612C3"/>
    <w:rsid w:val="0046130B"/>
    <w:rsid w:val="00461381"/>
    <w:rsid w:val="00461A93"/>
    <w:rsid w:val="00462289"/>
    <w:rsid w:val="00462D31"/>
    <w:rsid w:val="0046336D"/>
    <w:rsid w:val="0046368B"/>
    <w:rsid w:val="00463D63"/>
    <w:rsid w:val="00463E43"/>
    <w:rsid w:val="004644C8"/>
    <w:rsid w:val="00464B97"/>
    <w:rsid w:val="00464BB7"/>
    <w:rsid w:val="00464F90"/>
    <w:rsid w:val="00465ED5"/>
    <w:rsid w:val="00466095"/>
    <w:rsid w:val="004661A7"/>
    <w:rsid w:val="00466A50"/>
    <w:rsid w:val="00466BCE"/>
    <w:rsid w:val="004671EF"/>
    <w:rsid w:val="0046723E"/>
    <w:rsid w:val="004679F5"/>
    <w:rsid w:val="00467BE7"/>
    <w:rsid w:val="00467D05"/>
    <w:rsid w:val="00470516"/>
    <w:rsid w:val="004709E0"/>
    <w:rsid w:val="00470A43"/>
    <w:rsid w:val="00470B42"/>
    <w:rsid w:val="004716AF"/>
    <w:rsid w:val="00473695"/>
    <w:rsid w:val="00473D57"/>
    <w:rsid w:val="004740AA"/>
    <w:rsid w:val="0047421E"/>
    <w:rsid w:val="00475178"/>
    <w:rsid w:val="00475AD1"/>
    <w:rsid w:val="00475B4E"/>
    <w:rsid w:val="00475C6E"/>
    <w:rsid w:val="00475CBF"/>
    <w:rsid w:val="00476544"/>
    <w:rsid w:val="004768A2"/>
    <w:rsid w:val="004768ED"/>
    <w:rsid w:val="00476BC2"/>
    <w:rsid w:val="00477102"/>
    <w:rsid w:val="00477580"/>
    <w:rsid w:val="00480101"/>
    <w:rsid w:val="0048018D"/>
    <w:rsid w:val="004802EC"/>
    <w:rsid w:val="00480B5A"/>
    <w:rsid w:val="00480E0D"/>
    <w:rsid w:val="00481DB4"/>
    <w:rsid w:val="00481F66"/>
    <w:rsid w:val="004825B5"/>
    <w:rsid w:val="004828B8"/>
    <w:rsid w:val="00483D3A"/>
    <w:rsid w:val="00483DF4"/>
    <w:rsid w:val="0048420E"/>
    <w:rsid w:val="00484B99"/>
    <w:rsid w:val="00484DC4"/>
    <w:rsid w:val="0048544D"/>
    <w:rsid w:val="00485C07"/>
    <w:rsid w:val="00485C75"/>
    <w:rsid w:val="00485DA4"/>
    <w:rsid w:val="00485FD5"/>
    <w:rsid w:val="004873F4"/>
    <w:rsid w:val="0048762D"/>
    <w:rsid w:val="00487B34"/>
    <w:rsid w:val="00487E41"/>
    <w:rsid w:val="00487EB7"/>
    <w:rsid w:val="00487F74"/>
    <w:rsid w:val="00490059"/>
    <w:rsid w:val="00490417"/>
    <w:rsid w:val="004908FE"/>
    <w:rsid w:val="00490AAC"/>
    <w:rsid w:val="004912D1"/>
    <w:rsid w:val="004920C8"/>
    <w:rsid w:val="00492D1C"/>
    <w:rsid w:val="00492E47"/>
    <w:rsid w:val="00493C58"/>
    <w:rsid w:val="004941ED"/>
    <w:rsid w:val="0049480E"/>
    <w:rsid w:val="00494E42"/>
    <w:rsid w:val="00495111"/>
    <w:rsid w:val="00495EB6"/>
    <w:rsid w:val="004969E6"/>
    <w:rsid w:val="00496BEE"/>
    <w:rsid w:val="004970C8"/>
    <w:rsid w:val="0049750A"/>
    <w:rsid w:val="004976C5"/>
    <w:rsid w:val="0049774E"/>
    <w:rsid w:val="00497EC5"/>
    <w:rsid w:val="004A0283"/>
    <w:rsid w:val="004A04B0"/>
    <w:rsid w:val="004A0572"/>
    <w:rsid w:val="004A0583"/>
    <w:rsid w:val="004A0859"/>
    <w:rsid w:val="004A0DAA"/>
    <w:rsid w:val="004A0EF6"/>
    <w:rsid w:val="004A19D5"/>
    <w:rsid w:val="004A1F0A"/>
    <w:rsid w:val="004A26AA"/>
    <w:rsid w:val="004A2A52"/>
    <w:rsid w:val="004A2DD0"/>
    <w:rsid w:val="004A35B1"/>
    <w:rsid w:val="004A363E"/>
    <w:rsid w:val="004A6053"/>
    <w:rsid w:val="004A6446"/>
    <w:rsid w:val="004A657A"/>
    <w:rsid w:val="004A6C6A"/>
    <w:rsid w:val="004A7C50"/>
    <w:rsid w:val="004B017E"/>
    <w:rsid w:val="004B064B"/>
    <w:rsid w:val="004B0BD8"/>
    <w:rsid w:val="004B0D11"/>
    <w:rsid w:val="004B1B1F"/>
    <w:rsid w:val="004B1BC2"/>
    <w:rsid w:val="004B1E49"/>
    <w:rsid w:val="004B1FDA"/>
    <w:rsid w:val="004B2057"/>
    <w:rsid w:val="004B21D2"/>
    <w:rsid w:val="004B2531"/>
    <w:rsid w:val="004B2907"/>
    <w:rsid w:val="004B2AA0"/>
    <w:rsid w:val="004B2AC5"/>
    <w:rsid w:val="004B2EEA"/>
    <w:rsid w:val="004B2FD2"/>
    <w:rsid w:val="004B2FDD"/>
    <w:rsid w:val="004B334E"/>
    <w:rsid w:val="004B3BBF"/>
    <w:rsid w:val="004B3E0B"/>
    <w:rsid w:val="004B40D4"/>
    <w:rsid w:val="004B4779"/>
    <w:rsid w:val="004B59EB"/>
    <w:rsid w:val="004B7893"/>
    <w:rsid w:val="004C010D"/>
    <w:rsid w:val="004C0568"/>
    <w:rsid w:val="004C1027"/>
    <w:rsid w:val="004C104D"/>
    <w:rsid w:val="004C1128"/>
    <w:rsid w:val="004C175F"/>
    <w:rsid w:val="004C1ABC"/>
    <w:rsid w:val="004C40EC"/>
    <w:rsid w:val="004C40F5"/>
    <w:rsid w:val="004C445B"/>
    <w:rsid w:val="004C49F0"/>
    <w:rsid w:val="004C4AC3"/>
    <w:rsid w:val="004C5057"/>
    <w:rsid w:val="004C5A20"/>
    <w:rsid w:val="004C5EE7"/>
    <w:rsid w:val="004C64D8"/>
    <w:rsid w:val="004C6609"/>
    <w:rsid w:val="004C7D16"/>
    <w:rsid w:val="004C7F8A"/>
    <w:rsid w:val="004D0E24"/>
    <w:rsid w:val="004D0FEC"/>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2C5"/>
    <w:rsid w:val="004E0412"/>
    <w:rsid w:val="004E0729"/>
    <w:rsid w:val="004E19E9"/>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BAE"/>
    <w:rsid w:val="004E6C75"/>
    <w:rsid w:val="004E719D"/>
    <w:rsid w:val="004E75BD"/>
    <w:rsid w:val="004E7722"/>
    <w:rsid w:val="004F1133"/>
    <w:rsid w:val="004F1344"/>
    <w:rsid w:val="004F1508"/>
    <w:rsid w:val="004F1838"/>
    <w:rsid w:val="004F38A1"/>
    <w:rsid w:val="004F3DF8"/>
    <w:rsid w:val="004F5BA8"/>
    <w:rsid w:val="004F6248"/>
    <w:rsid w:val="004F633C"/>
    <w:rsid w:val="004F65D2"/>
    <w:rsid w:val="004F6722"/>
    <w:rsid w:val="004F67CA"/>
    <w:rsid w:val="004F6876"/>
    <w:rsid w:val="004F6E66"/>
    <w:rsid w:val="004F7D86"/>
    <w:rsid w:val="0050036B"/>
    <w:rsid w:val="0050113A"/>
    <w:rsid w:val="0050152F"/>
    <w:rsid w:val="00501DB8"/>
    <w:rsid w:val="0050287B"/>
    <w:rsid w:val="0050288E"/>
    <w:rsid w:val="0050299E"/>
    <w:rsid w:val="005029B2"/>
    <w:rsid w:val="00502D94"/>
    <w:rsid w:val="00502DE3"/>
    <w:rsid w:val="00503CE3"/>
    <w:rsid w:val="00503EE7"/>
    <w:rsid w:val="00504834"/>
    <w:rsid w:val="0050539E"/>
    <w:rsid w:val="005055E3"/>
    <w:rsid w:val="0050657F"/>
    <w:rsid w:val="00506FE6"/>
    <w:rsid w:val="00507166"/>
    <w:rsid w:val="00507688"/>
    <w:rsid w:val="00510583"/>
    <w:rsid w:val="0051091B"/>
    <w:rsid w:val="005119F7"/>
    <w:rsid w:val="00511DF3"/>
    <w:rsid w:val="00512731"/>
    <w:rsid w:val="00513820"/>
    <w:rsid w:val="0051400E"/>
    <w:rsid w:val="00514506"/>
    <w:rsid w:val="005145BE"/>
    <w:rsid w:val="00514630"/>
    <w:rsid w:val="005146B2"/>
    <w:rsid w:val="00514A0B"/>
    <w:rsid w:val="00514B60"/>
    <w:rsid w:val="00514E51"/>
    <w:rsid w:val="0051528B"/>
    <w:rsid w:val="00515295"/>
    <w:rsid w:val="00515998"/>
    <w:rsid w:val="005159B8"/>
    <w:rsid w:val="00515A76"/>
    <w:rsid w:val="00515CEB"/>
    <w:rsid w:val="00515E86"/>
    <w:rsid w:val="00516595"/>
    <w:rsid w:val="00516E00"/>
    <w:rsid w:val="00517862"/>
    <w:rsid w:val="00517C0B"/>
    <w:rsid w:val="00517FF0"/>
    <w:rsid w:val="00520071"/>
    <w:rsid w:val="0052012F"/>
    <w:rsid w:val="005208B3"/>
    <w:rsid w:val="00522718"/>
    <w:rsid w:val="0052329E"/>
    <w:rsid w:val="005238BE"/>
    <w:rsid w:val="005239F6"/>
    <w:rsid w:val="00524CE0"/>
    <w:rsid w:val="005250BF"/>
    <w:rsid w:val="00525532"/>
    <w:rsid w:val="00525820"/>
    <w:rsid w:val="00525A4A"/>
    <w:rsid w:val="00525E84"/>
    <w:rsid w:val="0052606F"/>
    <w:rsid w:val="005262BB"/>
    <w:rsid w:val="00526379"/>
    <w:rsid w:val="00526A41"/>
    <w:rsid w:val="00527607"/>
    <w:rsid w:val="0052788F"/>
    <w:rsid w:val="00530670"/>
    <w:rsid w:val="00531EFF"/>
    <w:rsid w:val="005323A4"/>
    <w:rsid w:val="00532413"/>
    <w:rsid w:val="0053275B"/>
    <w:rsid w:val="00532AB4"/>
    <w:rsid w:val="00532C5B"/>
    <w:rsid w:val="00532DAA"/>
    <w:rsid w:val="00532DE2"/>
    <w:rsid w:val="0053382A"/>
    <w:rsid w:val="00533A12"/>
    <w:rsid w:val="00534869"/>
    <w:rsid w:val="00535210"/>
    <w:rsid w:val="00535513"/>
    <w:rsid w:val="005358FB"/>
    <w:rsid w:val="005359F3"/>
    <w:rsid w:val="0053695D"/>
    <w:rsid w:val="00536BB9"/>
    <w:rsid w:val="00536FD4"/>
    <w:rsid w:val="005370B8"/>
    <w:rsid w:val="00537510"/>
    <w:rsid w:val="005376F9"/>
    <w:rsid w:val="00537846"/>
    <w:rsid w:val="005378BB"/>
    <w:rsid w:val="00537F5B"/>
    <w:rsid w:val="005408B3"/>
    <w:rsid w:val="00540ADA"/>
    <w:rsid w:val="00540B70"/>
    <w:rsid w:val="00541076"/>
    <w:rsid w:val="00541080"/>
    <w:rsid w:val="00542057"/>
    <w:rsid w:val="005420C8"/>
    <w:rsid w:val="005420EC"/>
    <w:rsid w:val="00542828"/>
    <w:rsid w:val="0054309E"/>
    <w:rsid w:val="0054325D"/>
    <w:rsid w:val="00543D92"/>
    <w:rsid w:val="00544C09"/>
    <w:rsid w:val="00544D59"/>
    <w:rsid w:val="00544E6E"/>
    <w:rsid w:val="0054506C"/>
    <w:rsid w:val="005452F0"/>
    <w:rsid w:val="00545F92"/>
    <w:rsid w:val="00546F64"/>
    <w:rsid w:val="00547444"/>
    <w:rsid w:val="005479D1"/>
    <w:rsid w:val="00547D39"/>
    <w:rsid w:val="00550E2D"/>
    <w:rsid w:val="00551903"/>
    <w:rsid w:val="00552DDE"/>
    <w:rsid w:val="005556FC"/>
    <w:rsid w:val="00555CD8"/>
    <w:rsid w:val="00555D52"/>
    <w:rsid w:val="005566F0"/>
    <w:rsid w:val="0055673C"/>
    <w:rsid w:val="00557076"/>
    <w:rsid w:val="00560778"/>
    <w:rsid w:val="005607BA"/>
    <w:rsid w:val="005610BF"/>
    <w:rsid w:val="005613CB"/>
    <w:rsid w:val="005615DD"/>
    <w:rsid w:val="0056219E"/>
    <w:rsid w:val="00562CE2"/>
    <w:rsid w:val="00562F8E"/>
    <w:rsid w:val="005630BE"/>
    <w:rsid w:val="00563247"/>
    <w:rsid w:val="00563B6B"/>
    <w:rsid w:val="0056459D"/>
    <w:rsid w:val="00564A29"/>
    <w:rsid w:val="005653E9"/>
    <w:rsid w:val="0056566E"/>
    <w:rsid w:val="005656B0"/>
    <w:rsid w:val="00565A60"/>
    <w:rsid w:val="00565FF8"/>
    <w:rsid w:val="0056625F"/>
    <w:rsid w:val="005663EE"/>
    <w:rsid w:val="00567588"/>
    <w:rsid w:val="00571863"/>
    <w:rsid w:val="00572584"/>
    <w:rsid w:val="00572E80"/>
    <w:rsid w:val="00573264"/>
    <w:rsid w:val="005737A3"/>
    <w:rsid w:val="00573D02"/>
    <w:rsid w:val="00573F26"/>
    <w:rsid w:val="00574B99"/>
    <w:rsid w:val="00575022"/>
    <w:rsid w:val="00575070"/>
    <w:rsid w:val="0057586B"/>
    <w:rsid w:val="00575DDD"/>
    <w:rsid w:val="00576403"/>
    <w:rsid w:val="0057682B"/>
    <w:rsid w:val="00576B1B"/>
    <w:rsid w:val="00576EC7"/>
    <w:rsid w:val="0057763B"/>
    <w:rsid w:val="00577879"/>
    <w:rsid w:val="005779F7"/>
    <w:rsid w:val="00577CB2"/>
    <w:rsid w:val="00577CCA"/>
    <w:rsid w:val="00580123"/>
    <w:rsid w:val="005804A8"/>
    <w:rsid w:val="00580673"/>
    <w:rsid w:val="005809BA"/>
    <w:rsid w:val="00580D28"/>
    <w:rsid w:val="00581835"/>
    <w:rsid w:val="00581F76"/>
    <w:rsid w:val="00582684"/>
    <w:rsid w:val="00582717"/>
    <w:rsid w:val="00582A18"/>
    <w:rsid w:val="00582B9F"/>
    <w:rsid w:val="00582F84"/>
    <w:rsid w:val="00583361"/>
    <w:rsid w:val="00583C00"/>
    <w:rsid w:val="00583C73"/>
    <w:rsid w:val="00583E8E"/>
    <w:rsid w:val="00584754"/>
    <w:rsid w:val="005847C3"/>
    <w:rsid w:val="005857E0"/>
    <w:rsid w:val="00585BDF"/>
    <w:rsid w:val="00586988"/>
    <w:rsid w:val="00586C60"/>
    <w:rsid w:val="00586EDB"/>
    <w:rsid w:val="005872C0"/>
    <w:rsid w:val="00587DC0"/>
    <w:rsid w:val="00590913"/>
    <w:rsid w:val="0059093C"/>
    <w:rsid w:val="00590979"/>
    <w:rsid w:val="00590F9F"/>
    <w:rsid w:val="00591309"/>
    <w:rsid w:val="0059201A"/>
    <w:rsid w:val="0059207F"/>
    <w:rsid w:val="005928FA"/>
    <w:rsid w:val="0059315C"/>
    <w:rsid w:val="005938BD"/>
    <w:rsid w:val="005938FD"/>
    <w:rsid w:val="00593B63"/>
    <w:rsid w:val="00594159"/>
    <w:rsid w:val="0059476D"/>
    <w:rsid w:val="005954C5"/>
    <w:rsid w:val="00595869"/>
    <w:rsid w:val="00596A3A"/>
    <w:rsid w:val="00596DBE"/>
    <w:rsid w:val="00596F92"/>
    <w:rsid w:val="00597698"/>
    <w:rsid w:val="005A046B"/>
    <w:rsid w:val="005A1DB7"/>
    <w:rsid w:val="005A2377"/>
    <w:rsid w:val="005A2A42"/>
    <w:rsid w:val="005A3284"/>
    <w:rsid w:val="005A3411"/>
    <w:rsid w:val="005A37C2"/>
    <w:rsid w:val="005A3BD0"/>
    <w:rsid w:val="005A3F77"/>
    <w:rsid w:val="005A3FFF"/>
    <w:rsid w:val="005A49C4"/>
    <w:rsid w:val="005A4A96"/>
    <w:rsid w:val="005A5173"/>
    <w:rsid w:val="005A545E"/>
    <w:rsid w:val="005A5DF3"/>
    <w:rsid w:val="005A66CA"/>
    <w:rsid w:val="005A72E3"/>
    <w:rsid w:val="005A73FF"/>
    <w:rsid w:val="005A781D"/>
    <w:rsid w:val="005A782B"/>
    <w:rsid w:val="005B0666"/>
    <w:rsid w:val="005B0717"/>
    <w:rsid w:val="005B072A"/>
    <w:rsid w:val="005B07D5"/>
    <w:rsid w:val="005B0964"/>
    <w:rsid w:val="005B10FD"/>
    <w:rsid w:val="005B13C3"/>
    <w:rsid w:val="005B1A9D"/>
    <w:rsid w:val="005B1B63"/>
    <w:rsid w:val="005B21CE"/>
    <w:rsid w:val="005B25D8"/>
    <w:rsid w:val="005B2945"/>
    <w:rsid w:val="005B2E06"/>
    <w:rsid w:val="005B309F"/>
    <w:rsid w:val="005B3BD5"/>
    <w:rsid w:val="005B3BDC"/>
    <w:rsid w:val="005B3F22"/>
    <w:rsid w:val="005B4103"/>
    <w:rsid w:val="005B441C"/>
    <w:rsid w:val="005B49B8"/>
    <w:rsid w:val="005B5645"/>
    <w:rsid w:val="005B6F2D"/>
    <w:rsid w:val="005C07C8"/>
    <w:rsid w:val="005C0A68"/>
    <w:rsid w:val="005C0CCF"/>
    <w:rsid w:val="005C1367"/>
    <w:rsid w:val="005C1F40"/>
    <w:rsid w:val="005C20E6"/>
    <w:rsid w:val="005C22FF"/>
    <w:rsid w:val="005C29FE"/>
    <w:rsid w:val="005C3808"/>
    <w:rsid w:val="005C3F10"/>
    <w:rsid w:val="005C40C0"/>
    <w:rsid w:val="005C4F57"/>
    <w:rsid w:val="005C58F4"/>
    <w:rsid w:val="005C5C7F"/>
    <w:rsid w:val="005C67DF"/>
    <w:rsid w:val="005C7A0B"/>
    <w:rsid w:val="005C7C50"/>
    <w:rsid w:val="005C7F22"/>
    <w:rsid w:val="005D00F9"/>
    <w:rsid w:val="005D1509"/>
    <w:rsid w:val="005D17FA"/>
    <w:rsid w:val="005D197F"/>
    <w:rsid w:val="005D1D35"/>
    <w:rsid w:val="005D2260"/>
    <w:rsid w:val="005D262D"/>
    <w:rsid w:val="005D2B83"/>
    <w:rsid w:val="005D3055"/>
    <w:rsid w:val="005D3346"/>
    <w:rsid w:val="005D36D6"/>
    <w:rsid w:val="005D37A0"/>
    <w:rsid w:val="005D43BF"/>
    <w:rsid w:val="005D4545"/>
    <w:rsid w:val="005D5616"/>
    <w:rsid w:val="005D563F"/>
    <w:rsid w:val="005D5A2E"/>
    <w:rsid w:val="005D7749"/>
    <w:rsid w:val="005D77A7"/>
    <w:rsid w:val="005E0539"/>
    <w:rsid w:val="005E0560"/>
    <w:rsid w:val="005E0882"/>
    <w:rsid w:val="005E09F2"/>
    <w:rsid w:val="005E110B"/>
    <w:rsid w:val="005E2727"/>
    <w:rsid w:val="005E2887"/>
    <w:rsid w:val="005E2978"/>
    <w:rsid w:val="005E2FD0"/>
    <w:rsid w:val="005E3550"/>
    <w:rsid w:val="005E3EF4"/>
    <w:rsid w:val="005E4667"/>
    <w:rsid w:val="005E5CF8"/>
    <w:rsid w:val="005E5DAA"/>
    <w:rsid w:val="005E636A"/>
    <w:rsid w:val="005E6A02"/>
    <w:rsid w:val="005E7648"/>
    <w:rsid w:val="005E77A7"/>
    <w:rsid w:val="005F0807"/>
    <w:rsid w:val="005F1080"/>
    <w:rsid w:val="005F12D7"/>
    <w:rsid w:val="005F229B"/>
    <w:rsid w:val="005F245F"/>
    <w:rsid w:val="005F3327"/>
    <w:rsid w:val="005F368D"/>
    <w:rsid w:val="005F3A2B"/>
    <w:rsid w:val="005F3A7A"/>
    <w:rsid w:val="005F3CF5"/>
    <w:rsid w:val="005F4734"/>
    <w:rsid w:val="005F4776"/>
    <w:rsid w:val="005F4A26"/>
    <w:rsid w:val="005F52B5"/>
    <w:rsid w:val="005F5B58"/>
    <w:rsid w:val="005F5ECE"/>
    <w:rsid w:val="005F615F"/>
    <w:rsid w:val="005F6253"/>
    <w:rsid w:val="005F6DD2"/>
    <w:rsid w:val="005F6F6A"/>
    <w:rsid w:val="005F7DBF"/>
    <w:rsid w:val="005F7EE2"/>
    <w:rsid w:val="0060014C"/>
    <w:rsid w:val="006004DE"/>
    <w:rsid w:val="00600914"/>
    <w:rsid w:val="00600E6A"/>
    <w:rsid w:val="00600F59"/>
    <w:rsid w:val="0060132E"/>
    <w:rsid w:val="00601473"/>
    <w:rsid w:val="006017DF"/>
    <w:rsid w:val="00602B09"/>
    <w:rsid w:val="006036D9"/>
    <w:rsid w:val="00603768"/>
    <w:rsid w:val="00604AC3"/>
    <w:rsid w:val="00604EB2"/>
    <w:rsid w:val="00605A54"/>
    <w:rsid w:val="00605D74"/>
    <w:rsid w:val="006072BE"/>
    <w:rsid w:val="006075AF"/>
    <w:rsid w:val="00607B3B"/>
    <w:rsid w:val="0061088C"/>
    <w:rsid w:val="0061095C"/>
    <w:rsid w:val="00610F76"/>
    <w:rsid w:val="006113B2"/>
    <w:rsid w:val="006115C5"/>
    <w:rsid w:val="00611BEE"/>
    <w:rsid w:val="00612335"/>
    <w:rsid w:val="00612A45"/>
    <w:rsid w:val="00612B69"/>
    <w:rsid w:val="00612D6F"/>
    <w:rsid w:val="00612E1B"/>
    <w:rsid w:val="00612EB8"/>
    <w:rsid w:val="006134A0"/>
    <w:rsid w:val="00614096"/>
    <w:rsid w:val="006141DD"/>
    <w:rsid w:val="0061440A"/>
    <w:rsid w:val="006144F5"/>
    <w:rsid w:val="00614ABF"/>
    <w:rsid w:val="00614D34"/>
    <w:rsid w:val="00615949"/>
    <w:rsid w:val="00615DE0"/>
    <w:rsid w:val="0061648D"/>
    <w:rsid w:val="006164B8"/>
    <w:rsid w:val="00616EC0"/>
    <w:rsid w:val="006179A1"/>
    <w:rsid w:val="0062083F"/>
    <w:rsid w:val="0062091E"/>
    <w:rsid w:val="00620CC8"/>
    <w:rsid w:val="00621069"/>
    <w:rsid w:val="006219A9"/>
    <w:rsid w:val="006226D9"/>
    <w:rsid w:val="00622A27"/>
    <w:rsid w:val="00623071"/>
    <w:rsid w:val="00623110"/>
    <w:rsid w:val="006231B1"/>
    <w:rsid w:val="0062440B"/>
    <w:rsid w:val="006249C1"/>
    <w:rsid w:val="00624BD0"/>
    <w:rsid w:val="00624BF8"/>
    <w:rsid w:val="00624CC3"/>
    <w:rsid w:val="0062502C"/>
    <w:rsid w:val="006252D2"/>
    <w:rsid w:val="006256A7"/>
    <w:rsid w:val="00626CDC"/>
    <w:rsid w:val="00626ECD"/>
    <w:rsid w:val="006306E0"/>
    <w:rsid w:val="00630BA0"/>
    <w:rsid w:val="00630D74"/>
    <w:rsid w:val="006317A7"/>
    <w:rsid w:val="006323E3"/>
    <w:rsid w:val="0063298C"/>
    <w:rsid w:val="00632D86"/>
    <w:rsid w:val="00633603"/>
    <w:rsid w:val="00633EF1"/>
    <w:rsid w:val="00634515"/>
    <w:rsid w:val="00634614"/>
    <w:rsid w:val="00635AE1"/>
    <w:rsid w:val="006361E0"/>
    <w:rsid w:val="00636200"/>
    <w:rsid w:val="00636248"/>
    <w:rsid w:val="00636405"/>
    <w:rsid w:val="006365A0"/>
    <w:rsid w:val="00636BAF"/>
    <w:rsid w:val="00636C86"/>
    <w:rsid w:val="00637269"/>
    <w:rsid w:val="00637D8A"/>
    <w:rsid w:val="00640D9D"/>
    <w:rsid w:val="00642311"/>
    <w:rsid w:val="006423D7"/>
    <w:rsid w:val="00642AA3"/>
    <w:rsid w:val="00642BC4"/>
    <w:rsid w:val="006431E2"/>
    <w:rsid w:val="00643283"/>
    <w:rsid w:val="006435BF"/>
    <w:rsid w:val="006435CF"/>
    <w:rsid w:val="006445FA"/>
    <w:rsid w:val="006449EB"/>
    <w:rsid w:val="00644E3D"/>
    <w:rsid w:val="006453D5"/>
    <w:rsid w:val="006458CB"/>
    <w:rsid w:val="006461C1"/>
    <w:rsid w:val="00646273"/>
    <w:rsid w:val="00646713"/>
    <w:rsid w:val="006467B8"/>
    <w:rsid w:val="006468E0"/>
    <w:rsid w:val="00647097"/>
    <w:rsid w:val="006479AD"/>
    <w:rsid w:val="00650FBF"/>
    <w:rsid w:val="00651284"/>
    <w:rsid w:val="006514F6"/>
    <w:rsid w:val="00651882"/>
    <w:rsid w:val="00651A0D"/>
    <w:rsid w:val="00652252"/>
    <w:rsid w:val="006522F2"/>
    <w:rsid w:val="00652754"/>
    <w:rsid w:val="006527E2"/>
    <w:rsid w:val="00652C6F"/>
    <w:rsid w:val="00652FAC"/>
    <w:rsid w:val="006536FE"/>
    <w:rsid w:val="0065395E"/>
    <w:rsid w:val="0065399A"/>
    <w:rsid w:val="006547F0"/>
    <w:rsid w:val="00654817"/>
    <w:rsid w:val="00655136"/>
    <w:rsid w:val="006559A0"/>
    <w:rsid w:val="00655A7A"/>
    <w:rsid w:val="00655DC3"/>
    <w:rsid w:val="00655DCB"/>
    <w:rsid w:val="00656B2E"/>
    <w:rsid w:val="00656C8B"/>
    <w:rsid w:val="00656C90"/>
    <w:rsid w:val="0065716C"/>
    <w:rsid w:val="00657B33"/>
    <w:rsid w:val="006604F3"/>
    <w:rsid w:val="00660E16"/>
    <w:rsid w:val="006620F0"/>
    <w:rsid w:val="00662CA5"/>
    <w:rsid w:val="00663933"/>
    <w:rsid w:val="00664402"/>
    <w:rsid w:val="006646FF"/>
    <w:rsid w:val="006648B6"/>
    <w:rsid w:val="006657BF"/>
    <w:rsid w:val="00666CA1"/>
    <w:rsid w:val="00667850"/>
    <w:rsid w:val="006702D4"/>
    <w:rsid w:val="006706FF"/>
    <w:rsid w:val="00670BF4"/>
    <w:rsid w:val="00670E17"/>
    <w:rsid w:val="0067121F"/>
    <w:rsid w:val="00671250"/>
    <w:rsid w:val="00672ACE"/>
    <w:rsid w:val="00672D1C"/>
    <w:rsid w:val="006733C7"/>
    <w:rsid w:val="0067357D"/>
    <w:rsid w:val="006735CD"/>
    <w:rsid w:val="00673664"/>
    <w:rsid w:val="00673B03"/>
    <w:rsid w:val="00673CDA"/>
    <w:rsid w:val="00673D0E"/>
    <w:rsid w:val="006740CE"/>
    <w:rsid w:val="00674C8E"/>
    <w:rsid w:val="00674D6A"/>
    <w:rsid w:val="00675B09"/>
    <w:rsid w:val="0067665C"/>
    <w:rsid w:val="006767CD"/>
    <w:rsid w:val="0067696C"/>
    <w:rsid w:val="00677259"/>
    <w:rsid w:val="006772CE"/>
    <w:rsid w:val="0068050A"/>
    <w:rsid w:val="00680E2F"/>
    <w:rsid w:val="00681B6E"/>
    <w:rsid w:val="00682179"/>
    <w:rsid w:val="00682312"/>
    <w:rsid w:val="00682527"/>
    <w:rsid w:val="006825E2"/>
    <w:rsid w:val="00682B9F"/>
    <w:rsid w:val="00682F16"/>
    <w:rsid w:val="006835A3"/>
    <w:rsid w:val="00683EFB"/>
    <w:rsid w:val="006843CF"/>
    <w:rsid w:val="00684512"/>
    <w:rsid w:val="0068493C"/>
    <w:rsid w:val="00684CBA"/>
    <w:rsid w:val="00684CF1"/>
    <w:rsid w:val="00685171"/>
    <w:rsid w:val="006854C9"/>
    <w:rsid w:val="006873B8"/>
    <w:rsid w:val="0068745D"/>
    <w:rsid w:val="0068779F"/>
    <w:rsid w:val="00687B72"/>
    <w:rsid w:val="006905C8"/>
    <w:rsid w:val="006907E9"/>
    <w:rsid w:val="00690E72"/>
    <w:rsid w:val="00691778"/>
    <w:rsid w:val="00691905"/>
    <w:rsid w:val="00692E68"/>
    <w:rsid w:val="00693A78"/>
    <w:rsid w:val="00693EFA"/>
    <w:rsid w:val="00694498"/>
    <w:rsid w:val="00694E9B"/>
    <w:rsid w:val="00694F64"/>
    <w:rsid w:val="00695719"/>
    <w:rsid w:val="0069577A"/>
    <w:rsid w:val="006958E4"/>
    <w:rsid w:val="00696259"/>
    <w:rsid w:val="006962D0"/>
    <w:rsid w:val="00696829"/>
    <w:rsid w:val="0069729E"/>
    <w:rsid w:val="006977A5"/>
    <w:rsid w:val="00697AF0"/>
    <w:rsid w:val="00697DDA"/>
    <w:rsid w:val="006A0B57"/>
    <w:rsid w:val="006A0E0A"/>
    <w:rsid w:val="006A16F9"/>
    <w:rsid w:val="006A19E6"/>
    <w:rsid w:val="006A2F13"/>
    <w:rsid w:val="006A34DC"/>
    <w:rsid w:val="006A367E"/>
    <w:rsid w:val="006A3930"/>
    <w:rsid w:val="006A3D3F"/>
    <w:rsid w:val="006A404C"/>
    <w:rsid w:val="006A54BE"/>
    <w:rsid w:val="006A5633"/>
    <w:rsid w:val="006A5C3B"/>
    <w:rsid w:val="006A6351"/>
    <w:rsid w:val="006A63A7"/>
    <w:rsid w:val="006A646A"/>
    <w:rsid w:val="006A69E6"/>
    <w:rsid w:val="006A77E7"/>
    <w:rsid w:val="006A78EE"/>
    <w:rsid w:val="006A7A0E"/>
    <w:rsid w:val="006A7CF3"/>
    <w:rsid w:val="006B0B81"/>
    <w:rsid w:val="006B0D7F"/>
    <w:rsid w:val="006B0EB6"/>
    <w:rsid w:val="006B2147"/>
    <w:rsid w:val="006B30D9"/>
    <w:rsid w:val="006B3DD6"/>
    <w:rsid w:val="006B4121"/>
    <w:rsid w:val="006B4413"/>
    <w:rsid w:val="006B4666"/>
    <w:rsid w:val="006B46D7"/>
    <w:rsid w:val="006B6BEE"/>
    <w:rsid w:val="006B6ECF"/>
    <w:rsid w:val="006B70D1"/>
    <w:rsid w:val="006B7629"/>
    <w:rsid w:val="006B7932"/>
    <w:rsid w:val="006B7B26"/>
    <w:rsid w:val="006C0108"/>
    <w:rsid w:val="006C0315"/>
    <w:rsid w:val="006C0727"/>
    <w:rsid w:val="006C0A79"/>
    <w:rsid w:val="006C0BAC"/>
    <w:rsid w:val="006C14B5"/>
    <w:rsid w:val="006C18A5"/>
    <w:rsid w:val="006C3AF6"/>
    <w:rsid w:val="006C3CF7"/>
    <w:rsid w:val="006C486B"/>
    <w:rsid w:val="006C4A9D"/>
    <w:rsid w:val="006C5AAA"/>
    <w:rsid w:val="006C5D10"/>
    <w:rsid w:val="006C66C9"/>
    <w:rsid w:val="006C7BD1"/>
    <w:rsid w:val="006D0004"/>
    <w:rsid w:val="006D0F96"/>
    <w:rsid w:val="006D18CD"/>
    <w:rsid w:val="006D23D7"/>
    <w:rsid w:val="006D2400"/>
    <w:rsid w:val="006D2569"/>
    <w:rsid w:val="006D42B0"/>
    <w:rsid w:val="006D44E6"/>
    <w:rsid w:val="006D4C87"/>
    <w:rsid w:val="006D53A7"/>
    <w:rsid w:val="006D550E"/>
    <w:rsid w:val="006D5FF2"/>
    <w:rsid w:val="006D6422"/>
    <w:rsid w:val="006D6AC7"/>
    <w:rsid w:val="006D6DB8"/>
    <w:rsid w:val="006D7593"/>
    <w:rsid w:val="006D790E"/>
    <w:rsid w:val="006D7C0C"/>
    <w:rsid w:val="006D7CEF"/>
    <w:rsid w:val="006E0664"/>
    <w:rsid w:val="006E068B"/>
    <w:rsid w:val="006E07ED"/>
    <w:rsid w:val="006E0DEE"/>
    <w:rsid w:val="006E0FF8"/>
    <w:rsid w:val="006E145F"/>
    <w:rsid w:val="006E257C"/>
    <w:rsid w:val="006E290C"/>
    <w:rsid w:val="006E2F73"/>
    <w:rsid w:val="006E335B"/>
    <w:rsid w:val="006E3BF9"/>
    <w:rsid w:val="006E3ECE"/>
    <w:rsid w:val="006E41FB"/>
    <w:rsid w:val="006E4AD4"/>
    <w:rsid w:val="006E5594"/>
    <w:rsid w:val="006E5CF7"/>
    <w:rsid w:val="006E608C"/>
    <w:rsid w:val="006E6166"/>
    <w:rsid w:val="006E63C5"/>
    <w:rsid w:val="006E694B"/>
    <w:rsid w:val="006E6B20"/>
    <w:rsid w:val="006E6E17"/>
    <w:rsid w:val="006E6F2B"/>
    <w:rsid w:val="006E7173"/>
    <w:rsid w:val="006E7374"/>
    <w:rsid w:val="006F07AA"/>
    <w:rsid w:val="006F08BF"/>
    <w:rsid w:val="006F0E7A"/>
    <w:rsid w:val="006F10BB"/>
    <w:rsid w:val="006F1C86"/>
    <w:rsid w:val="006F202E"/>
    <w:rsid w:val="006F2EC1"/>
    <w:rsid w:val="006F384C"/>
    <w:rsid w:val="006F3B26"/>
    <w:rsid w:val="006F3B7D"/>
    <w:rsid w:val="006F3EAD"/>
    <w:rsid w:val="006F3EEA"/>
    <w:rsid w:val="006F481D"/>
    <w:rsid w:val="006F4928"/>
    <w:rsid w:val="006F4BF7"/>
    <w:rsid w:val="006F5248"/>
    <w:rsid w:val="006F5263"/>
    <w:rsid w:val="006F53C6"/>
    <w:rsid w:val="006F5525"/>
    <w:rsid w:val="006F56AD"/>
    <w:rsid w:val="006F57BD"/>
    <w:rsid w:val="006F6347"/>
    <w:rsid w:val="006F68C5"/>
    <w:rsid w:val="0070021A"/>
    <w:rsid w:val="0070078E"/>
    <w:rsid w:val="00700885"/>
    <w:rsid w:val="007014D7"/>
    <w:rsid w:val="00701927"/>
    <w:rsid w:val="00701BD3"/>
    <w:rsid w:val="00702507"/>
    <w:rsid w:val="00702FC4"/>
    <w:rsid w:val="007034C5"/>
    <w:rsid w:val="007038FC"/>
    <w:rsid w:val="00703F6F"/>
    <w:rsid w:val="00704591"/>
    <w:rsid w:val="0070470E"/>
    <w:rsid w:val="00704817"/>
    <w:rsid w:val="007049D2"/>
    <w:rsid w:val="00704DC5"/>
    <w:rsid w:val="00705C94"/>
    <w:rsid w:val="007061E2"/>
    <w:rsid w:val="00706E58"/>
    <w:rsid w:val="007077C0"/>
    <w:rsid w:val="00707C59"/>
    <w:rsid w:val="00711277"/>
    <w:rsid w:val="00711CA0"/>
    <w:rsid w:val="00712565"/>
    <w:rsid w:val="00712A12"/>
    <w:rsid w:val="007139F7"/>
    <w:rsid w:val="00713E1B"/>
    <w:rsid w:val="00713EA8"/>
    <w:rsid w:val="00713EE1"/>
    <w:rsid w:val="007147BE"/>
    <w:rsid w:val="00714B08"/>
    <w:rsid w:val="00715276"/>
    <w:rsid w:val="00715303"/>
    <w:rsid w:val="007155FD"/>
    <w:rsid w:val="00716548"/>
    <w:rsid w:val="00716C65"/>
    <w:rsid w:val="00716C9B"/>
    <w:rsid w:val="00716F3C"/>
    <w:rsid w:val="00716F69"/>
    <w:rsid w:val="0071706C"/>
    <w:rsid w:val="007178A7"/>
    <w:rsid w:val="007213E4"/>
    <w:rsid w:val="007214DA"/>
    <w:rsid w:val="00721689"/>
    <w:rsid w:val="007216E5"/>
    <w:rsid w:val="00721F9D"/>
    <w:rsid w:val="007223C4"/>
    <w:rsid w:val="00722406"/>
    <w:rsid w:val="0072247A"/>
    <w:rsid w:val="00722692"/>
    <w:rsid w:val="0072290F"/>
    <w:rsid w:val="00722B9E"/>
    <w:rsid w:val="00722F66"/>
    <w:rsid w:val="00723775"/>
    <w:rsid w:val="00723A71"/>
    <w:rsid w:val="0072450F"/>
    <w:rsid w:val="00724618"/>
    <w:rsid w:val="00724B3C"/>
    <w:rsid w:val="0072545E"/>
    <w:rsid w:val="0072579E"/>
    <w:rsid w:val="007275B4"/>
    <w:rsid w:val="007306F6"/>
    <w:rsid w:val="00730A5E"/>
    <w:rsid w:val="00730C79"/>
    <w:rsid w:val="007313CF"/>
    <w:rsid w:val="00731962"/>
    <w:rsid w:val="00732073"/>
    <w:rsid w:val="007321CE"/>
    <w:rsid w:val="00732206"/>
    <w:rsid w:val="0073221E"/>
    <w:rsid w:val="0073262D"/>
    <w:rsid w:val="00732C89"/>
    <w:rsid w:val="00732CC8"/>
    <w:rsid w:val="00732FF8"/>
    <w:rsid w:val="007331A2"/>
    <w:rsid w:val="007334BB"/>
    <w:rsid w:val="007345FE"/>
    <w:rsid w:val="007347D8"/>
    <w:rsid w:val="007351D5"/>
    <w:rsid w:val="00735954"/>
    <w:rsid w:val="007363ED"/>
    <w:rsid w:val="0073659A"/>
    <w:rsid w:val="00736DD5"/>
    <w:rsid w:val="00737226"/>
    <w:rsid w:val="00737489"/>
    <w:rsid w:val="0073762E"/>
    <w:rsid w:val="00737B2C"/>
    <w:rsid w:val="00741031"/>
    <w:rsid w:val="00741A8B"/>
    <w:rsid w:val="00742857"/>
    <w:rsid w:val="007431F0"/>
    <w:rsid w:val="00743274"/>
    <w:rsid w:val="00743CB7"/>
    <w:rsid w:val="007441A4"/>
    <w:rsid w:val="00744C39"/>
    <w:rsid w:val="00745383"/>
    <w:rsid w:val="00745A2E"/>
    <w:rsid w:val="00746DE3"/>
    <w:rsid w:val="00751267"/>
    <w:rsid w:val="00751273"/>
    <w:rsid w:val="00751AE4"/>
    <w:rsid w:val="00752A0E"/>
    <w:rsid w:val="00753486"/>
    <w:rsid w:val="0075389D"/>
    <w:rsid w:val="00753A44"/>
    <w:rsid w:val="0075446D"/>
    <w:rsid w:val="00754A01"/>
    <w:rsid w:val="00754B18"/>
    <w:rsid w:val="00756101"/>
    <w:rsid w:val="00756723"/>
    <w:rsid w:val="007606E8"/>
    <w:rsid w:val="00761512"/>
    <w:rsid w:val="00761FF6"/>
    <w:rsid w:val="00762966"/>
    <w:rsid w:val="00762B70"/>
    <w:rsid w:val="00763283"/>
    <w:rsid w:val="00763563"/>
    <w:rsid w:val="007635FF"/>
    <w:rsid w:val="00763B2B"/>
    <w:rsid w:val="0076415A"/>
    <w:rsid w:val="00764682"/>
    <w:rsid w:val="00764AF7"/>
    <w:rsid w:val="00764D79"/>
    <w:rsid w:val="0076567A"/>
    <w:rsid w:val="007657AD"/>
    <w:rsid w:val="007660A8"/>
    <w:rsid w:val="007665C6"/>
    <w:rsid w:val="00767773"/>
    <w:rsid w:val="00767AEB"/>
    <w:rsid w:val="00770572"/>
    <w:rsid w:val="00770C1E"/>
    <w:rsid w:val="00771170"/>
    <w:rsid w:val="007711DF"/>
    <w:rsid w:val="0077175F"/>
    <w:rsid w:val="00771824"/>
    <w:rsid w:val="00771E7C"/>
    <w:rsid w:val="00773B5B"/>
    <w:rsid w:val="0077437A"/>
    <w:rsid w:val="007745CD"/>
    <w:rsid w:val="00774736"/>
    <w:rsid w:val="007747DC"/>
    <w:rsid w:val="00774E92"/>
    <w:rsid w:val="007757FA"/>
    <w:rsid w:val="00775EFA"/>
    <w:rsid w:val="00776043"/>
    <w:rsid w:val="0077631A"/>
    <w:rsid w:val="00776745"/>
    <w:rsid w:val="007809D5"/>
    <w:rsid w:val="00781BF6"/>
    <w:rsid w:val="00781C8E"/>
    <w:rsid w:val="00782AAF"/>
    <w:rsid w:val="00782F4E"/>
    <w:rsid w:val="00783152"/>
    <w:rsid w:val="007835CF"/>
    <w:rsid w:val="00783EC9"/>
    <w:rsid w:val="00783FF6"/>
    <w:rsid w:val="007842BF"/>
    <w:rsid w:val="007849CE"/>
    <w:rsid w:val="00784CD1"/>
    <w:rsid w:val="0078532A"/>
    <w:rsid w:val="00785359"/>
    <w:rsid w:val="00785E47"/>
    <w:rsid w:val="00786D9B"/>
    <w:rsid w:val="007900B0"/>
    <w:rsid w:val="0079041B"/>
    <w:rsid w:val="007919FB"/>
    <w:rsid w:val="00791B86"/>
    <w:rsid w:val="00792045"/>
    <w:rsid w:val="00792325"/>
    <w:rsid w:val="00792B19"/>
    <w:rsid w:val="00792DAA"/>
    <w:rsid w:val="007935BF"/>
    <w:rsid w:val="00794C8B"/>
    <w:rsid w:val="007954D7"/>
    <w:rsid w:val="007958DF"/>
    <w:rsid w:val="007963F8"/>
    <w:rsid w:val="007967E4"/>
    <w:rsid w:val="00796A44"/>
    <w:rsid w:val="00796A4F"/>
    <w:rsid w:val="007970E8"/>
    <w:rsid w:val="007A04D0"/>
    <w:rsid w:val="007A04F3"/>
    <w:rsid w:val="007A09FC"/>
    <w:rsid w:val="007A122E"/>
    <w:rsid w:val="007A142B"/>
    <w:rsid w:val="007A21A4"/>
    <w:rsid w:val="007A2257"/>
    <w:rsid w:val="007A2C60"/>
    <w:rsid w:val="007A3078"/>
    <w:rsid w:val="007A4330"/>
    <w:rsid w:val="007A457A"/>
    <w:rsid w:val="007A4E2B"/>
    <w:rsid w:val="007A5120"/>
    <w:rsid w:val="007A5321"/>
    <w:rsid w:val="007A5CA3"/>
    <w:rsid w:val="007A5ECD"/>
    <w:rsid w:val="007A69BC"/>
    <w:rsid w:val="007A73BB"/>
    <w:rsid w:val="007A7502"/>
    <w:rsid w:val="007A78C7"/>
    <w:rsid w:val="007A7E92"/>
    <w:rsid w:val="007B02CF"/>
    <w:rsid w:val="007B0774"/>
    <w:rsid w:val="007B0835"/>
    <w:rsid w:val="007B13F3"/>
    <w:rsid w:val="007B170F"/>
    <w:rsid w:val="007B224F"/>
    <w:rsid w:val="007B2948"/>
    <w:rsid w:val="007B2B1B"/>
    <w:rsid w:val="007B2B35"/>
    <w:rsid w:val="007B2C9F"/>
    <w:rsid w:val="007B444C"/>
    <w:rsid w:val="007B45B5"/>
    <w:rsid w:val="007B49DD"/>
    <w:rsid w:val="007B4A32"/>
    <w:rsid w:val="007B53D4"/>
    <w:rsid w:val="007B620B"/>
    <w:rsid w:val="007B6C7F"/>
    <w:rsid w:val="007B7200"/>
    <w:rsid w:val="007B7683"/>
    <w:rsid w:val="007B791F"/>
    <w:rsid w:val="007B7F7D"/>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1F81"/>
    <w:rsid w:val="007D27F5"/>
    <w:rsid w:val="007D2FB8"/>
    <w:rsid w:val="007D3324"/>
    <w:rsid w:val="007D34CC"/>
    <w:rsid w:val="007D360B"/>
    <w:rsid w:val="007D36EA"/>
    <w:rsid w:val="007D371B"/>
    <w:rsid w:val="007D38D9"/>
    <w:rsid w:val="007D39D5"/>
    <w:rsid w:val="007D3ACA"/>
    <w:rsid w:val="007D46E9"/>
    <w:rsid w:val="007D4835"/>
    <w:rsid w:val="007D52AB"/>
    <w:rsid w:val="007D65C1"/>
    <w:rsid w:val="007D6A4C"/>
    <w:rsid w:val="007D6AC2"/>
    <w:rsid w:val="007D71E8"/>
    <w:rsid w:val="007D735A"/>
    <w:rsid w:val="007D744B"/>
    <w:rsid w:val="007E016F"/>
    <w:rsid w:val="007E01BF"/>
    <w:rsid w:val="007E0B97"/>
    <w:rsid w:val="007E0C6B"/>
    <w:rsid w:val="007E125D"/>
    <w:rsid w:val="007E12F6"/>
    <w:rsid w:val="007E13C3"/>
    <w:rsid w:val="007E1806"/>
    <w:rsid w:val="007E189A"/>
    <w:rsid w:val="007E1A42"/>
    <w:rsid w:val="007E1BB7"/>
    <w:rsid w:val="007E380E"/>
    <w:rsid w:val="007E470C"/>
    <w:rsid w:val="007E4923"/>
    <w:rsid w:val="007E4A9D"/>
    <w:rsid w:val="007E4ABA"/>
    <w:rsid w:val="007E5A7D"/>
    <w:rsid w:val="007E65C1"/>
    <w:rsid w:val="007E6915"/>
    <w:rsid w:val="007E6F0F"/>
    <w:rsid w:val="007E764A"/>
    <w:rsid w:val="007E774C"/>
    <w:rsid w:val="007E7923"/>
    <w:rsid w:val="007E7DF4"/>
    <w:rsid w:val="007E7E30"/>
    <w:rsid w:val="007F0253"/>
    <w:rsid w:val="007F0529"/>
    <w:rsid w:val="007F131B"/>
    <w:rsid w:val="007F1BA1"/>
    <w:rsid w:val="007F1E89"/>
    <w:rsid w:val="007F229C"/>
    <w:rsid w:val="007F2638"/>
    <w:rsid w:val="007F28D9"/>
    <w:rsid w:val="007F28E4"/>
    <w:rsid w:val="007F2BB8"/>
    <w:rsid w:val="007F35F3"/>
    <w:rsid w:val="007F4267"/>
    <w:rsid w:val="007F465B"/>
    <w:rsid w:val="007F4FB2"/>
    <w:rsid w:val="007F63ED"/>
    <w:rsid w:val="007F6B55"/>
    <w:rsid w:val="007F6B64"/>
    <w:rsid w:val="007F7016"/>
    <w:rsid w:val="007F77E4"/>
    <w:rsid w:val="007F7C2C"/>
    <w:rsid w:val="0080050D"/>
    <w:rsid w:val="00800599"/>
    <w:rsid w:val="00800BCB"/>
    <w:rsid w:val="00800DAA"/>
    <w:rsid w:val="008015F8"/>
    <w:rsid w:val="0080165D"/>
    <w:rsid w:val="008020C5"/>
    <w:rsid w:val="00803033"/>
    <w:rsid w:val="0080317A"/>
    <w:rsid w:val="008038AA"/>
    <w:rsid w:val="00803A2E"/>
    <w:rsid w:val="00803D58"/>
    <w:rsid w:val="008044E3"/>
    <w:rsid w:val="0080484B"/>
    <w:rsid w:val="008062EA"/>
    <w:rsid w:val="0080698C"/>
    <w:rsid w:val="00807525"/>
    <w:rsid w:val="0080763C"/>
    <w:rsid w:val="00807A16"/>
    <w:rsid w:val="00807C6B"/>
    <w:rsid w:val="008103A7"/>
    <w:rsid w:val="00810448"/>
    <w:rsid w:val="0081075B"/>
    <w:rsid w:val="0081090A"/>
    <w:rsid w:val="008130A6"/>
    <w:rsid w:val="008131D8"/>
    <w:rsid w:val="00814CDE"/>
    <w:rsid w:val="008152E6"/>
    <w:rsid w:val="008156D6"/>
    <w:rsid w:val="00815A3C"/>
    <w:rsid w:val="00815D1D"/>
    <w:rsid w:val="00816946"/>
    <w:rsid w:val="00816D7E"/>
    <w:rsid w:val="008201F5"/>
    <w:rsid w:val="00820B35"/>
    <w:rsid w:val="00821B71"/>
    <w:rsid w:val="00821DA4"/>
    <w:rsid w:val="00821DC1"/>
    <w:rsid w:val="00822009"/>
    <w:rsid w:val="0082235B"/>
    <w:rsid w:val="008224ED"/>
    <w:rsid w:val="00822932"/>
    <w:rsid w:val="00822B91"/>
    <w:rsid w:val="00823294"/>
    <w:rsid w:val="0082353D"/>
    <w:rsid w:val="008235C6"/>
    <w:rsid w:val="00823CDE"/>
    <w:rsid w:val="00823EDD"/>
    <w:rsid w:val="0082500E"/>
    <w:rsid w:val="00825C29"/>
    <w:rsid w:val="00826C0A"/>
    <w:rsid w:val="00826EF6"/>
    <w:rsid w:val="008272B4"/>
    <w:rsid w:val="00827659"/>
    <w:rsid w:val="00827918"/>
    <w:rsid w:val="00827928"/>
    <w:rsid w:val="00827B93"/>
    <w:rsid w:val="00827D01"/>
    <w:rsid w:val="00827E92"/>
    <w:rsid w:val="00830C67"/>
    <w:rsid w:val="00831FAA"/>
    <w:rsid w:val="00832C4C"/>
    <w:rsid w:val="00832CD0"/>
    <w:rsid w:val="00833E97"/>
    <w:rsid w:val="00833FC8"/>
    <w:rsid w:val="008348D6"/>
    <w:rsid w:val="0083505D"/>
    <w:rsid w:val="008354A5"/>
    <w:rsid w:val="008354BE"/>
    <w:rsid w:val="008355C8"/>
    <w:rsid w:val="008357AF"/>
    <w:rsid w:val="00835BD3"/>
    <w:rsid w:val="00835FC2"/>
    <w:rsid w:val="0083619A"/>
    <w:rsid w:val="00836900"/>
    <w:rsid w:val="0083697A"/>
    <w:rsid w:val="00836C0A"/>
    <w:rsid w:val="00837512"/>
    <w:rsid w:val="00837C1E"/>
    <w:rsid w:val="0084006E"/>
    <w:rsid w:val="0084014F"/>
    <w:rsid w:val="00840803"/>
    <w:rsid w:val="00840E61"/>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3B3"/>
    <w:rsid w:val="00856FEC"/>
    <w:rsid w:val="0086026B"/>
    <w:rsid w:val="008611B7"/>
    <w:rsid w:val="00861656"/>
    <w:rsid w:val="00862628"/>
    <w:rsid w:val="008630DE"/>
    <w:rsid w:val="008633AE"/>
    <w:rsid w:val="00863846"/>
    <w:rsid w:val="00863A16"/>
    <w:rsid w:val="00863D06"/>
    <w:rsid w:val="00864B33"/>
    <w:rsid w:val="0086525D"/>
    <w:rsid w:val="008655C7"/>
    <w:rsid w:val="00865641"/>
    <w:rsid w:val="00865AE9"/>
    <w:rsid w:val="008666CC"/>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3BCC"/>
    <w:rsid w:val="0087434D"/>
    <w:rsid w:val="0087462E"/>
    <w:rsid w:val="008750D6"/>
    <w:rsid w:val="00875C42"/>
    <w:rsid w:val="0087670F"/>
    <w:rsid w:val="00880A0A"/>
    <w:rsid w:val="00880A78"/>
    <w:rsid w:val="00880B80"/>
    <w:rsid w:val="00881492"/>
    <w:rsid w:val="0088159B"/>
    <w:rsid w:val="00881AB4"/>
    <w:rsid w:val="0088261F"/>
    <w:rsid w:val="008827BA"/>
    <w:rsid w:val="0088437E"/>
    <w:rsid w:val="00884473"/>
    <w:rsid w:val="00884718"/>
    <w:rsid w:val="00884E55"/>
    <w:rsid w:val="00884F31"/>
    <w:rsid w:val="008858A8"/>
    <w:rsid w:val="0088592E"/>
    <w:rsid w:val="00886156"/>
    <w:rsid w:val="008877DA"/>
    <w:rsid w:val="0088784C"/>
    <w:rsid w:val="00887BD3"/>
    <w:rsid w:val="00887FFB"/>
    <w:rsid w:val="008904F8"/>
    <w:rsid w:val="00890697"/>
    <w:rsid w:val="00890D26"/>
    <w:rsid w:val="00890F74"/>
    <w:rsid w:val="00891654"/>
    <w:rsid w:val="00891B04"/>
    <w:rsid w:val="00891D8B"/>
    <w:rsid w:val="0089235B"/>
    <w:rsid w:val="00893089"/>
    <w:rsid w:val="00893D52"/>
    <w:rsid w:val="00894D48"/>
    <w:rsid w:val="0089549E"/>
    <w:rsid w:val="0089595D"/>
    <w:rsid w:val="00896478"/>
    <w:rsid w:val="0089654B"/>
    <w:rsid w:val="00896A78"/>
    <w:rsid w:val="00896E5E"/>
    <w:rsid w:val="00897007"/>
    <w:rsid w:val="00897637"/>
    <w:rsid w:val="0089764B"/>
    <w:rsid w:val="008A06DA"/>
    <w:rsid w:val="008A1595"/>
    <w:rsid w:val="008A1A85"/>
    <w:rsid w:val="008A281B"/>
    <w:rsid w:val="008A2834"/>
    <w:rsid w:val="008A2A5A"/>
    <w:rsid w:val="008A3DA6"/>
    <w:rsid w:val="008A4154"/>
    <w:rsid w:val="008A4BB4"/>
    <w:rsid w:val="008A5450"/>
    <w:rsid w:val="008A5BBB"/>
    <w:rsid w:val="008A63C2"/>
    <w:rsid w:val="008A67EA"/>
    <w:rsid w:val="008A6979"/>
    <w:rsid w:val="008A7B95"/>
    <w:rsid w:val="008A7D29"/>
    <w:rsid w:val="008A7EC2"/>
    <w:rsid w:val="008B14EF"/>
    <w:rsid w:val="008B23AA"/>
    <w:rsid w:val="008B24AB"/>
    <w:rsid w:val="008B25E2"/>
    <w:rsid w:val="008B2ACF"/>
    <w:rsid w:val="008B2B16"/>
    <w:rsid w:val="008B2E75"/>
    <w:rsid w:val="008B30AE"/>
    <w:rsid w:val="008B343B"/>
    <w:rsid w:val="008B52E9"/>
    <w:rsid w:val="008B56CC"/>
    <w:rsid w:val="008B6132"/>
    <w:rsid w:val="008B7860"/>
    <w:rsid w:val="008B7C4A"/>
    <w:rsid w:val="008C0460"/>
    <w:rsid w:val="008C079B"/>
    <w:rsid w:val="008C09F2"/>
    <w:rsid w:val="008C0C88"/>
    <w:rsid w:val="008C1595"/>
    <w:rsid w:val="008C160D"/>
    <w:rsid w:val="008C1701"/>
    <w:rsid w:val="008C1B05"/>
    <w:rsid w:val="008C1B61"/>
    <w:rsid w:val="008C1CDC"/>
    <w:rsid w:val="008C2176"/>
    <w:rsid w:val="008C225F"/>
    <w:rsid w:val="008C271F"/>
    <w:rsid w:val="008C2CF7"/>
    <w:rsid w:val="008C2E51"/>
    <w:rsid w:val="008C35DC"/>
    <w:rsid w:val="008C3AD8"/>
    <w:rsid w:val="008C4EF1"/>
    <w:rsid w:val="008C533B"/>
    <w:rsid w:val="008C59F6"/>
    <w:rsid w:val="008C5A52"/>
    <w:rsid w:val="008C6A62"/>
    <w:rsid w:val="008C6C5A"/>
    <w:rsid w:val="008C6D22"/>
    <w:rsid w:val="008C72C5"/>
    <w:rsid w:val="008C7417"/>
    <w:rsid w:val="008C7B17"/>
    <w:rsid w:val="008C7D9D"/>
    <w:rsid w:val="008D1225"/>
    <w:rsid w:val="008D1AF1"/>
    <w:rsid w:val="008D2402"/>
    <w:rsid w:val="008D2AEB"/>
    <w:rsid w:val="008D2EB6"/>
    <w:rsid w:val="008D3412"/>
    <w:rsid w:val="008D371A"/>
    <w:rsid w:val="008D3B2C"/>
    <w:rsid w:val="008D3C9A"/>
    <w:rsid w:val="008D43E6"/>
    <w:rsid w:val="008D44FD"/>
    <w:rsid w:val="008D4C2B"/>
    <w:rsid w:val="008D58BC"/>
    <w:rsid w:val="008D6F1F"/>
    <w:rsid w:val="008E036D"/>
    <w:rsid w:val="008E043E"/>
    <w:rsid w:val="008E06C5"/>
    <w:rsid w:val="008E1085"/>
    <w:rsid w:val="008E3B4A"/>
    <w:rsid w:val="008E3D29"/>
    <w:rsid w:val="008E43BF"/>
    <w:rsid w:val="008E4EBD"/>
    <w:rsid w:val="008E545C"/>
    <w:rsid w:val="008E54FB"/>
    <w:rsid w:val="008E5D90"/>
    <w:rsid w:val="008E6007"/>
    <w:rsid w:val="008E6418"/>
    <w:rsid w:val="008E67DA"/>
    <w:rsid w:val="008E6A1E"/>
    <w:rsid w:val="008E6E69"/>
    <w:rsid w:val="008E77E6"/>
    <w:rsid w:val="008E77F9"/>
    <w:rsid w:val="008E7F3A"/>
    <w:rsid w:val="008F069E"/>
    <w:rsid w:val="008F0C3D"/>
    <w:rsid w:val="008F11D9"/>
    <w:rsid w:val="008F1336"/>
    <w:rsid w:val="008F20A1"/>
    <w:rsid w:val="008F241A"/>
    <w:rsid w:val="008F287D"/>
    <w:rsid w:val="008F2B96"/>
    <w:rsid w:val="008F3011"/>
    <w:rsid w:val="008F3016"/>
    <w:rsid w:val="008F3F8E"/>
    <w:rsid w:val="008F405C"/>
    <w:rsid w:val="008F40FB"/>
    <w:rsid w:val="008F4ED6"/>
    <w:rsid w:val="008F5037"/>
    <w:rsid w:val="008F5600"/>
    <w:rsid w:val="008F6913"/>
    <w:rsid w:val="008F7403"/>
    <w:rsid w:val="008F757E"/>
    <w:rsid w:val="008F7643"/>
    <w:rsid w:val="008F7CBA"/>
    <w:rsid w:val="008F7F02"/>
    <w:rsid w:val="00900585"/>
    <w:rsid w:val="00901A0C"/>
    <w:rsid w:val="00901B48"/>
    <w:rsid w:val="0090230D"/>
    <w:rsid w:val="00902807"/>
    <w:rsid w:val="00902BE7"/>
    <w:rsid w:val="00902CD5"/>
    <w:rsid w:val="00902DBF"/>
    <w:rsid w:val="0090308F"/>
    <w:rsid w:val="0090324C"/>
    <w:rsid w:val="00903E98"/>
    <w:rsid w:val="00904118"/>
    <w:rsid w:val="0090460F"/>
    <w:rsid w:val="009050D9"/>
    <w:rsid w:val="00905447"/>
    <w:rsid w:val="00906163"/>
    <w:rsid w:val="00906388"/>
    <w:rsid w:val="00906A64"/>
    <w:rsid w:val="00906EFD"/>
    <w:rsid w:val="00907883"/>
    <w:rsid w:val="00910F68"/>
    <w:rsid w:val="009114A2"/>
    <w:rsid w:val="0091185A"/>
    <w:rsid w:val="00911CAC"/>
    <w:rsid w:val="009124A7"/>
    <w:rsid w:val="00912957"/>
    <w:rsid w:val="00912D48"/>
    <w:rsid w:val="00912D79"/>
    <w:rsid w:val="00913F78"/>
    <w:rsid w:val="0091496D"/>
    <w:rsid w:val="009152EB"/>
    <w:rsid w:val="00916ABC"/>
    <w:rsid w:val="00916AD2"/>
    <w:rsid w:val="00917142"/>
    <w:rsid w:val="0092000C"/>
    <w:rsid w:val="00920E8A"/>
    <w:rsid w:val="009211DD"/>
    <w:rsid w:val="00921520"/>
    <w:rsid w:val="00921C83"/>
    <w:rsid w:val="00921DE1"/>
    <w:rsid w:val="00922063"/>
    <w:rsid w:val="00922DF6"/>
    <w:rsid w:val="00922F6A"/>
    <w:rsid w:val="00923210"/>
    <w:rsid w:val="00923297"/>
    <w:rsid w:val="0092331C"/>
    <w:rsid w:val="00923357"/>
    <w:rsid w:val="0092365D"/>
    <w:rsid w:val="00923DFB"/>
    <w:rsid w:val="00924524"/>
    <w:rsid w:val="00924A07"/>
    <w:rsid w:val="009253B3"/>
    <w:rsid w:val="009253F3"/>
    <w:rsid w:val="009255B7"/>
    <w:rsid w:val="0092561A"/>
    <w:rsid w:val="00926560"/>
    <w:rsid w:val="009265B2"/>
    <w:rsid w:val="00926C5A"/>
    <w:rsid w:val="00927962"/>
    <w:rsid w:val="00927D26"/>
    <w:rsid w:val="00927DAC"/>
    <w:rsid w:val="009302DF"/>
    <w:rsid w:val="00930399"/>
    <w:rsid w:val="00930B8C"/>
    <w:rsid w:val="00931AA6"/>
    <w:rsid w:val="00931B6A"/>
    <w:rsid w:val="00931D02"/>
    <w:rsid w:val="00931DB3"/>
    <w:rsid w:val="00931DF7"/>
    <w:rsid w:val="00931E94"/>
    <w:rsid w:val="00931ED1"/>
    <w:rsid w:val="009328EC"/>
    <w:rsid w:val="00932C35"/>
    <w:rsid w:val="00932E08"/>
    <w:rsid w:val="00932E5D"/>
    <w:rsid w:val="0093308E"/>
    <w:rsid w:val="00934933"/>
    <w:rsid w:val="00934CFC"/>
    <w:rsid w:val="00935322"/>
    <w:rsid w:val="009364B9"/>
    <w:rsid w:val="00936611"/>
    <w:rsid w:val="00937FAC"/>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C7B"/>
    <w:rsid w:val="00946E23"/>
    <w:rsid w:val="009477C2"/>
    <w:rsid w:val="00947C8E"/>
    <w:rsid w:val="00950520"/>
    <w:rsid w:val="009505D0"/>
    <w:rsid w:val="00950DEF"/>
    <w:rsid w:val="00951670"/>
    <w:rsid w:val="00952488"/>
    <w:rsid w:val="009527D5"/>
    <w:rsid w:val="009528E8"/>
    <w:rsid w:val="00952ADC"/>
    <w:rsid w:val="00953236"/>
    <w:rsid w:val="009533E4"/>
    <w:rsid w:val="0095435C"/>
    <w:rsid w:val="009546CB"/>
    <w:rsid w:val="00955351"/>
    <w:rsid w:val="0095579D"/>
    <w:rsid w:val="00955916"/>
    <w:rsid w:val="00956481"/>
    <w:rsid w:val="00956A67"/>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0AC"/>
    <w:rsid w:val="00966F65"/>
    <w:rsid w:val="00970391"/>
    <w:rsid w:val="00970563"/>
    <w:rsid w:val="00970D10"/>
    <w:rsid w:val="00970F74"/>
    <w:rsid w:val="00971B66"/>
    <w:rsid w:val="00971CB6"/>
    <w:rsid w:val="009725A6"/>
    <w:rsid w:val="009726FC"/>
    <w:rsid w:val="00972B18"/>
    <w:rsid w:val="00973910"/>
    <w:rsid w:val="00973A08"/>
    <w:rsid w:val="00974280"/>
    <w:rsid w:val="0097464D"/>
    <w:rsid w:val="009747C1"/>
    <w:rsid w:val="00975041"/>
    <w:rsid w:val="009752A1"/>
    <w:rsid w:val="009754D7"/>
    <w:rsid w:val="00976118"/>
    <w:rsid w:val="0097799E"/>
    <w:rsid w:val="0098111F"/>
    <w:rsid w:val="00981D73"/>
    <w:rsid w:val="00982AD0"/>
    <w:rsid w:val="00983AFD"/>
    <w:rsid w:val="00984166"/>
    <w:rsid w:val="0098471D"/>
    <w:rsid w:val="009847EB"/>
    <w:rsid w:val="00984D94"/>
    <w:rsid w:val="00984F31"/>
    <w:rsid w:val="00985319"/>
    <w:rsid w:val="009855F1"/>
    <w:rsid w:val="00985A62"/>
    <w:rsid w:val="00985BAC"/>
    <w:rsid w:val="009862AE"/>
    <w:rsid w:val="009868E3"/>
    <w:rsid w:val="00986F88"/>
    <w:rsid w:val="009870D9"/>
    <w:rsid w:val="009872AF"/>
    <w:rsid w:val="009879D0"/>
    <w:rsid w:val="00987A6B"/>
    <w:rsid w:val="00990090"/>
    <w:rsid w:val="00990328"/>
    <w:rsid w:val="009905FD"/>
    <w:rsid w:val="00991D04"/>
    <w:rsid w:val="00991FA2"/>
    <w:rsid w:val="00992AF5"/>
    <w:rsid w:val="00992FD3"/>
    <w:rsid w:val="009931A0"/>
    <w:rsid w:val="00993D45"/>
    <w:rsid w:val="00993F11"/>
    <w:rsid w:val="009945D6"/>
    <w:rsid w:val="00994869"/>
    <w:rsid w:val="00994ABA"/>
    <w:rsid w:val="00994C5F"/>
    <w:rsid w:val="00995E63"/>
    <w:rsid w:val="00996963"/>
    <w:rsid w:val="00996C87"/>
    <w:rsid w:val="009A0148"/>
    <w:rsid w:val="009A0849"/>
    <w:rsid w:val="009A09CA"/>
    <w:rsid w:val="009A2434"/>
    <w:rsid w:val="009A314A"/>
    <w:rsid w:val="009A31EB"/>
    <w:rsid w:val="009A489C"/>
    <w:rsid w:val="009A489E"/>
    <w:rsid w:val="009A522C"/>
    <w:rsid w:val="009A5467"/>
    <w:rsid w:val="009A5E1A"/>
    <w:rsid w:val="009A647A"/>
    <w:rsid w:val="009A6695"/>
    <w:rsid w:val="009A6CAA"/>
    <w:rsid w:val="009A6F84"/>
    <w:rsid w:val="009A7592"/>
    <w:rsid w:val="009A77DC"/>
    <w:rsid w:val="009A7F1D"/>
    <w:rsid w:val="009B015C"/>
    <w:rsid w:val="009B06B0"/>
    <w:rsid w:val="009B083B"/>
    <w:rsid w:val="009B0B43"/>
    <w:rsid w:val="009B117C"/>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5FA9"/>
    <w:rsid w:val="009B6115"/>
    <w:rsid w:val="009B62CF"/>
    <w:rsid w:val="009B72E4"/>
    <w:rsid w:val="009B7C32"/>
    <w:rsid w:val="009C0487"/>
    <w:rsid w:val="009C24D4"/>
    <w:rsid w:val="009C2944"/>
    <w:rsid w:val="009C2C7E"/>
    <w:rsid w:val="009C3363"/>
    <w:rsid w:val="009C36D8"/>
    <w:rsid w:val="009C3893"/>
    <w:rsid w:val="009C3D79"/>
    <w:rsid w:val="009C4614"/>
    <w:rsid w:val="009C4958"/>
    <w:rsid w:val="009C49BF"/>
    <w:rsid w:val="009C4AA5"/>
    <w:rsid w:val="009C531B"/>
    <w:rsid w:val="009C54AD"/>
    <w:rsid w:val="009C571E"/>
    <w:rsid w:val="009C5ED0"/>
    <w:rsid w:val="009C6653"/>
    <w:rsid w:val="009C67D8"/>
    <w:rsid w:val="009C73FA"/>
    <w:rsid w:val="009C7F7D"/>
    <w:rsid w:val="009D0C69"/>
    <w:rsid w:val="009D0EAB"/>
    <w:rsid w:val="009D111A"/>
    <w:rsid w:val="009D1A62"/>
    <w:rsid w:val="009D1CDD"/>
    <w:rsid w:val="009D2268"/>
    <w:rsid w:val="009D2562"/>
    <w:rsid w:val="009D2592"/>
    <w:rsid w:val="009D3895"/>
    <w:rsid w:val="009D3A43"/>
    <w:rsid w:val="009D3DBD"/>
    <w:rsid w:val="009D46E3"/>
    <w:rsid w:val="009D4EC7"/>
    <w:rsid w:val="009D5D5B"/>
    <w:rsid w:val="009D641B"/>
    <w:rsid w:val="009D669D"/>
    <w:rsid w:val="009D6C0E"/>
    <w:rsid w:val="009D735B"/>
    <w:rsid w:val="009D7DCE"/>
    <w:rsid w:val="009E0EAD"/>
    <w:rsid w:val="009E1828"/>
    <w:rsid w:val="009E1C07"/>
    <w:rsid w:val="009E1EF7"/>
    <w:rsid w:val="009E1FCE"/>
    <w:rsid w:val="009E2221"/>
    <w:rsid w:val="009E26F7"/>
    <w:rsid w:val="009E3678"/>
    <w:rsid w:val="009E36E3"/>
    <w:rsid w:val="009E373E"/>
    <w:rsid w:val="009E3887"/>
    <w:rsid w:val="009E3E4F"/>
    <w:rsid w:val="009E407A"/>
    <w:rsid w:val="009E4945"/>
    <w:rsid w:val="009E4B50"/>
    <w:rsid w:val="009E55C7"/>
    <w:rsid w:val="009E5988"/>
    <w:rsid w:val="009E6003"/>
    <w:rsid w:val="009E62C6"/>
    <w:rsid w:val="009E6709"/>
    <w:rsid w:val="009E6AB0"/>
    <w:rsid w:val="009E6BC8"/>
    <w:rsid w:val="009E7046"/>
    <w:rsid w:val="009E7390"/>
    <w:rsid w:val="009E74B1"/>
    <w:rsid w:val="009F0171"/>
    <w:rsid w:val="009F0A86"/>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50E"/>
    <w:rsid w:val="00A0171E"/>
    <w:rsid w:val="00A01783"/>
    <w:rsid w:val="00A01B08"/>
    <w:rsid w:val="00A0230E"/>
    <w:rsid w:val="00A02993"/>
    <w:rsid w:val="00A02AE5"/>
    <w:rsid w:val="00A035F7"/>
    <w:rsid w:val="00A0398C"/>
    <w:rsid w:val="00A03A77"/>
    <w:rsid w:val="00A04180"/>
    <w:rsid w:val="00A04BC8"/>
    <w:rsid w:val="00A04C9A"/>
    <w:rsid w:val="00A04CF1"/>
    <w:rsid w:val="00A05162"/>
    <w:rsid w:val="00A0548A"/>
    <w:rsid w:val="00A05744"/>
    <w:rsid w:val="00A05A13"/>
    <w:rsid w:val="00A0696C"/>
    <w:rsid w:val="00A06DA9"/>
    <w:rsid w:val="00A07A2C"/>
    <w:rsid w:val="00A07E1D"/>
    <w:rsid w:val="00A10259"/>
    <w:rsid w:val="00A10991"/>
    <w:rsid w:val="00A10CC8"/>
    <w:rsid w:val="00A10E14"/>
    <w:rsid w:val="00A11AD0"/>
    <w:rsid w:val="00A11D93"/>
    <w:rsid w:val="00A12D79"/>
    <w:rsid w:val="00A14032"/>
    <w:rsid w:val="00A144C2"/>
    <w:rsid w:val="00A15059"/>
    <w:rsid w:val="00A1505F"/>
    <w:rsid w:val="00A159CB"/>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7D2"/>
    <w:rsid w:val="00A23B8D"/>
    <w:rsid w:val="00A246A9"/>
    <w:rsid w:val="00A24A98"/>
    <w:rsid w:val="00A24C52"/>
    <w:rsid w:val="00A25B36"/>
    <w:rsid w:val="00A25BED"/>
    <w:rsid w:val="00A26288"/>
    <w:rsid w:val="00A26295"/>
    <w:rsid w:val="00A264A8"/>
    <w:rsid w:val="00A27289"/>
    <w:rsid w:val="00A30D44"/>
    <w:rsid w:val="00A30DA8"/>
    <w:rsid w:val="00A31607"/>
    <w:rsid w:val="00A318B9"/>
    <w:rsid w:val="00A32196"/>
    <w:rsid w:val="00A32F7D"/>
    <w:rsid w:val="00A32F8C"/>
    <w:rsid w:val="00A34156"/>
    <w:rsid w:val="00A3425A"/>
    <w:rsid w:val="00A3501A"/>
    <w:rsid w:val="00A35056"/>
    <w:rsid w:val="00A35D90"/>
    <w:rsid w:val="00A35EF1"/>
    <w:rsid w:val="00A35F2F"/>
    <w:rsid w:val="00A36036"/>
    <w:rsid w:val="00A36FDE"/>
    <w:rsid w:val="00A37681"/>
    <w:rsid w:val="00A4016F"/>
    <w:rsid w:val="00A406BF"/>
    <w:rsid w:val="00A413FD"/>
    <w:rsid w:val="00A414E1"/>
    <w:rsid w:val="00A41707"/>
    <w:rsid w:val="00A41EC6"/>
    <w:rsid w:val="00A41F54"/>
    <w:rsid w:val="00A4203E"/>
    <w:rsid w:val="00A42699"/>
    <w:rsid w:val="00A42846"/>
    <w:rsid w:val="00A42C30"/>
    <w:rsid w:val="00A43525"/>
    <w:rsid w:val="00A43956"/>
    <w:rsid w:val="00A44B23"/>
    <w:rsid w:val="00A451DB"/>
    <w:rsid w:val="00A452AA"/>
    <w:rsid w:val="00A454B9"/>
    <w:rsid w:val="00A45F5B"/>
    <w:rsid w:val="00A4669C"/>
    <w:rsid w:val="00A46876"/>
    <w:rsid w:val="00A46A97"/>
    <w:rsid w:val="00A4711D"/>
    <w:rsid w:val="00A47219"/>
    <w:rsid w:val="00A47590"/>
    <w:rsid w:val="00A47D9B"/>
    <w:rsid w:val="00A47F5C"/>
    <w:rsid w:val="00A50542"/>
    <w:rsid w:val="00A513DE"/>
    <w:rsid w:val="00A51832"/>
    <w:rsid w:val="00A51D52"/>
    <w:rsid w:val="00A52182"/>
    <w:rsid w:val="00A52DCE"/>
    <w:rsid w:val="00A532EE"/>
    <w:rsid w:val="00A533B0"/>
    <w:rsid w:val="00A5356F"/>
    <w:rsid w:val="00A536EA"/>
    <w:rsid w:val="00A53BF6"/>
    <w:rsid w:val="00A54750"/>
    <w:rsid w:val="00A547A0"/>
    <w:rsid w:val="00A55736"/>
    <w:rsid w:val="00A55891"/>
    <w:rsid w:val="00A55A9E"/>
    <w:rsid w:val="00A55C86"/>
    <w:rsid w:val="00A55D9F"/>
    <w:rsid w:val="00A567B4"/>
    <w:rsid w:val="00A56D16"/>
    <w:rsid w:val="00A57011"/>
    <w:rsid w:val="00A60480"/>
    <w:rsid w:val="00A610BA"/>
    <w:rsid w:val="00A61365"/>
    <w:rsid w:val="00A6137D"/>
    <w:rsid w:val="00A61453"/>
    <w:rsid w:val="00A6181B"/>
    <w:rsid w:val="00A619CE"/>
    <w:rsid w:val="00A62196"/>
    <w:rsid w:val="00A623C6"/>
    <w:rsid w:val="00A62927"/>
    <w:rsid w:val="00A63792"/>
    <w:rsid w:val="00A63811"/>
    <w:rsid w:val="00A63B72"/>
    <w:rsid w:val="00A648ED"/>
    <w:rsid w:val="00A64B45"/>
    <w:rsid w:val="00A65654"/>
    <w:rsid w:val="00A65C49"/>
    <w:rsid w:val="00A67247"/>
    <w:rsid w:val="00A67C4F"/>
    <w:rsid w:val="00A67CF1"/>
    <w:rsid w:val="00A704FE"/>
    <w:rsid w:val="00A70D32"/>
    <w:rsid w:val="00A70D71"/>
    <w:rsid w:val="00A70F63"/>
    <w:rsid w:val="00A7193D"/>
    <w:rsid w:val="00A71BDE"/>
    <w:rsid w:val="00A7288F"/>
    <w:rsid w:val="00A7309A"/>
    <w:rsid w:val="00A73393"/>
    <w:rsid w:val="00A738D2"/>
    <w:rsid w:val="00A74234"/>
    <w:rsid w:val="00A753DD"/>
    <w:rsid w:val="00A807FA"/>
    <w:rsid w:val="00A80B30"/>
    <w:rsid w:val="00A80D4D"/>
    <w:rsid w:val="00A81013"/>
    <w:rsid w:val="00A82F6A"/>
    <w:rsid w:val="00A837B6"/>
    <w:rsid w:val="00A838CE"/>
    <w:rsid w:val="00A83CB5"/>
    <w:rsid w:val="00A849EC"/>
    <w:rsid w:val="00A84BDA"/>
    <w:rsid w:val="00A851E5"/>
    <w:rsid w:val="00A85296"/>
    <w:rsid w:val="00A85355"/>
    <w:rsid w:val="00A857DD"/>
    <w:rsid w:val="00A865D1"/>
    <w:rsid w:val="00A867D1"/>
    <w:rsid w:val="00A86D20"/>
    <w:rsid w:val="00A87BE7"/>
    <w:rsid w:val="00A9000B"/>
    <w:rsid w:val="00A918C5"/>
    <w:rsid w:val="00A919B0"/>
    <w:rsid w:val="00A91B75"/>
    <w:rsid w:val="00A91CBD"/>
    <w:rsid w:val="00A91F06"/>
    <w:rsid w:val="00A9341B"/>
    <w:rsid w:val="00A93A49"/>
    <w:rsid w:val="00A93B3E"/>
    <w:rsid w:val="00A93FDA"/>
    <w:rsid w:val="00A94DFE"/>
    <w:rsid w:val="00A94F79"/>
    <w:rsid w:val="00A951EC"/>
    <w:rsid w:val="00A9526D"/>
    <w:rsid w:val="00A95488"/>
    <w:rsid w:val="00A95E91"/>
    <w:rsid w:val="00A9633D"/>
    <w:rsid w:val="00A9706C"/>
    <w:rsid w:val="00A9715F"/>
    <w:rsid w:val="00A97880"/>
    <w:rsid w:val="00A97C09"/>
    <w:rsid w:val="00A97FA3"/>
    <w:rsid w:val="00AA076D"/>
    <w:rsid w:val="00AA09A4"/>
    <w:rsid w:val="00AA18B8"/>
    <w:rsid w:val="00AA1912"/>
    <w:rsid w:val="00AA1A5F"/>
    <w:rsid w:val="00AA1BB9"/>
    <w:rsid w:val="00AA20E2"/>
    <w:rsid w:val="00AA2333"/>
    <w:rsid w:val="00AA2BCB"/>
    <w:rsid w:val="00AA2D20"/>
    <w:rsid w:val="00AA314C"/>
    <w:rsid w:val="00AA3AAE"/>
    <w:rsid w:val="00AA3DCA"/>
    <w:rsid w:val="00AA427C"/>
    <w:rsid w:val="00AA4BEF"/>
    <w:rsid w:val="00AA4D86"/>
    <w:rsid w:val="00AA4F3B"/>
    <w:rsid w:val="00AA50B2"/>
    <w:rsid w:val="00AA5177"/>
    <w:rsid w:val="00AA5823"/>
    <w:rsid w:val="00AA6478"/>
    <w:rsid w:val="00AA6755"/>
    <w:rsid w:val="00AA67AC"/>
    <w:rsid w:val="00AA68C8"/>
    <w:rsid w:val="00AA6A3E"/>
    <w:rsid w:val="00AA6BAA"/>
    <w:rsid w:val="00AA7251"/>
    <w:rsid w:val="00AB0741"/>
    <w:rsid w:val="00AB0FDA"/>
    <w:rsid w:val="00AB12F9"/>
    <w:rsid w:val="00AB15DB"/>
    <w:rsid w:val="00AB1E2A"/>
    <w:rsid w:val="00AB2030"/>
    <w:rsid w:val="00AB28DE"/>
    <w:rsid w:val="00AB2B84"/>
    <w:rsid w:val="00AB30D3"/>
    <w:rsid w:val="00AB326B"/>
    <w:rsid w:val="00AB3306"/>
    <w:rsid w:val="00AB34A2"/>
    <w:rsid w:val="00AB39BB"/>
    <w:rsid w:val="00AB449D"/>
    <w:rsid w:val="00AB4CEA"/>
    <w:rsid w:val="00AB5964"/>
    <w:rsid w:val="00AB61E0"/>
    <w:rsid w:val="00AB7100"/>
    <w:rsid w:val="00AB71A5"/>
    <w:rsid w:val="00AB7FDE"/>
    <w:rsid w:val="00AC0992"/>
    <w:rsid w:val="00AC129D"/>
    <w:rsid w:val="00AC1488"/>
    <w:rsid w:val="00AC18B1"/>
    <w:rsid w:val="00AC1EE3"/>
    <w:rsid w:val="00AC2197"/>
    <w:rsid w:val="00AC386A"/>
    <w:rsid w:val="00AC3936"/>
    <w:rsid w:val="00AC3C35"/>
    <w:rsid w:val="00AC41A3"/>
    <w:rsid w:val="00AC522D"/>
    <w:rsid w:val="00AC5755"/>
    <w:rsid w:val="00AC5A81"/>
    <w:rsid w:val="00AC5C0E"/>
    <w:rsid w:val="00AC5D3F"/>
    <w:rsid w:val="00AC5D7A"/>
    <w:rsid w:val="00AC61ED"/>
    <w:rsid w:val="00AC6678"/>
    <w:rsid w:val="00AC68D1"/>
    <w:rsid w:val="00AC759D"/>
    <w:rsid w:val="00AC7D0B"/>
    <w:rsid w:val="00AD009C"/>
    <w:rsid w:val="00AD0299"/>
    <w:rsid w:val="00AD02BC"/>
    <w:rsid w:val="00AD0859"/>
    <w:rsid w:val="00AD11A7"/>
    <w:rsid w:val="00AD1774"/>
    <w:rsid w:val="00AD1ADF"/>
    <w:rsid w:val="00AD2005"/>
    <w:rsid w:val="00AD2C65"/>
    <w:rsid w:val="00AD30CD"/>
    <w:rsid w:val="00AD30CF"/>
    <w:rsid w:val="00AD3951"/>
    <w:rsid w:val="00AD3C10"/>
    <w:rsid w:val="00AD403B"/>
    <w:rsid w:val="00AD45C8"/>
    <w:rsid w:val="00AD4A47"/>
    <w:rsid w:val="00AD56FA"/>
    <w:rsid w:val="00AD5BBA"/>
    <w:rsid w:val="00AD5EED"/>
    <w:rsid w:val="00AD6ACF"/>
    <w:rsid w:val="00AD728B"/>
    <w:rsid w:val="00AD7D91"/>
    <w:rsid w:val="00AE00CD"/>
    <w:rsid w:val="00AE07C0"/>
    <w:rsid w:val="00AE0B0B"/>
    <w:rsid w:val="00AE0DDA"/>
    <w:rsid w:val="00AE16F1"/>
    <w:rsid w:val="00AE1A10"/>
    <w:rsid w:val="00AE1C67"/>
    <w:rsid w:val="00AE3B46"/>
    <w:rsid w:val="00AE43E6"/>
    <w:rsid w:val="00AE4459"/>
    <w:rsid w:val="00AE4B9D"/>
    <w:rsid w:val="00AE4EE4"/>
    <w:rsid w:val="00AE5D16"/>
    <w:rsid w:val="00AE5DC3"/>
    <w:rsid w:val="00AE64E4"/>
    <w:rsid w:val="00AE6AB0"/>
    <w:rsid w:val="00AE6BE6"/>
    <w:rsid w:val="00AE6C8A"/>
    <w:rsid w:val="00AE74F5"/>
    <w:rsid w:val="00AE7B83"/>
    <w:rsid w:val="00AE7E0A"/>
    <w:rsid w:val="00AF0B5C"/>
    <w:rsid w:val="00AF12E6"/>
    <w:rsid w:val="00AF18A3"/>
    <w:rsid w:val="00AF2177"/>
    <w:rsid w:val="00AF2303"/>
    <w:rsid w:val="00AF26A2"/>
    <w:rsid w:val="00AF2891"/>
    <w:rsid w:val="00AF2ADF"/>
    <w:rsid w:val="00AF3264"/>
    <w:rsid w:val="00AF3DCB"/>
    <w:rsid w:val="00AF3FDB"/>
    <w:rsid w:val="00AF40EA"/>
    <w:rsid w:val="00AF4749"/>
    <w:rsid w:val="00AF4F6C"/>
    <w:rsid w:val="00AF54F7"/>
    <w:rsid w:val="00AF59AA"/>
    <w:rsid w:val="00AF5B5F"/>
    <w:rsid w:val="00AF5D1A"/>
    <w:rsid w:val="00AF65EA"/>
    <w:rsid w:val="00AF67FB"/>
    <w:rsid w:val="00AF6BAA"/>
    <w:rsid w:val="00AF703C"/>
    <w:rsid w:val="00AF7175"/>
    <w:rsid w:val="00AF7E59"/>
    <w:rsid w:val="00AF7FDD"/>
    <w:rsid w:val="00B00124"/>
    <w:rsid w:val="00B00328"/>
    <w:rsid w:val="00B003C6"/>
    <w:rsid w:val="00B0054D"/>
    <w:rsid w:val="00B0071E"/>
    <w:rsid w:val="00B00A99"/>
    <w:rsid w:val="00B0130C"/>
    <w:rsid w:val="00B0137B"/>
    <w:rsid w:val="00B01745"/>
    <w:rsid w:val="00B01834"/>
    <w:rsid w:val="00B01B48"/>
    <w:rsid w:val="00B02510"/>
    <w:rsid w:val="00B041C1"/>
    <w:rsid w:val="00B04639"/>
    <w:rsid w:val="00B047C0"/>
    <w:rsid w:val="00B04F69"/>
    <w:rsid w:val="00B051F3"/>
    <w:rsid w:val="00B05A66"/>
    <w:rsid w:val="00B05BC6"/>
    <w:rsid w:val="00B05E79"/>
    <w:rsid w:val="00B07039"/>
    <w:rsid w:val="00B074E7"/>
    <w:rsid w:val="00B077AE"/>
    <w:rsid w:val="00B07DFD"/>
    <w:rsid w:val="00B10331"/>
    <w:rsid w:val="00B1074D"/>
    <w:rsid w:val="00B11A48"/>
    <w:rsid w:val="00B11BE0"/>
    <w:rsid w:val="00B11E7F"/>
    <w:rsid w:val="00B120C2"/>
    <w:rsid w:val="00B13132"/>
    <w:rsid w:val="00B13133"/>
    <w:rsid w:val="00B132FA"/>
    <w:rsid w:val="00B13D84"/>
    <w:rsid w:val="00B142A0"/>
    <w:rsid w:val="00B14CD3"/>
    <w:rsid w:val="00B150A0"/>
    <w:rsid w:val="00B150E8"/>
    <w:rsid w:val="00B156C5"/>
    <w:rsid w:val="00B15F5F"/>
    <w:rsid w:val="00B16222"/>
    <w:rsid w:val="00B16470"/>
    <w:rsid w:val="00B164AD"/>
    <w:rsid w:val="00B16E5F"/>
    <w:rsid w:val="00B17158"/>
    <w:rsid w:val="00B17423"/>
    <w:rsid w:val="00B1781E"/>
    <w:rsid w:val="00B201C3"/>
    <w:rsid w:val="00B202B2"/>
    <w:rsid w:val="00B20781"/>
    <w:rsid w:val="00B20E8C"/>
    <w:rsid w:val="00B214BD"/>
    <w:rsid w:val="00B214CE"/>
    <w:rsid w:val="00B21588"/>
    <w:rsid w:val="00B21866"/>
    <w:rsid w:val="00B21D1C"/>
    <w:rsid w:val="00B2202F"/>
    <w:rsid w:val="00B222FC"/>
    <w:rsid w:val="00B224AD"/>
    <w:rsid w:val="00B22CA4"/>
    <w:rsid w:val="00B22DEF"/>
    <w:rsid w:val="00B23102"/>
    <w:rsid w:val="00B23DE6"/>
    <w:rsid w:val="00B243A1"/>
    <w:rsid w:val="00B246EE"/>
    <w:rsid w:val="00B24929"/>
    <w:rsid w:val="00B249BE"/>
    <w:rsid w:val="00B24EC9"/>
    <w:rsid w:val="00B257D0"/>
    <w:rsid w:val="00B27BEC"/>
    <w:rsid w:val="00B27CD6"/>
    <w:rsid w:val="00B30839"/>
    <w:rsid w:val="00B30949"/>
    <w:rsid w:val="00B30AEA"/>
    <w:rsid w:val="00B30D0B"/>
    <w:rsid w:val="00B31FCD"/>
    <w:rsid w:val="00B32169"/>
    <w:rsid w:val="00B3317C"/>
    <w:rsid w:val="00B3379C"/>
    <w:rsid w:val="00B33E64"/>
    <w:rsid w:val="00B3424D"/>
    <w:rsid w:val="00B34C45"/>
    <w:rsid w:val="00B34F56"/>
    <w:rsid w:val="00B352D6"/>
    <w:rsid w:val="00B352EA"/>
    <w:rsid w:val="00B35945"/>
    <w:rsid w:val="00B36368"/>
    <w:rsid w:val="00B36C24"/>
    <w:rsid w:val="00B37644"/>
    <w:rsid w:val="00B37853"/>
    <w:rsid w:val="00B37DD7"/>
    <w:rsid w:val="00B40B5F"/>
    <w:rsid w:val="00B40BC0"/>
    <w:rsid w:val="00B40C6C"/>
    <w:rsid w:val="00B41338"/>
    <w:rsid w:val="00B41366"/>
    <w:rsid w:val="00B417D6"/>
    <w:rsid w:val="00B41A1D"/>
    <w:rsid w:val="00B43081"/>
    <w:rsid w:val="00B434AB"/>
    <w:rsid w:val="00B43BF5"/>
    <w:rsid w:val="00B44068"/>
    <w:rsid w:val="00B4478F"/>
    <w:rsid w:val="00B447EB"/>
    <w:rsid w:val="00B44E3B"/>
    <w:rsid w:val="00B45055"/>
    <w:rsid w:val="00B45238"/>
    <w:rsid w:val="00B453F3"/>
    <w:rsid w:val="00B458BB"/>
    <w:rsid w:val="00B45937"/>
    <w:rsid w:val="00B45F85"/>
    <w:rsid w:val="00B46521"/>
    <w:rsid w:val="00B471A8"/>
    <w:rsid w:val="00B478B4"/>
    <w:rsid w:val="00B47951"/>
    <w:rsid w:val="00B47D6E"/>
    <w:rsid w:val="00B47E34"/>
    <w:rsid w:val="00B501DA"/>
    <w:rsid w:val="00B5098B"/>
    <w:rsid w:val="00B50C1C"/>
    <w:rsid w:val="00B50CF0"/>
    <w:rsid w:val="00B513A9"/>
    <w:rsid w:val="00B513B1"/>
    <w:rsid w:val="00B52611"/>
    <w:rsid w:val="00B534E4"/>
    <w:rsid w:val="00B54154"/>
    <w:rsid w:val="00B543D6"/>
    <w:rsid w:val="00B551FE"/>
    <w:rsid w:val="00B56725"/>
    <w:rsid w:val="00B5686F"/>
    <w:rsid w:val="00B56B33"/>
    <w:rsid w:val="00B5701F"/>
    <w:rsid w:val="00B579BE"/>
    <w:rsid w:val="00B6035E"/>
    <w:rsid w:val="00B6047F"/>
    <w:rsid w:val="00B605A1"/>
    <w:rsid w:val="00B60AB5"/>
    <w:rsid w:val="00B613FC"/>
    <w:rsid w:val="00B61429"/>
    <w:rsid w:val="00B61CFC"/>
    <w:rsid w:val="00B61D17"/>
    <w:rsid w:val="00B627B1"/>
    <w:rsid w:val="00B62B5F"/>
    <w:rsid w:val="00B63A3F"/>
    <w:rsid w:val="00B63B6C"/>
    <w:rsid w:val="00B63F1E"/>
    <w:rsid w:val="00B64153"/>
    <w:rsid w:val="00B64303"/>
    <w:rsid w:val="00B6464A"/>
    <w:rsid w:val="00B64CB0"/>
    <w:rsid w:val="00B64DE4"/>
    <w:rsid w:val="00B65324"/>
    <w:rsid w:val="00B65A76"/>
    <w:rsid w:val="00B65EBF"/>
    <w:rsid w:val="00B705D5"/>
    <w:rsid w:val="00B706E0"/>
    <w:rsid w:val="00B70CC3"/>
    <w:rsid w:val="00B71ED0"/>
    <w:rsid w:val="00B72449"/>
    <w:rsid w:val="00B7268C"/>
    <w:rsid w:val="00B729B9"/>
    <w:rsid w:val="00B72A66"/>
    <w:rsid w:val="00B72B75"/>
    <w:rsid w:val="00B7326F"/>
    <w:rsid w:val="00B739CD"/>
    <w:rsid w:val="00B754AC"/>
    <w:rsid w:val="00B75BD3"/>
    <w:rsid w:val="00B7624F"/>
    <w:rsid w:val="00B767FE"/>
    <w:rsid w:val="00B76A37"/>
    <w:rsid w:val="00B77657"/>
    <w:rsid w:val="00B778FC"/>
    <w:rsid w:val="00B82D11"/>
    <w:rsid w:val="00B82E41"/>
    <w:rsid w:val="00B83847"/>
    <w:rsid w:val="00B8468C"/>
    <w:rsid w:val="00B84F4B"/>
    <w:rsid w:val="00B852CA"/>
    <w:rsid w:val="00B85BF9"/>
    <w:rsid w:val="00B863FC"/>
    <w:rsid w:val="00B867D5"/>
    <w:rsid w:val="00B86903"/>
    <w:rsid w:val="00B86D29"/>
    <w:rsid w:val="00B87142"/>
    <w:rsid w:val="00B90940"/>
    <w:rsid w:val="00B90A5D"/>
    <w:rsid w:val="00B90C46"/>
    <w:rsid w:val="00B9282C"/>
    <w:rsid w:val="00B936B1"/>
    <w:rsid w:val="00B938CD"/>
    <w:rsid w:val="00B93FF2"/>
    <w:rsid w:val="00B94103"/>
    <w:rsid w:val="00B949B9"/>
    <w:rsid w:val="00B94CF4"/>
    <w:rsid w:val="00B94FCB"/>
    <w:rsid w:val="00B960EB"/>
    <w:rsid w:val="00B961B6"/>
    <w:rsid w:val="00B96EC5"/>
    <w:rsid w:val="00B9705A"/>
    <w:rsid w:val="00B9743C"/>
    <w:rsid w:val="00B97E11"/>
    <w:rsid w:val="00BA0360"/>
    <w:rsid w:val="00BA0523"/>
    <w:rsid w:val="00BA0CDF"/>
    <w:rsid w:val="00BA10C1"/>
    <w:rsid w:val="00BA181E"/>
    <w:rsid w:val="00BA1E5F"/>
    <w:rsid w:val="00BA202E"/>
    <w:rsid w:val="00BA233A"/>
    <w:rsid w:val="00BA2817"/>
    <w:rsid w:val="00BA2882"/>
    <w:rsid w:val="00BA299E"/>
    <w:rsid w:val="00BA37E6"/>
    <w:rsid w:val="00BA3ACC"/>
    <w:rsid w:val="00BA3E3D"/>
    <w:rsid w:val="00BA4475"/>
    <w:rsid w:val="00BA58F4"/>
    <w:rsid w:val="00BA6425"/>
    <w:rsid w:val="00BA6525"/>
    <w:rsid w:val="00BA6584"/>
    <w:rsid w:val="00BA65CA"/>
    <w:rsid w:val="00BA7274"/>
    <w:rsid w:val="00BA768A"/>
    <w:rsid w:val="00BB029B"/>
    <w:rsid w:val="00BB1C20"/>
    <w:rsid w:val="00BB1F4F"/>
    <w:rsid w:val="00BB206A"/>
    <w:rsid w:val="00BB29FA"/>
    <w:rsid w:val="00BB2E97"/>
    <w:rsid w:val="00BB2EAC"/>
    <w:rsid w:val="00BB3E80"/>
    <w:rsid w:val="00BB3FA2"/>
    <w:rsid w:val="00BB4327"/>
    <w:rsid w:val="00BB4D60"/>
    <w:rsid w:val="00BB4F2D"/>
    <w:rsid w:val="00BB5AAE"/>
    <w:rsid w:val="00BB6394"/>
    <w:rsid w:val="00BB64E3"/>
    <w:rsid w:val="00BB6AA6"/>
    <w:rsid w:val="00BB6CB2"/>
    <w:rsid w:val="00BB6E71"/>
    <w:rsid w:val="00BB7077"/>
    <w:rsid w:val="00BB735A"/>
    <w:rsid w:val="00BB7911"/>
    <w:rsid w:val="00BB7E16"/>
    <w:rsid w:val="00BC1391"/>
    <w:rsid w:val="00BC17F1"/>
    <w:rsid w:val="00BC2214"/>
    <w:rsid w:val="00BC28E0"/>
    <w:rsid w:val="00BC2CD2"/>
    <w:rsid w:val="00BC3090"/>
    <w:rsid w:val="00BC3876"/>
    <w:rsid w:val="00BC404F"/>
    <w:rsid w:val="00BC43B5"/>
    <w:rsid w:val="00BC45C8"/>
    <w:rsid w:val="00BC4634"/>
    <w:rsid w:val="00BC51EC"/>
    <w:rsid w:val="00BC5519"/>
    <w:rsid w:val="00BC5CE3"/>
    <w:rsid w:val="00BC5E94"/>
    <w:rsid w:val="00BC5F10"/>
    <w:rsid w:val="00BC60B4"/>
    <w:rsid w:val="00BC638C"/>
    <w:rsid w:val="00BC6EA4"/>
    <w:rsid w:val="00BC7C6D"/>
    <w:rsid w:val="00BD045D"/>
    <w:rsid w:val="00BD1176"/>
    <w:rsid w:val="00BD1356"/>
    <w:rsid w:val="00BD27DA"/>
    <w:rsid w:val="00BD2B3D"/>
    <w:rsid w:val="00BD3094"/>
    <w:rsid w:val="00BD30E6"/>
    <w:rsid w:val="00BD3D09"/>
    <w:rsid w:val="00BD3ED9"/>
    <w:rsid w:val="00BD3FFB"/>
    <w:rsid w:val="00BD43D1"/>
    <w:rsid w:val="00BD43E1"/>
    <w:rsid w:val="00BD446B"/>
    <w:rsid w:val="00BD4A42"/>
    <w:rsid w:val="00BD4F35"/>
    <w:rsid w:val="00BD539F"/>
    <w:rsid w:val="00BD5449"/>
    <w:rsid w:val="00BD5C6D"/>
    <w:rsid w:val="00BD68A5"/>
    <w:rsid w:val="00BD710D"/>
    <w:rsid w:val="00BD7583"/>
    <w:rsid w:val="00BD7CB1"/>
    <w:rsid w:val="00BD7EC9"/>
    <w:rsid w:val="00BD7EEB"/>
    <w:rsid w:val="00BE099C"/>
    <w:rsid w:val="00BE0BCA"/>
    <w:rsid w:val="00BE126F"/>
    <w:rsid w:val="00BE1329"/>
    <w:rsid w:val="00BE17EA"/>
    <w:rsid w:val="00BE2256"/>
    <w:rsid w:val="00BE27B6"/>
    <w:rsid w:val="00BE2C79"/>
    <w:rsid w:val="00BE2CB4"/>
    <w:rsid w:val="00BE2E0B"/>
    <w:rsid w:val="00BE3749"/>
    <w:rsid w:val="00BE39BE"/>
    <w:rsid w:val="00BE3B8A"/>
    <w:rsid w:val="00BE4491"/>
    <w:rsid w:val="00BE46EB"/>
    <w:rsid w:val="00BE4943"/>
    <w:rsid w:val="00BE4AB5"/>
    <w:rsid w:val="00BE4E85"/>
    <w:rsid w:val="00BE52E3"/>
    <w:rsid w:val="00BE5D41"/>
    <w:rsid w:val="00BE5E45"/>
    <w:rsid w:val="00BE68C2"/>
    <w:rsid w:val="00BE6A3D"/>
    <w:rsid w:val="00BE7261"/>
    <w:rsid w:val="00BE72A2"/>
    <w:rsid w:val="00BE74DA"/>
    <w:rsid w:val="00BE7603"/>
    <w:rsid w:val="00BE7C40"/>
    <w:rsid w:val="00BE7D7C"/>
    <w:rsid w:val="00BE7F5B"/>
    <w:rsid w:val="00BF0352"/>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6C60"/>
    <w:rsid w:val="00BF7447"/>
    <w:rsid w:val="00BF759A"/>
    <w:rsid w:val="00BF79DA"/>
    <w:rsid w:val="00BF7F5C"/>
    <w:rsid w:val="00C000C9"/>
    <w:rsid w:val="00C006C8"/>
    <w:rsid w:val="00C00A00"/>
    <w:rsid w:val="00C0110D"/>
    <w:rsid w:val="00C01289"/>
    <w:rsid w:val="00C01360"/>
    <w:rsid w:val="00C0138F"/>
    <w:rsid w:val="00C016C7"/>
    <w:rsid w:val="00C018C9"/>
    <w:rsid w:val="00C02083"/>
    <w:rsid w:val="00C021FD"/>
    <w:rsid w:val="00C02377"/>
    <w:rsid w:val="00C02AA7"/>
    <w:rsid w:val="00C02BB6"/>
    <w:rsid w:val="00C03592"/>
    <w:rsid w:val="00C036C5"/>
    <w:rsid w:val="00C03ABF"/>
    <w:rsid w:val="00C03E09"/>
    <w:rsid w:val="00C04A14"/>
    <w:rsid w:val="00C04C59"/>
    <w:rsid w:val="00C05601"/>
    <w:rsid w:val="00C0565C"/>
    <w:rsid w:val="00C05B6B"/>
    <w:rsid w:val="00C06858"/>
    <w:rsid w:val="00C073C9"/>
    <w:rsid w:val="00C07F3E"/>
    <w:rsid w:val="00C104E7"/>
    <w:rsid w:val="00C10610"/>
    <w:rsid w:val="00C10836"/>
    <w:rsid w:val="00C109E6"/>
    <w:rsid w:val="00C115BC"/>
    <w:rsid w:val="00C117A6"/>
    <w:rsid w:val="00C11AA3"/>
    <w:rsid w:val="00C11DF6"/>
    <w:rsid w:val="00C1242F"/>
    <w:rsid w:val="00C12C43"/>
    <w:rsid w:val="00C12E26"/>
    <w:rsid w:val="00C134BB"/>
    <w:rsid w:val="00C136C7"/>
    <w:rsid w:val="00C14467"/>
    <w:rsid w:val="00C14820"/>
    <w:rsid w:val="00C14F57"/>
    <w:rsid w:val="00C15229"/>
    <w:rsid w:val="00C154D6"/>
    <w:rsid w:val="00C1604B"/>
    <w:rsid w:val="00C16203"/>
    <w:rsid w:val="00C164C5"/>
    <w:rsid w:val="00C1673B"/>
    <w:rsid w:val="00C16C73"/>
    <w:rsid w:val="00C17A6E"/>
    <w:rsid w:val="00C17A99"/>
    <w:rsid w:val="00C20151"/>
    <w:rsid w:val="00C202E2"/>
    <w:rsid w:val="00C20322"/>
    <w:rsid w:val="00C208F6"/>
    <w:rsid w:val="00C20B6F"/>
    <w:rsid w:val="00C2111C"/>
    <w:rsid w:val="00C21B51"/>
    <w:rsid w:val="00C21D6F"/>
    <w:rsid w:val="00C223DA"/>
    <w:rsid w:val="00C22F2F"/>
    <w:rsid w:val="00C239CA"/>
    <w:rsid w:val="00C23E0E"/>
    <w:rsid w:val="00C248A2"/>
    <w:rsid w:val="00C24AAC"/>
    <w:rsid w:val="00C24F5E"/>
    <w:rsid w:val="00C25188"/>
    <w:rsid w:val="00C25338"/>
    <w:rsid w:val="00C2544B"/>
    <w:rsid w:val="00C259EB"/>
    <w:rsid w:val="00C25C6D"/>
    <w:rsid w:val="00C26425"/>
    <w:rsid w:val="00C267F6"/>
    <w:rsid w:val="00C26969"/>
    <w:rsid w:val="00C26E2B"/>
    <w:rsid w:val="00C26F12"/>
    <w:rsid w:val="00C27113"/>
    <w:rsid w:val="00C30229"/>
    <w:rsid w:val="00C302F0"/>
    <w:rsid w:val="00C31804"/>
    <w:rsid w:val="00C31C97"/>
    <w:rsid w:val="00C31D8B"/>
    <w:rsid w:val="00C32854"/>
    <w:rsid w:val="00C330E6"/>
    <w:rsid w:val="00C3325C"/>
    <w:rsid w:val="00C336E9"/>
    <w:rsid w:val="00C33EC0"/>
    <w:rsid w:val="00C36E86"/>
    <w:rsid w:val="00C373F7"/>
    <w:rsid w:val="00C37A8A"/>
    <w:rsid w:val="00C37ADC"/>
    <w:rsid w:val="00C37F95"/>
    <w:rsid w:val="00C40BC7"/>
    <w:rsid w:val="00C422FF"/>
    <w:rsid w:val="00C42BBB"/>
    <w:rsid w:val="00C43038"/>
    <w:rsid w:val="00C433C8"/>
    <w:rsid w:val="00C4347A"/>
    <w:rsid w:val="00C4357C"/>
    <w:rsid w:val="00C4371D"/>
    <w:rsid w:val="00C43A81"/>
    <w:rsid w:val="00C445F9"/>
    <w:rsid w:val="00C450B4"/>
    <w:rsid w:val="00C45458"/>
    <w:rsid w:val="00C45548"/>
    <w:rsid w:val="00C45E44"/>
    <w:rsid w:val="00C45F62"/>
    <w:rsid w:val="00C46229"/>
    <w:rsid w:val="00C46B45"/>
    <w:rsid w:val="00C46BC3"/>
    <w:rsid w:val="00C473BF"/>
    <w:rsid w:val="00C50435"/>
    <w:rsid w:val="00C50B3F"/>
    <w:rsid w:val="00C50B42"/>
    <w:rsid w:val="00C50FFE"/>
    <w:rsid w:val="00C51610"/>
    <w:rsid w:val="00C516B6"/>
    <w:rsid w:val="00C52B84"/>
    <w:rsid w:val="00C53912"/>
    <w:rsid w:val="00C53A25"/>
    <w:rsid w:val="00C54440"/>
    <w:rsid w:val="00C552D2"/>
    <w:rsid w:val="00C5582B"/>
    <w:rsid w:val="00C56B83"/>
    <w:rsid w:val="00C574D9"/>
    <w:rsid w:val="00C57FFC"/>
    <w:rsid w:val="00C600F0"/>
    <w:rsid w:val="00C60585"/>
    <w:rsid w:val="00C60689"/>
    <w:rsid w:val="00C607D7"/>
    <w:rsid w:val="00C60EB5"/>
    <w:rsid w:val="00C6138A"/>
    <w:rsid w:val="00C617EB"/>
    <w:rsid w:val="00C61DF8"/>
    <w:rsid w:val="00C62DAB"/>
    <w:rsid w:val="00C62E9C"/>
    <w:rsid w:val="00C63598"/>
    <w:rsid w:val="00C63602"/>
    <w:rsid w:val="00C63A69"/>
    <w:rsid w:val="00C64183"/>
    <w:rsid w:val="00C64E9A"/>
    <w:rsid w:val="00C65E35"/>
    <w:rsid w:val="00C66A84"/>
    <w:rsid w:val="00C67F4F"/>
    <w:rsid w:val="00C70209"/>
    <w:rsid w:val="00C70483"/>
    <w:rsid w:val="00C70831"/>
    <w:rsid w:val="00C70B60"/>
    <w:rsid w:val="00C7144C"/>
    <w:rsid w:val="00C721A6"/>
    <w:rsid w:val="00C7245C"/>
    <w:rsid w:val="00C73957"/>
    <w:rsid w:val="00C778F2"/>
    <w:rsid w:val="00C77DA2"/>
    <w:rsid w:val="00C77F3F"/>
    <w:rsid w:val="00C80F77"/>
    <w:rsid w:val="00C811D5"/>
    <w:rsid w:val="00C81781"/>
    <w:rsid w:val="00C81AC2"/>
    <w:rsid w:val="00C81DD8"/>
    <w:rsid w:val="00C81DF8"/>
    <w:rsid w:val="00C82151"/>
    <w:rsid w:val="00C824B8"/>
    <w:rsid w:val="00C8385D"/>
    <w:rsid w:val="00C83F63"/>
    <w:rsid w:val="00C8443E"/>
    <w:rsid w:val="00C846FC"/>
    <w:rsid w:val="00C852B3"/>
    <w:rsid w:val="00C8533A"/>
    <w:rsid w:val="00C853FD"/>
    <w:rsid w:val="00C86A6F"/>
    <w:rsid w:val="00C87276"/>
    <w:rsid w:val="00C873F0"/>
    <w:rsid w:val="00C87437"/>
    <w:rsid w:val="00C8773D"/>
    <w:rsid w:val="00C87740"/>
    <w:rsid w:val="00C87ADD"/>
    <w:rsid w:val="00C87B49"/>
    <w:rsid w:val="00C90193"/>
    <w:rsid w:val="00C903AD"/>
    <w:rsid w:val="00C90A63"/>
    <w:rsid w:val="00C917AD"/>
    <w:rsid w:val="00C91938"/>
    <w:rsid w:val="00C923F8"/>
    <w:rsid w:val="00C92528"/>
    <w:rsid w:val="00C92838"/>
    <w:rsid w:val="00C9292C"/>
    <w:rsid w:val="00C92B76"/>
    <w:rsid w:val="00C92D52"/>
    <w:rsid w:val="00C9312B"/>
    <w:rsid w:val="00C93E19"/>
    <w:rsid w:val="00C94B3B"/>
    <w:rsid w:val="00C9515A"/>
    <w:rsid w:val="00C95234"/>
    <w:rsid w:val="00C954D0"/>
    <w:rsid w:val="00C97AC8"/>
    <w:rsid w:val="00C97ADE"/>
    <w:rsid w:val="00C97D74"/>
    <w:rsid w:val="00CA09B2"/>
    <w:rsid w:val="00CA1463"/>
    <w:rsid w:val="00CA149B"/>
    <w:rsid w:val="00CA1666"/>
    <w:rsid w:val="00CA229E"/>
    <w:rsid w:val="00CA3416"/>
    <w:rsid w:val="00CA3450"/>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186F"/>
    <w:rsid w:val="00CB28F9"/>
    <w:rsid w:val="00CB32DF"/>
    <w:rsid w:val="00CB3A69"/>
    <w:rsid w:val="00CB3DB7"/>
    <w:rsid w:val="00CB48A5"/>
    <w:rsid w:val="00CB4915"/>
    <w:rsid w:val="00CB5220"/>
    <w:rsid w:val="00CB59FB"/>
    <w:rsid w:val="00CB5A8D"/>
    <w:rsid w:val="00CB5DC9"/>
    <w:rsid w:val="00CB5DFA"/>
    <w:rsid w:val="00CB7490"/>
    <w:rsid w:val="00CB75F8"/>
    <w:rsid w:val="00CB7800"/>
    <w:rsid w:val="00CC0222"/>
    <w:rsid w:val="00CC0923"/>
    <w:rsid w:val="00CC0B44"/>
    <w:rsid w:val="00CC1F1F"/>
    <w:rsid w:val="00CC2916"/>
    <w:rsid w:val="00CC2A60"/>
    <w:rsid w:val="00CC348E"/>
    <w:rsid w:val="00CC3594"/>
    <w:rsid w:val="00CC4435"/>
    <w:rsid w:val="00CC49F8"/>
    <w:rsid w:val="00CC4B3E"/>
    <w:rsid w:val="00CC5333"/>
    <w:rsid w:val="00CC5561"/>
    <w:rsid w:val="00CC5F17"/>
    <w:rsid w:val="00CC63DE"/>
    <w:rsid w:val="00CC6A46"/>
    <w:rsid w:val="00CC7866"/>
    <w:rsid w:val="00CC79B2"/>
    <w:rsid w:val="00CD0924"/>
    <w:rsid w:val="00CD18B2"/>
    <w:rsid w:val="00CD1989"/>
    <w:rsid w:val="00CD23D7"/>
    <w:rsid w:val="00CD2476"/>
    <w:rsid w:val="00CD31F1"/>
    <w:rsid w:val="00CD3E65"/>
    <w:rsid w:val="00CD4588"/>
    <w:rsid w:val="00CD4760"/>
    <w:rsid w:val="00CD479B"/>
    <w:rsid w:val="00CD572B"/>
    <w:rsid w:val="00CD6BA1"/>
    <w:rsid w:val="00CD6C53"/>
    <w:rsid w:val="00CD7089"/>
    <w:rsid w:val="00CD75F0"/>
    <w:rsid w:val="00CE1280"/>
    <w:rsid w:val="00CE1A21"/>
    <w:rsid w:val="00CE2AF6"/>
    <w:rsid w:val="00CE2C76"/>
    <w:rsid w:val="00CE3726"/>
    <w:rsid w:val="00CE3A71"/>
    <w:rsid w:val="00CE3F31"/>
    <w:rsid w:val="00CE45DF"/>
    <w:rsid w:val="00CE4C28"/>
    <w:rsid w:val="00CE4F4B"/>
    <w:rsid w:val="00CE56AC"/>
    <w:rsid w:val="00CE60A2"/>
    <w:rsid w:val="00CE7240"/>
    <w:rsid w:val="00CE7454"/>
    <w:rsid w:val="00CE7ECB"/>
    <w:rsid w:val="00CF0034"/>
    <w:rsid w:val="00CF0145"/>
    <w:rsid w:val="00CF059E"/>
    <w:rsid w:val="00CF0F9D"/>
    <w:rsid w:val="00CF1405"/>
    <w:rsid w:val="00CF2379"/>
    <w:rsid w:val="00CF2802"/>
    <w:rsid w:val="00CF2D0D"/>
    <w:rsid w:val="00CF343F"/>
    <w:rsid w:val="00CF3C5B"/>
    <w:rsid w:val="00CF3E6C"/>
    <w:rsid w:val="00CF48F4"/>
    <w:rsid w:val="00CF4A5E"/>
    <w:rsid w:val="00CF4C2A"/>
    <w:rsid w:val="00CF4C75"/>
    <w:rsid w:val="00CF4D36"/>
    <w:rsid w:val="00CF57A7"/>
    <w:rsid w:val="00CF584F"/>
    <w:rsid w:val="00CF59DB"/>
    <w:rsid w:val="00CF5B1C"/>
    <w:rsid w:val="00CF5FD6"/>
    <w:rsid w:val="00CF6326"/>
    <w:rsid w:val="00CF65E1"/>
    <w:rsid w:val="00CF6C42"/>
    <w:rsid w:val="00CF6EEA"/>
    <w:rsid w:val="00D010A9"/>
    <w:rsid w:val="00D014C9"/>
    <w:rsid w:val="00D014DD"/>
    <w:rsid w:val="00D01DA8"/>
    <w:rsid w:val="00D01FC8"/>
    <w:rsid w:val="00D024A4"/>
    <w:rsid w:val="00D0276F"/>
    <w:rsid w:val="00D03403"/>
    <w:rsid w:val="00D04020"/>
    <w:rsid w:val="00D04367"/>
    <w:rsid w:val="00D044DF"/>
    <w:rsid w:val="00D04AD1"/>
    <w:rsid w:val="00D05807"/>
    <w:rsid w:val="00D05CF6"/>
    <w:rsid w:val="00D06093"/>
    <w:rsid w:val="00D0640A"/>
    <w:rsid w:val="00D06C36"/>
    <w:rsid w:val="00D07CFB"/>
    <w:rsid w:val="00D1015E"/>
    <w:rsid w:val="00D1088D"/>
    <w:rsid w:val="00D10925"/>
    <w:rsid w:val="00D10945"/>
    <w:rsid w:val="00D10E91"/>
    <w:rsid w:val="00D10EE0"/>
    <w:rsid w:val="00D1164F"/>
    <w:rsid w:val="00D11685"/>
    <w:rsid w:val="00D11920"/>
    <w:rsid w:val="00D11CD3"/>
    <w:rsid w:val="00D11EF4"/>
    <w:rsid w:val="00D1252F"/>
    <w:rsid w:val="00D12A93"/>
    <w:rsid w:val="00D12E1E"/>
    <w:rsid w:val="00D12F42"/>
    <w:rsid w:val="00D1306C"/>
    <w:rsid w:val="00D1341C"/>
    <w:rsid w:val="00D1399A"/>
    <w:rsid w:val="00D13A41"/>
    <w:rsid w:val="00D13BFF"/>
    <w:rsid w:val="00D13F3A"/>
    <w:rsid w:val="00D142A8"/>
    <w:rsid w:val="00D16702"/>
    <w:rsid w:val="00D17157"/>
    <w:rsid w:val="00D17255"/>
    <w:rsid w:val="00D17BDB"/>
    <w:rsid w:val="00D208E1"/>
    <w:rsid w:val="00D20D8B"/>
    <w:rsid w:val="00D214C0"/>
    <w:rsid w:val="00D218E9"/>
    <w:rsid w:val="00D228B1"/>
    <w:rsid w:val="00D22E76"/>
    <w:rsid w:val="00D23887"/>
    <w:rsid w:val="00D23B68"/>
    <w:rsid w:val="00D23DDB"/>
    <w:rsid w:val="00D24B1C"/>
    <w:rsid w:val="00D252B1"/>
    <w:rsid w:val="00D25530"/>
    <w:rsid w:val="00D25BFF"/>
    <w:rsid w:val="00D2648C"/>
    <w:rsid w:val="00D26895"/>
    <w:rsid w:val="00D26DED"/>
    <w:rsid w:val="00D27200"/>
    <w:rsid w:val="00D27597"/>
    <w:rsid w:val="00D275BC"/>
    <w:rsid w:val="00D27C5E"/>
    <w:rsid w:val="00D27C98"/>
    <w:rsid w:val="00D27CC7"/>
    <w:rsid w:val="00D27E52"/>
    <w:rsid w:val="00D27FD8"/>
    <w:rsid w:val="00D30522"/>
    <w:rsid w:val="00D30B63"/>
    <w:rsid w:val="00D30C34"/>
    <w:rsid w:val="00D30DD2"/>
    <w:rsid w:val="00D30E32"/>
    <w:rsid w:val="00D30EC7"/>
    <w:rsid w:val="00D3128D"/>
    <w:rsid w:val="00D31906"/>
    <w:rsid w:val="00D32632"/>
    <w:rsid w:val="00D3389B"/>
    <w:rsid w:val="00D33913"/>
    <w:rsid w:val="00D34852"/>
    <w:rsid w:val="00D3506A"/>
    <w:rsid w:val="00D350BB"/>
    <w:rsid w:val="00D356FB"/>
    <w:rsid w:val="00D35941"/>
    <w:rsid w:val="00D360BF"/>
    <w:rsid w:val="00D369C8"/>
    <w:rsid w:val="00D371FC"/>
    <w:rsid w:val="00D373E1"/>
    <w:rsid w:val="00D3768F"/>
    <w:rsid w:val="00D376AF"/>
    <w:rsid w:val="00D378EE"/>
    <w:rsid w:val="00D37E40"/>
    <w:rsid w:val="00D37F39"/>
    <w:rsid w:val="00D37F3F"/>
    <w:rsid w:val="00D40162"/>
    <w:rsid w:val="00D40CB4"/>
    <w:rsid w:val="00D41A24"/>
    <w:rsid w:val="00D41E8A"/>
    <w:rsid w:val="00D41FDC"/>
    <w:rsid w:val="00D42F27"/>
    <w:rsid w:val="00D43EE1"/>
    <w:rsid w:val="00D447D2"/>
    <w:rsid w:val="00D4534B"/>
    <w:rsid w:val="00D453DB"/>
    <w:rsid w:val="00D45E7D"/>
    <w:rsid w:val="00D4668C"/>
    <w:rsid w:val="00D46D2B"/>
    <w:rsid w:val="00D46FC2"/>
    <w:rsid w:val="00D47D50"/>
    <w:rsid w:val="00D50F51"/>
    <w:rsid w:val="00D5180E"/>
    <w:rsid w:val="00D518C8"/>
    <w:rsid w:val="00D51BF0"/>
    <w:rsid w:val="00D52099"/>
    <w:rsid w:val="00D524B6"/>
    <w:rsid w:val="00D53459"/>
    <w:rsid w:val="00D53587"/>
    <w:rsid w:val="00D5359F"/>
    <w:rsid w:val="00D537BD"/>
    <w:rsid w:val="00D53EA3"/>
    <w:rsid w:val="00D54904"/>
    <w:rsid w:val="00D55216"/>
    <w:rsid w:val="00D553B5"/>
    <w:rsid w:val="00D56352"/>
    <w:rsid w:val="00D56F18"/>
    <w:rsid w:val="00D57EFF"/>
    <w:rsid w:val="00D604E2"/>
    <w:rsid w:val="00D609E6"/>
    <w:rsid w:val="00D60F06"/>
    <w:rsid w:val="00D61884"/>
    <w:rsid w:val="00D62888"/>
    <w:rsid w:val="00D62929"/>
    <w:rsid w:val="00D6347A"/>
    <w:rsid w:val="00D63551"/>
    <w:rsid w:val="00D63F21"/>
    <w:rsid w:val="00D64014"/>
    <w:rsid w:val="00D640AE"/>
    <w:rsid w:val="00D64A85"/>
    <w:rsid w:val="00D64FE7"/>
    <w:rsid w:val="00D65E37"/>
    <w:rsid w:val="00D665C8"/>
    <w:rsid w:val="00D66C5C"/>
    <w:rsid w:val="00D66DB4"/>
    <w:rsid w:val="00D6700E"/>
    <w:rsid w:val="00D670F7"/>
    <w:rsid w:val="00D676A4"/>
    <w:rsid w:val="00D67D04"/>
    <w:rsid w:val="00D67F99"/>
    <w:rsid w:val="00D70176"/>
    <w:rsid w:val="00D7077E"/>
    <w:rsid w:val="00D70A68"/>
    <w:rsid w:val="00D71CF5"/>
    <w:rsid w:val="00D7241C"/>
    <w:rsid w:val="00D72BDF"/>
    <w:rsid w:val="00D73983"/>
    <w:rsid w:val="00D74512"/>
    <w:rsid w:val="00D75766"/>
    <w:rsid w:val="00D75953"/>
    <w:rsid w:val="00D7670D"/>
    <w:rsid w:val="00D76835"/>
    <w:rsid w:val="00D7739A"/>
    <w:rsid w:val="00D80449"/>
    <w:rsid w:val="00D806E0"/>
    <w:rsid w:val="00D80CFF"/>
    <w:rsid w:val="00D80E73"/>
    <w:rsid w:val="00D81020"/>
    <w:rsid w:val="00D81104"/>
    <w:rsid w:val="00D814D3"/>
    <w:rsid w:val="00D817A3"/>
    <w:rsid w:val="00D81A79"/>
    <w:rsid w:val="00D820C1"/>
    <w:rsid w:val="00D8366E"/>
    <w:rsid w:val="00D85B53"/>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2F8"/>
    <w:rsid w:val="00D97304"/>
    <w:rsid w:val="00D9758E"/>
    <w:rsid w:val="00D976E4"/>
    <w:rsid w:val="00D97908"/>
    <w:rsid w:val="00D97ABF"/>
    <w:rsid w:val="00D97DCD"/>
    <w:rsid w:val="00DA0DC9"/>
    <w:rsid w:val="00DA12CB"/>
    <w:rsid w:val="00DA153C"/>
    <w:rsid w:val="00DA1787"/>
    <w:rsid w:val="00DA1A66"/>
    <w:rsid w:val="00DA1A86"/>
    <w:rsid w:val="00DA1E56"/>
    <w:rsid w:val="00DA1EDC"/>
    <w:rsid w:val="00DA20BC"/>
    <w:rsid w:val="00DA2333"/>
    <w:rsid w:val="00DA2865"/>
    <w:rsid w:val="00DA35E5"/>
    <w:rsid w:val="00DA46B8"/>
    <w:rsid w:val="00DA4F20"/>
    <w:rsid w:val="00DA50E9"/>
    <w:rsid w:val="00DA5915"/>
    <w:rsid w:val="00DA5C16"/>
    <w:rsid w:val="00DA66B7"/>
    <w:rsid w:val="00DA782C"/>
    <w:rsid w:val="00DB0136"/>
    <w:rsid w:val="00DB0394"/>
    <w:rsid w:val="00DB1198"/>
    <w:rsid w:val="00DB1562"/>
    <w:rsid w:val="00DB1B04"/>
    <w:rsid w:val="00DB2501"/>
    <w:rsid w:val="00DB2D11"/>
    <w:rsid w:val="00DB31FA"/>
    <w:rsid w:val="00DB4536"/>
    <w:rsid w:val="00DB5F4F"/>
    <w:rsid w:val="00DB68F4"/>
    <w:rsid w:val="00DB78C8"/>
    <w:rsid w:val="00DB7A48"/>
    <w:rsid w:val="00DB7D09"/>
    <w:rsid w:val="00DC0305"/>
    <w:rsid w:val="00DC1B9D"/>
    <w:rsid w:val="00DC220B"/>
    <w:rsid w:val="00DC2363"/>
    <w:rsid w:val="00DC25CC"/>
    <w:rsid w:val="00DC2807"/>
    <w:rsid w:val="00DC32E5"/>
    <w:rsid w:val="00DC4477"/>
    <w:rsid w:val="00DC4F01"/>
    <w:rsid w:val="00DC5184"/>
    <w:rsid w:val="00DC54E0"/>
    <w:rsid w:val="00DC5A7B"/>
    <w:rsid w:val="00DC5BB3"/>
    <w:rsid w:val="00DC5DBA"/>
    <w:rsid w:val="00DC5FEC"/>
    <w:rsid w:val="00DC6156"/>
    <w:rsid w:val="00DC6B54"/>
    <w:rsid w:val="00DC6FC8"/>
    <w:rsid w:val="00DC7049"/>
    <w:rsid w:val="00DC732E"/>
    <w:rsid w:val="00DC7FC4"/>
    <w:rsid w:val="00DD04A7"/>
    <w:rsid w:val="00DD0BDD"/>
    <w:rsid w:val="00DD0E9C"/>
    <w:rsid w:val="00DD151B"/>
    <w:rsid w:val="00DD1D16"/>
    <w:rsid w:val="00DD1EA8"/>
    <w:rsid w:val="00DD2054"/>
    <w:rsid w:val="00DD2320"/>
    <w:rsid w:val="00DD341D"/>
    <w:rsid w:val="00DD472B"/>
    <w:rsid w:val="00DD4966"/>
    <w:rsid w:val="00DD4BCF"/>
    <w:rsid w:val="00DD517E"/>
    <w:rsid w:val="00DD552D"/>
    <w:rsid w:val="00DD5B1D"/>
    <w:rsid w:val="00DD6AFF"/>
    <w:rsid w:val="00DD6EAA"/>
    <w:rsid w:val="00DD7760"/>
    <w:rsid w:val="00DE089D"/>
    <w:rsid w:val="00DE0B38"/>
    <w:rsid w:val="00DE0C9E"/>
    <w:rsid w:val="00DE0FBD"/>
    <w:rsid w:val="00DE1208"/>
    <w:rsid w:val="00DE1308"/>
    <w:rsid w:val="00DE1B6B"/>
    <w:rsid w:val="00DE2156"/>
    <w:rsid w:val="00DE282F"/>
    <w:rsid w:val="00DE2D73"/>
    <w:rsid w:val="00DE2FFC"/>
    <w:rsid w:val="00DE33EC"/>
    <w:rsid w:val="00DE36B5"/>
    <w:rsid w:val="00DE376F"/>
    <w:rsid w:val="00DE3C40"/>
    <w:rsid w:val="00DE4019"/>
    <w:rsid w:val="00DE50C8"/>
    <w:rsid w:val="00DE531F"/>
    <w:rsid w:val="00DE5849"/>
    <w:rsid w:val="00DE63EC"/>
    <w:rsid w:val="00DE6AE1"/>
    <w:rsid w:val="00DE7719"/>
    <w:rsid w:val="00DE7814"/>
    <w:rsid w:val="00DF00FC"/>
    <w:rsid w:val="00DF04E3"/>
    <w:rsid w:val="00DF0974"/>
    <w:rsid w:val="00DF0CC0"/>
    <w:rsid w:val="00DF1773"/>
    <w:rsid w:val="00DF19D7"/>
    <w:rsid w:val="00DF1B10"/>
    <w:rsid w:val="00DF1FE1"/>
    <w:rsid w:val="00DF2424"/>
    <w:rsid w:val="00DF31D2"/>
    <w:rsid w:val="00DF3601"/>
    <w:rsid w:val="00DF4049"/>
    <w:rsid w:val="00DF40F4"/>
    <w:rsid w:val="00DF4517"/>
    <w:rsid w:val="00DF5C62"/>
    <w:rsid w:val="00DF68FE"/>
    <w:rsid w:val="00DF6A60"/>
    <w:rsid w:val="00DF6DAD"/>
    <w:rsid w:val="00DF6FBF"/>
    <w:rsid w:val="00DF7093"/>
    <w:rsid w:val="00DF76B1"/>
    <w:rsid w:val="00DF796B"/>
    <w:rsid w:val="00DF7A99"/>
    <w:rsid w:val="00DF7B64"/>
    <w:rsid w:val="00E0148E"/>
    <w:rsid w:val="00E018FA"/>
    <w:rsid w:val="00E01AC9"/>
    <w:rsid w:val="00E01EEC"/>
    <w:rsid w:val="00E029D1"/>
    <w:rsid w:val="00E02D0D"/>
    <w:rsid w:val="00E02DF0"/>
    <w:rsid w:val="00E0374B"/>
    <w:rsid w:val="00E03880"/>
    <w:rsid w:val="00E039E2"/>
    <w:rsid w:val="00E03CC2"/>
    <w:rsid w:val="00E03FEE"/>
    <w:rsid w:val="00E0462E"/>
    <w:rsid w:val="00E04F50"/>
    <w:rsid w:val="00E05317"/>
    <w:rsid w:val="00E05531"/>
    <w:rsid w:val="00E05EA8"/>
    <w:rsid w:val="00E05F67"/>
    <w:rsid w:val="00E0612C"/>
    <w:rsid w:val="00E0627F"/>
    <w:rsid w:val="00E067D2"/>
    <w:rsid w:val="00E06A38"/>
    <w:rsid w:val="00E06A6E"/>
    <w:rsid w:val="00E070EB"/>
    <w:rsid w:val="00E07549"/>
    <w:rsid w:val="00E07B49"/>
    <w:rsid w:val="00E07D54"/>
    <w:rsid w:val="00E102BE"/>
    <w:rsid w:val="00E10401"/>
    <w:rsid w:val="00E10800"/>
    <w:rsid w:val="00E10853"/>
    <w:rsid w:val="00E10B3D"/>
    <w:rsid w:val="00E1112A"/>
    <w:rsid w:val="00E116B3"/>
    <w:rsid w:val="00E117C1"/>
    <w:rsid w:val="00E11925"/>
    <w:rsid w:val="00E11A28"/>
    <w:rsid w:val="00E11EE8"/>
    <w:rsid w:val="00E12212"/>
    <w:rsid w:val="00E125C5"/>
    <w:rsid w:val="00E12AEC"/>
    <w:rsid w:val="00E12C92"/>
    <w:rsid w:val="00E12D4D"/>
    <w:rsid w:val="00E12DC3"/>
    <w:rsid w:val="00E14735"/>
    <w:rsid w:val="00E15867"/>
    <w:rsid w:val="00E162A3"/>
    <w:rsid w:val="00E1661D"/>
    <w:rsid w:val="00E17BE1"/>
    <w:rsid w:val="00E2063F"/>
    <w:rsid w:val="00E20664"/>
    <w:rsid w:val="00E20A39"/>
    <w:rsid w:val="00E20C1F"/>
    <w:rsid w:val="00E21D67"/>
    <w:rsid w:val="00E22DDD"/>
    <w:rsid w:val="00E234CD"/>
    <w:rsid w:val="00E2354B"/>
    <w:rsid w:val="00E2369A"/>
    <w:rsid w:val="00E23C7E"/>
    <w:rsid w:val="00E25635"/>
    <w:rsid w:val="00E25ACA"/>
    <w:rsid w:val="00E2628D"/>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3CC1"/>
    <w:rsid w:val="00E3414E"/>
    <w:rsid w:val="00E34CE5"/>
    <w:rsid w:val="00E34F9F"/>
    <w:rsid w:val="00E3518B"/>
    <w:rsid w:val="00E372F0"/>
    <w:rsid w:val="00E37958"/>
    <w:rsid w:val="00E3796E"/>
    <w:rsid w:val="00E379CD"/>
    <w:rsid w:val="00E37EE5"/>
    <w:rsid w:val="00E40228"/>
    <w:rsid w:val="00E402DE"/>
    <w:rsid w:val="00E405B4"/>
    <w:rsid w:val="00E4076C"/>
    <w:rsid w:val="00E4108C"/>
    <w:rsid w:val="00E41A96"/>
    <w:rsid w:val="00E42300"/>
    <w:rsid w:val="00E428AA"/>
    <w:rsid w:val="00E42A2A"/>
    <w:rsid w:val="00E42EB7"/>
    <w:rsid w:val="00E43252"/>
    <w:rsid w:val="00E438CC"/>
    <w:rsid w:val="00E43AEC"/>
    <w:rsid w:val="00E451D1"/>
    <w:rsid w:val="00E458BC"/>
    <w:rsid w:val="00E460C6"/>
    <w:rsid w:val="00E46856"/>
    <w:rsid w:val="00E46E34"/>
    <w:rsid w:val="00E47E73"/>
    <w:rsid w:val="00E50020"/>
    <w:rsid w:val="00E50067"/>
    <w:rsid w:val="00E51179"/>
    <w:rsid w:val="00E5173F"/>
    <w:rsid w:val="00E518A1"/>
    <w:rsid w:val="00E51D9F"/>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54E"/>
    <w:rsid w:val="00E62DAA"/>
    <w:rsid w:val="00E64387"/>
    <w:rsid w:val="00E650B0"/>
    <w:rsid w:val="00E6525B"/>
    <w:rsid w:val="00E65BDA"/>
    <w:rsid w:val="00E65D00"/>
    <w:rsid w:val="00E67179"/>
    <w:rsid w:val="00E678EF"/>
    <w:rsid w:val="00E67AF0"/>
    <w:rsid w:val="00E70086"/>
    <w:rsid w:val="00E71273"/>
    <w:rsid w:val="00E718DC"/>
    <w:rsid w:val="00E71A80"/>
    <w:rsid w:val="00E7218B"/>
    <w:rsid w:val="00E727A9"/>
    <w:rsid w:val="00E73638"/>
    <w:rsid w:val="00E736D9"/>
    <w:rsid w:val="00E739E0"/>
    <w:rsid w:val="00E73ACD"/>
    <w:rsid w:val="00E73CF1"/>
    <w:rsid w:val="00E74267"/>
    <w:rsid w:val="00E74AB7"/>
    <w:rsid w:val="00E75435"/>
    <w:rsid w:val="00E75737"/>
    <w:rsid w:val="00E7583D"/>
    <w:rsid w:val="00E7585D"/>
    <w:rsid w:val="00E768F8"/>
    <w:rsid w:val="00E76E88"/>
    <w:rsid w:val="00E7758B"/>
    <w:rsid w:val="00E77F16"/>
    <w:rsid w:val="00E81185"/>
    <w:rsid w:val="00E811F4"/>
    <w:rsid w:val="00E81240"/>
    <w:rsid w:val="00E81F36"/>
    <w:rsid w:val="00E82265"/>
    <w:rsid w:val="00E82EAE"/>
    <w:rsid w:val="00E8329D"/>
    <w:rsid w:val="00E832DA"/>
    <w:rsid w:val="00E8385F"/>
    <w:rsid w:val="00E84269"/>
    <w:rsid w:val="00E8444A"/>
    <w:rsid w:val="00E844F6"/>
    <w:rsid w:val="00E84948"/>
    <w:rsid w:val="00E84E06"/>
    <w:rsid w:val="00E8531A"/>
    <w:rsid w:val="00E85598"/>
    <w:rsid w:val="00E85926"/>
    <w:rsid w:val="00E85CF3"/>
    <w:rsid w:val="00E85EB6"/>
    <w:rsid w:val="00E85FEE"/>
    <w:rsid w:val="00E86C7E"/>
    <w:rsid w:val="00E874A3"/>
    <w:rsid w:val="00E875B8"/>
    <w:rsid w:val="00E87CBE"/>
    <w:rsid w:val="00E87CBF"/>
    <w:rsid w:val="00E91185"/>
    <w:rsid w:val="00E91C2C"/>
    <w:rsid w:val="00E92457"/>
    <w:rsid w:val="00E927E7"/>
    <w:rsid w:val="00E93056"/>
    <w:rsid w:val="00E934DF"/>
    <w:rsid w:val="00E93C3F"/>
    <w:rsid w:val="00E93D64"/>
    <w:rsid w:val="00E9453A"/>
    <w:rsid w:val="00E95478"/>
    <w:rsid w:val="00E95E59"/>
    <w:rsid w:val="00E9681B"/>
    <w:rsid w:val="00E96AC2"/>
    <w:rsid w:val="00E972F2"/>
    <w:rsid w:val="00E975A0"/>
    <w:rsid w:val="00E975B8"/>
    <w:rsid w:val="00EA0DC0"/>
    <w:rsid w:val="00EA2919"/>
    <w:rsid w:val="00EA2B0A"/>
    <w:rsid w:val="00EA38E0"/>
    <w:rsid w:val="00EA3B2B"/>
    <w:rsid w:val="00EA3F95"/>
    <w:rsid w:val="00EA64F8"/>
    <w:rsid w:val="00EA6D3C"/>
    <w:rsid w:val="00EA6DD7"/>
    <w:rsid w:val="00EA6FFE"/>
    <w:rsid w:val="00EA71FB"/>
    <w:rsid w:val="00EA742F"/>
    <w:rsid w:val="00EA7E2C"/>
    <w:rsid w:val="00EB03F5"/>
    <w:rsid w:val="00EB17F9"/>
    <w:rsid w:val="00EB1AF6"/>
    <w:rsid w:val="00EB2013"/>
    <w:rsid w:val="00EB2961"/>
    <w:rsid w:val="00EB2F46"/>
    <w:rsid w:val="00EB3246"/>
    <w:rsid w:val="00EB3887"/>
    <w:rsid w:val="00EB3929"/>
    <w:rsid w:val="00EB3BDB"/>
    <w:rsid w:val="00EB4338"/>
    <w:rsid w:val="00EB4CAC"/>
    <w:rsid w:val="00EB4E31"/>
    <w:rsid w:val="00EB5390"/>
    <w:rsid w:val="00EB6E1A"/>
    <w:rsid w:val="00EC065C"/>
    <w:rsid w:val="00EC0A3A"/>
    <w:rsid w:val="00EC0F0B"/>
    <w:rsid w:val="00EC0F32"/>
    <w:rsid w:val="00EC0F49"/>
    <w:rsid w:val="00EC10AC"/>
    <w:rsid w:val="00EC118A"/>
    <w:rsid w:val="00EC1680"/>
    <w:rsid w:val="00EC21F8"/>
    <w:rsid w:val="00EC310C"/>
    <w:rsid w:val="00EC397E"/>
    <w:rsid w:val="00EC4033"/>
    <w:rsid w:val="00EC46C3"/>
    <w:rsid w:val="00EC5097"/>
    <w:rsid w:val="00EC6259"/>
    <w:rsid w:val="00EC641C"/>
    <w:rsid w:val="00EC78E0"/>
    <w:rsid w:val="00EC7F1C"/>
    <w:rsid w:val="00ED06BF"/>
    <w:rsid w:val="00ED084F"/>
    <w:rsid w:val="00ED0A9E"/>
    <w:rsid w:val="00ED118A"/>
    <w:rsid w:val="00ED1ECC"/>
    <w:rsid w:val="00ED2728"/>
    <w:rsid w:val="00ED2D21"/>
    <w:rsid w:val="00ED40D0"/>
    <w:rsid w:val="00ED4E2F"/>
    <w:rsid w:val="00ED5257"/>
    <w:rsid w:val="00ED559A"/>
    <w:rsid w:val="00ED5675"/>
    <w:rsid w:val="00ED5BBF"/>
    <w:rsid w:val="00ED5FE4"/>
    <w:rsid w:val="00ED669E"/>
    <w:rsid w:val="00ED68AD"/>
    <w:rsid w:val="00ED6FB8"/>
    <w:rsid w:val="00ED7FC5"/>
    <w:rsid w:val="00EE0F44"/>
    <w:rsid w:val="00EE2368"/>
    <w:rsid w:val="00EE2573"/>
    <w:rsid w:val="00EE2773"/>
    <w:rsid w:val="00EE34FE"/>
    <w:rsid w:val="00EE3E8E"/>
    <w:rsid w:val="00EE42C0"/>
    <w:rsid w:val="00EE484F"/>
    <w:rsid w:val="00EE4893"/>
    <w:rsid w:val="00EE4FE9"/>
    <w:rsid w:val="00EE516F"/>
    <w:rsid w:val="00EE5B39"/>
    <w:rsid w:val="00EE5CB5"/>
    <w:rsid w:val="00EE621C"/>
    <w:rsid w:val="00EE77CA"/>
    <w:rsid w:val="00EE7B14"/>
    <w:rsid w:val="00EF0AC2"/>
    <w:rsid w:val="00EF1612"/>
    <w:rsid w:val="00EF27C1"/>
    <w:rsid w:val="00EF2BA4"/>
    <w:rsid w:val="00EF3C38"/>
    <w:rsid w:val="00EF5B46"/>
    <w:rsid w:val="00EF6146"/>
    <w:rsid w:val="00EF63E1"/>
    <w:rsid w:val="00EF672D"/>
    <w:rsid w:val="00EF6C39"/>
    <w:rsid w:val="00EF700F"/>
    <w:rsid w:val="00EF7E25"/>
    <w:rsid w:val="00F00299"/>
    <w:rsid w:val="00F00408"/>
    <w:rsid w:val="00F00607"/>
    <w:rsid w:val="00F00D34"/>
    <w:rsid w:val="00F0110F"/>
    <w:rsid w:val="00F01B47"/>
    <w:rsid w:val="00F01E07"/>
    <w:rsid w:val="00F047E1"/>
    <w:rsid w:val="00F05302"/>
    <w:rsid w:val="00F05409"/>
    <w:rsid w:val="00F05CB3"/>
    <w:rsid w:val="00F05F04"/>
    <w:rsid w:val="00F0601F"/>
    <w:rsid w:val="00F06097"/>
    <w:rsid w:val="00F07623"/>
    <w:rsid w:val="00F07BCB"/>
    <w:rsid w:val="00F11091"/>
    <w:rsid w:val="00F11374"/>
    <w:rsid w:val="00F11D1F"/>
    <w:rsid w:val="00F11F8D"/>
    <w:rsid w:val="00F12118"/>
    <w:rsid w:val="00F133F9"/>
    <w:rsid w:val="00F13925"/>
    <w:rsid w:val="00F14612"/>
    <w:rsid w:val="00F156EE"/>
    <w:rsid w:val="00F15F95"/>
    <w:rsid w:val="00F160CC"/>
    <w:rsid w:val="00F1650F"/>
    <w:rsid w:val="00F17F24"/>
    <w:rsid w:val="00F20785"/>
    <w:rsid w:val="00F20C41"/>
    <w:rsid w:val="00F212F3"/>
    <w:rsid w:val="00F2245E"/>
    <w:rsid w:val="00F2268A"/>
    <w:rsid w:val="00F22B78"/>
    <w:rsid w:val="00F22D40"/>
    <w:rsid w:val="00F22E6F"/>
    <w:rsid w:val="00F23126"/>
    <w:rsid w:val="00F23452"/>
    <w:rsid w:val="00F23704"/>
    <w:rsid w:val="00F23890"/>
    <w:rsid w:val="00F23907"/>
    <w:rsid w:val="00F24062"/>
    <w:rsid w:val="00F243E4"/>
    <w:rsid w:val="00F24569"/>
    <w:rsid w:val="00F2573D"/>
    <w:rsid w:val="00F25A38"/>
    <w:rsid w:val="00F25B22"/>
    <w:rsid w:val="00F2638E"/>
    <w:rsid w:val="00F265AF"/>
    <w:rsid w:val="00F26AF3"/>
    <w:rsid w:val="00F2768D"/>
    <w:rsid w:val="00F27AFE"/>
    <w:rsid w:val="00F27F81"/>
    <w:rsid w:val="00F300AD"/>
    <w:rsid w:val="00F3160D"/>
    <w:rsid w:val="00F31F93"/>
    <w:rsid w:val="00F31FF7"/>
    <w:rsid w:val="00F32477"/>
    <w:rsid w:val="00F326E0"/>
    <w:rsid w:val="00F330F7"/>
    <w:rsid w:val="00F33354"/>
    <w:rsid w:val="00F336F1"/>
    <w:rsid w:val="00F3376A"/>
    <w:rsid w:val="00F33B59"/>
    <w:rsid w:val="00F33D2C"/>
    <w:rsid w:val="00F344DA"/>
    <w:rsid w:val="00F34BD6"/>
    <w:rsid w:val="00F34E04"/>
    <w:rsid w:val="00F355C3"/>
    <w:rsid w:val="00F35685"/>
    <w:rsid w:val="00F357D6"/>
    <w:rsid w:val="00F358DB"/>
    <w:rsid w:val="00F35CDE"/>
    <w:rsid w:val="00F36700"/>
    <w:rsid w:val="00F369F7"/>
    <w:rsid w:val="00F40A5A"/>
    <w:rsid w:val="00F40DA7"/>
    <w:rsid w:val="00F418FE"/>
    <w:rsid w:val="00F41F77"/>
    <w:rsid w:val="00F4220D"/>
    <w:rsid w:val="00F4263C"/>
    <w:rsid w:val="00F42BF8"/>
    <w:rsid w:val="00F4308E"/>
    <w:rsid w:val="00F43CFD"/>
    <w:rsid w:val="00F43EBF"/>
    <w:rsid w:val="00F43F52"/>
    <w:rsid w:val="00F44039"/>
    <w:rsid w:val="00F44520"/>
    <w:rsid w:val="00F4512F"/>
    <w:rsid w:val="00F4563C"/>
    <w:rsid w:val="00F45704"/>
    <w:rsid w:val="00F45E69"/>
    <w:rsid w:val="00F46BA2"/>
    <w:rsid w:val="00F470FB"/>
    <w:rsid w:val="00F472E9"/>
    <w:rsid w:val="00F4778A"/>
    <w:rsid w:val="00F479D6"/>
    <w:rsid w:val="00F50393"/>
    <w:rsid w:val="00F51A44"/>
    <w:rsid w:val="00F51D50"/>
    <w:rsid w:val="00F52756"/>
    <w:rsid w:val="00F527FE"/>
    <w:rsid w:val="00F533B0"/>
    <w:rsid w:val="00F53660"/>
    <w:rsid w:val="00F5390E"/>
    <w:rsid w:val="00F53ACC"/>
    <w:rsid w:val="00F5406F"/>
    <w:rsid w:val="00F54809"/>
    <w:rsid w:val="00F55412"/>
    <w:rsid w:val="00F55DF7"/>
    <w:rsid w:val="00F5647F"/>
    <w:rsid w:val="00F57680"/>
    <w:rsid w:val="00F57CDA"/>
    <w:rsid w:val="00F57EA6"/>
    <w:rsid w:val="00F60AE1"/>
    <w:rsid w:val="00F60F40"/>
    <w:rsid w:val="00F61077"/>
    <w:rsid w:val="00F6129B"/>
    <w:rsid w:val="00F614BE"/>
    <w:rsid w:val="00F61576"/>
    <w:rsid w:val="00F61748"/>
    <w:rsid w:val="00F61BAE"/>
    <w:rsid w:val="00F61BC5"/>
    <w:rsid w:val="00F61EA1"/>
    <w:rsid w:val="00F62CDC"/>
    <w:rsid w:val="00F639D4"/>
    <w:rsid w:val="00F63A7F"/>
    <w:rsid w:val="00F640DE"/>
    <w:rsid w:val="00F641FD"/>
    <w:rsid w:val="00F6522F"/>
    <w:rsid w:val="00F6562A"/>
    <w:rsid w:val="00F65A16"/>
    <w:rsid w:val="00F65C51"/>
    <w:rsid w:val="00F65D49"/>
    <w:rsid w:val="00F65F01"/>
    <w:rsid w:val="00F66305"/>
    <w:rsid w:val="00F665D2"/>
    <w:rsid w:val="00F66C18"/>
    <w:rsid w:val="00F67223"/>
    <w:rsid w:val="00F70504"/>
    <w:rsid w:val="00F70886"/>
    <w:rsid w:val="00F7170F"/>
    <w:rsid w:val="00F71756"/>
    <w:rsid w:val="00F71C29"/>
    <w:rsid w:val="00F71E39"/>
    <w:rsid w:val="00F72201"/>
    <w:rsid w:val="00F72217"/>
    <w:rsid w:val="00F72299"/>
    <w:rsid w:val="00F72ED0"/>
    <w:rsid w:val="00F730A2"/>
    <w:rsid w:val="00F73369"/>
    <w:rsid w:val="00F73B53"/>
    <w:rsid w:val="00F73B5C"/>
    <w:rsid w:val="00F73C39"/>
    <w:rsid w:val="00F73F3C"/>
    <w:rsid w:val="00F73F85"/>
    <w:rsid w:val="00F7433B"/>
    <w:rsid w:val="00F74A22"/>
    <w:rsid w:val="00F756FC"/>
    <w:rsid w:val="00F75BA7"/>
    <w:rsid w:val="00F76E83"/>
    <w:rsid w:val="00F77122"/>
    <w:rsid w:val="00F7721A"/>
    <w:rsid w:val="00F775EE"/>
    <w:rsid w:val="00F77B52"/>
    <w:rsid w:val="00F77C5B"/>
    <w:rsid w:val="00F77F68"/>
    <w:rsid w:val="00F80041"/>
    <w:rsid w:val="00F804AA"/>
    <w:rsid w:val="00F804F2"/>
    <w:rsid w:val="00F8101E"/>
    <w:rsid w:val="00F81168"/>
    <w:rsid w:val="00F821CB"/>
    <w:rsid w:val="00F82EFC"/>
    <w:rsid w:val="00F8462D"/>
    <w:rsid w:val="00F84B65"/>
    <w:rsid w:val="00F853A5"/>
    <w:rsid w:val="00F854CA"/>
    <w:rsid w:val="00F85566"/>
    <w:rsid w:val="00F8591E"/>
    <w:rsid w:val="00F86644"/>
    <w:rsid w:val="00F867D7"/>
    <w:rsid w:val="00F86DDE"/>
    <w:rsid w:val="00F87726"/>
    <w:rsid w:val="00F91399"/>
    <w:rsid w:val="00F91BB8"/>
    <w:rsid w:val="00F91E04"/>
    <w:rsid w:val="00F923C3"/>
    <w:rsid w:val="00F92612"/>
    <w:rsid w:val="00F92F78"/>
    <w:rsid w:val="00F933A1"/>
    <w:rsid w:val="00F93701"/>
    <w:rsid w:val="00F93B39"/>
    <w:rsid w:val="00F93FE7"/>
    <w:rsid w:val="00F944D0"/>
    <w:rsid w:val="00F94939"/>
    <w:rsid w:val="00F94CDD"/>
    <w:rsid w:val="00F94F36"/>
    <w:rsid w:val="00F958F9"/>
    <w:rsid w:val="00F95980"/>
    <w:rsid w:val="00F95FEB"/>
    <w:rsid w:val="00F965E2"/>
    <w:rsid w:val="00F9691E"/>
    <w:rsid w:val="00F969F8"/>
    <w:rsid w:val="00F97250"/>
    <w:rsid w:val="00F97BC5"/>
    <w:rsid w:val="00FA0342"/>
    <w:rsid w:val="00FA03B7"/>
    <w:rsid w:val="00FA0EBB"/>
    <w:rsid w:val="00FA14B8"/>
    <w:rsid w:val="00FA1B35"/>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5D5E"/>
    <w:rsid w:val="00FA673D"/>
    <w:rsid w:val="00FA6EA2"/>
    <w:rsid w:val="00FA6FA1"/>
    <w:rsid w:val="00FA79CA"/>
    <w:rsid w:val="00FB01C3"/>
    <w:rsid w:val="00FB064D"/>
    <w:rsid w:val="00FB1272"/>
    <w:rsid w:val="00FB1320"/>
    <w:rsid w:val="00FB17D4"/>
    <w:rsid w:val="00FB1CF5"/>
    <w:rsid w:val="00FB2021"/>
    <w:rsid w:val="00FB3026"/>
    <w:rsid w:val="00FB35D2"/>
    <w:rsid w:val="00FB3B26"/>
    <w:rsid w:val="00FB3CFF"/>
    <w:rsid w:val="00FB3D2A"/>
    <w:rsid w:val="00FB4904"/>
    <w:rsid w:val="00FB525D"/>
    <w:rsid w:val="00FB5603"/>
    <w:rsid w:val="00FB59F1"/>
    <w:rsid w:val="00FB60A9"/>
    <w:rsid w:val="00FB6C25"/>
    <w:rsid w:val="00FB6E92"/>
    <w:rsid w:val="00FB6FB6"/>
    <w:rsid w:val="00FC00BB"/>
    <w:rsid w:val="00FC08EE"/>
    <w:rsid w:val="00FC0D60"/>
    <w:rsid w:val="00FC0E32"/>
    <w:rsid w:val="00FC17B2"/>
    <w:rsid w:val="00FC2046"/>
    <w:rsid w:val="00FC20D0"/>
    <w:rsid w:val="00FC2D95"/>
    <w:rsid w:val="00FC34AA"/>
    <w:rsid w:val="00FC3808"/>
    <w:rsid w:val="00FC5604"/>
    <w:rsid w:val="00FC5C5A"/>
    <w:rsid w:val="00FC61C2"/>
    <w:rsid w:val="00FC68D8"/>
    <w:rsid w:val="00FC6B59"/>
    <w:rsid w:val="00FC6EE7"/>
    <w:rsid w:val="00FC72B1"/>
    <w:rsid w:val="00FC7C82"/>
    <w:rsid w:val="00FC7FF7"/>
    <w:rsid w:val="00FD0125"/>
    <w:rsid w:val="00FD0628"/>
    <w:rsid w:val="00FD0DCC"/>
    <w:rsid w:val="00FD1565"/>
    <w:rsid w:val="00FD1989"/>
    <w:rsid w:val="00FD1994"/>
    <w:rsid w:val="00FD391E"/>
    <w:rsid w:val="00FD4017"/>
    <w:rsid w:val="00FD464B"/>
    <w:rsid w:val="00FD7F19"/>
    <w:rsid w:val="00FE0319"/>
    <w:rsid w:val="00FE065F"/>
    <w:rsid w:val="00FE0A4E"/>
    <w:rsid w:val="00FE16BC"/>
    <w:rsid w:val="00FE1819"/>
    <w:rsid w:val="00FE244A"/>
    <w:rsid w:val="00FE258E"/>
    <w:rsid w:val="00FE28EB"/>
    <w:rsid w:val="00FE34C5"/>
    <w:rsid w:val="00FE3BFD"/>
    <w:rsid w:val="00FE41FD"/>
    <w:rsid w:val="00FE572F"/>
    <w:rsid w:val="00FE5ADC"/>
    <w:rsid w:val="00FE6670"/>
    <w:rsid w:val="00FE6AC8"/>
    <w:rsid w:val="00FE6EA4"/>
    <w:rsid w:val="00FE6FDA"/>
    <w:rsid w:val="00FE713A"/>
    <w:rsid w:val="00FE7776"/>
    <w:rsid w:val="00FE78E8"/>
    <w:rsid w:val="00FE7B55"/>
    <w:rsid w:val="00FE7F57"/>
    <w:rsid w:val="00FF0AE7"/>
    <w:rsid w:val="00FF0B2E"/>
    <w:rsid w:val="00FF0C95"/>
    <w:rsid w:val="00FF1A4D"/>
    <w:rsid w:val="00FF2B6B"/>
    <w:rsid w:val="00FF32A4"/>
    <w:rsid w:val="00FF35D9"/>
    <w:rsid w:val="00FF3B88"/>
    <w:rsid w:val="00FF44A1"/>
    <w:rsid w:val="00FF46B8"/>
    <w:rsid w:val="00FF4CC2"/>
    <w:rsid w:val="00FF5C6B"/>
    <w:rsid w:val="00FF5C7C"/>
    <w:rsid w:val="00FF5D72"/>
    <w:rsid w:val="00FF61ED"/>
    <w:rsid w:val="00FF6D2D"/>
    <w:rsid w:val="00FF772D"/>
    <w:rsid w:val="00FF77DE"/>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character" w:styleId="UnresolvedMention">
    <w:name w:val="Unresolved Mention"/>
    <w:basedOn w:val="DefaultParagraphFont"/>
    <w:uiPriority w:val="99"/>
    <w:semiHidden/>
    <w:unhideWhenUsed/>
    <w:rsid w:val="005B0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2002641">
      <w:bodyDiv w:val="1"/>
      <w:marLeft w:val="0"/>
      <w:marRight w:val="0"/>
      <w:marTop w:val="0"/>
      <w:marBottom w:val="0"/>
      <w:divBdr>
        <w:top w:val="none" w:sz="0" w:space="0" w:color="auto"/>
        <w:left w:val="none" w:sz="0" w:space="0" w:color="auto"/>
        <w:bottom w:val="none" w:sz="0" w:space="0" w:color="auto"/>
        <w:right w:val="none" w:sz="0" w:space="0" w:color="auto"/>
      </w:divBdr>
    </w:div>
    <w:div w:id="35737261">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7148306">
      <w:bodyDiv w:val="1"/>
      <w:marLeft w:val="0"/>
      <w:marRight w:val="0"/>
      <w:marTop w:val="0"/>
      <w:marBottom w:val="0"/>
      <w:divBdr>
        <w:top w:val="none" w:sz="0" w:space="0" w:color="auto"/>
        <w:left w:val="none" w:sz="0" w:space="0" w:color="auto"/>
        <w:bottom w:val="none" w:sz="0" w:space="0" w:color="auto"/>
        <w:right w:val="none" w:sz="0" w:space="0" w:color="auto"/>
      </w:divBdr>
    </w:div>
    <w:div w:id="55712705">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86581036">
      <w:bodyDiv w:val="1"/>
      <w:marLeft w:val="0"/>
      <w:marRight w:val="0"/>
      <w:marTop w:val="0"/>
      <w:marBottom w:val="0"/>
      <w:divBdr>
        <w:top w:val="none" w:sz="0" w:space="0" w:color="auto"/>
        <w:left w:val="none" w:sz="0" w:space="0" w:color="auto"/>
        <w:bottom w:val="none" w:sz="0" w:space="0" w:color="auto"/>
        <w:right w:val="none" w:sz="0" w:space="0" w:color="auto"/>
      </w:divBdr>
    </w:div>
    <w:div w:id="90976296">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4228164">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07089062">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1167308">
      <w:bodyDiv w:val="1"/>
      <w:marLeft w:val="0"/>
      <w:marRight w:val="0"/>
      <w:marTop w:val="0"/>
      <w:marBottom w:val="0"/>
      <w:divBdr>
        <w:top w:val="none" w:sz="0" w:space="0" w:color="auto"/>
        <w:left w:val="none" w:sz="0" w:space="0" w:color="auto"/>
        <w:bottom w:val="none" w:sz="0" w:space="0" w:color="auto"/>
        <w:right w:val="none" w:sz="0" w:space="0" w:color="auto"/>
      </w:divBdr>
    </w:div>
    <w:div w:id="145704061">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66944437">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78931258">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185171698">
      <w:bodyDiv w:val="1"/>
      <w:marLeft w:val="0"/>
      <w:marRight w:val="0"/>
      <w:marTop w:val="0"/>
      <w:marBottom w:val="0"/>
      <w:divBdr>
        <w:top w:val="none" w:sz="0" w:space="0" w:color="auto"/>
        <w:left w:val="none" w:sz="0" w:space="0" w:color="auto"/>
        <w:bottom w:val="none" w:sz="0" w:space="0" w:color="auto"/>
        <w:right w:val="none" w:sz="0" w:space="0" w:color="auto"/>
      </w:divBdr>
    </w:div>
    <w:div w:id="199709029">
      <w:bodyDiv w:val="1"/>
      <w:marLeft w:val="0"/>
      <w:marRight w:val="0"/>
      <w:marTop w:val="0"/>
      <w:marBottom w:val="0"/>
      <w:divBdr>
        <w:top w:val="none" w:sz="0" w:space="0" w:color="auto"/>
        <w:left w:val="none" w:sz="0" w:space="0" w:color="auto"/>
        <w:bottom w:val="none" w:sz="0" w:space="0" w:color="auto"/>
        <w:right w:val="none" w:sz="0" w:space="0" w:color="auto"/>
      </w:divBdr>
    </w:div>
    <w:div w:id="217787100">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38369814">
      <w:bodyDiv w:val="1"/>
      <w:marLeft w:val="0"/>
      <w:marRight w:val="0"/>
      <w:marTop w:val="0"/>
      <w:marBottom w:val="0"/>
      <w:divBdr>
        <w:top w:val="none" w:sz="0" w:space="0" w:color="auto"/>
        <w:left w:val="none" w:sz="0" w:space="0" w:color="auto"/>
        <w:bottom w:val="none" w:sz="0" w:space="0" w:color="auto"/>
        <w:right w:val="none" w:sz="0" w:space="0" w:color="auto"/>
      </w:divBdr>
    </w:div>
    <w:div w:id="241836274">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3273073">
      <w:bodyDiv w:val="1"/>
      <w:marLeft w:val="0"/>
      <w:marRight w:val="0"/>
      <w:marTop w:val="0"/>
      <w:marBottom w:val="0"/>
      <w:divBdr>
        <w:top w:val="none" w:sz="0" w:space="0" w:color="auto"/>
        <w:left w:val="none" w:sz="0" w:space="0" w:color="auto"/>
        <w:bottom w:val="none" w:sz="0" w:space="0" w:color="auto"/>
        <w:right w:val="none" w:sz="0" w:space="0" w:color="auto"/>
      </w:divBdr>
    </w:div>
    <w:div w:id="264188593">
      <w:bodyDiv w:val="1"/>
      <w:marLeft w:val="0"/>
      <w:marRight w:val="0"/>
      <w:marTop w:val="0"/>
      <w:marBottom w:val="0"/>
      <w:divBdr>
        <w:top w:val="none" w:sz="0" w:space="0" w:color="auto"/>
        <w:left w:val="none" w:sz="0" w:space="0" w:color="auto"/>
        <w:bottom w:val="none" w:sz="0" w:space="0" w:color="auto"/>
        <w:right w:val="none" w:sz="0" w:space="0" w:color="auto"/>
      </w:divBdr>
    </w:div>
    <w:div w:id="265190961">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1938530">
      <w:bodyDiv w:val="1"/>
      <w:marLeft w:val="0"/>
      <w:marRight w:val="0"/>
      <w:marTop w:val="0"/>
      <w:marBottom w:val="0"/>
      <w:divBdr>
        <w:top w:val="none" w:sz="0" w:space="0" w:color="auto"/>
        <w:left w:val="none" w:sz="0" w:space="0" w:color="auto"/>
        <w:bottom w:val="none" w:sz="0" w:space="0" w:color="auto"/>
        <w:right w:val="none" w:sz="0" w:space="0" w:color="auto"/>
      </w:divBdr>
    </w:div>
    <w:div w:id="272782665">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0864432">
      <w:bodyDiv w:val="1"/>
      <w:marLeft w:val="0"/>
      <w:marRight w:val="0"/>
      <w:marTop w:val="0"/>
      <w:marBottom w:val="0"/>
      <w:divBdr>
        <w:top w:val="none" w:sz="0" w:space="0" w:color="auto"/>
        <w:left w:val="none" w:sz="0" w:space="0" w:color="auto"/>
        <w:bottom w:val="none" w:sz="0" w:space="0" w:color="auto"/>
        <w:right w:val="none" w:sz="0" w:space="0" w:color="auto"/>
      </w:divBdr>
      <w:divsChild>
        <w:div w:id="1769230873">
          <w:marLeft w:val="0"/>
          <w:marRight w:val="0"/>
          <w:marTop w:val="0"/>
          <w:marBottom w:val="0"/>
          <w:divBdr>
            <w:top w:val="none" w:sz="0" w:space="0" w:color="auto"/>
            <w:left w:val="none" w:sz="0" w:space="0" w:color="auto"/>
            <w:bottom w:val="none" w:sz="0" w:space="0" w:color="auto"/>
            <w:right w:val="none" w:sz="0" w:space="0" w:color="auto"/>
          </w:divBdr>
        </w:div>
        <w:div w:id="1549603519">
          <w:marLeft w:val="0"/>
          <w:marRight w:val="0"/>
          <w:marTop w:val="0"/>
          <w:marBottom w:val="0"/>
          <w:divBdr>
            <w:top w:val="none" w:sz="0" w:space="0" w:color="auto"/>
            <w:left w:val="none" w:sz="0" w:space="0" w:color="auto"/>
            <w:bottom w:val="none" w:sz="0" w:space="0" w:color="auto"/>
            <w:right w:val="none" w:sz="0" w:space="0" w:color="auto"/>
          </w:divBdr>
        </w:div>
        <w:div w:id="922108136">
          <w:marLeft w:val="0"/>
          <w:marRight w:val="0"/>
          <w:marTop w:val="0"/>
          <w:marBottom w:val="0"/>
          <w:divBdr>
            <w:top w:val="none" w:sz="0" w:space="0" w:color="auto"/>
            <w:left w:val="none" w:sz="0" w:space="0" w:color="auto"/>
            <w:bottom w:val="none" w:sz="0" w:space="0" w:color="auto"/>
            <w:right w:val="none" w:sz="0" w:space="0" w:color="auto"/>
          </w:divBdr>
        </w:div>
      </w:divsChild>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754148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2491166">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46491238">
      <w:bodyDiv w:val="1"/>
      <w:marLeft w:val="0"/>
      <w:marRight w:val="0"/>
      <w:marTop w:val="0"/>
      <w:marBottom w:val="0"/>
      <w:divBdr>
        <w:top w:val="none" w:sz="0" w:space="0" w:color="auto"/>
        <w:left w:val="none" w:sz="0" w:space="0" w:color="auto"/>
        <w:bottom w:val="none" w:sz="0" w:space="0" w:color="auto"/>
        <w:right w:val="none" w:sz="0" w:space="0" w:color="auto"/>
      </w:divBdr>
    </w:div>
    <w:div w:id="367295111">
      <w:bodyDiv w:val="1"/>
      <w:marLeft w:val="0"/>
      <w:marRight w:val="0"/>
      <w:marTop w:val="0"/>
      <w:marBottom w:val="0"/>
      <w:divBdr>
        <w:top w:val="none" w:sz="0" w:space="0" w:color="auto"/>
        <w:left w:val="none" w:sz="0" w:space="0" w:color="auto"/>
        <w:bottom w:val="none" w:sz="0" w:space="0" w:color="auto"/>
        <w:right w:val="none" w:sz="0" w:space="0" w:color="auto"/>
      </w:divBdr>
    </w:div>
    <w:div w:id="377895999">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09928816">
      <w:bodyDiv w:val="1"/>
      <w:marLeft w:val="0"/>
      <w:marRight w:val="0"/>
      <w:marTop w:val="0"/>
      <w:marBottom w:val="0"/>
      <w:divBdr>
        <w:top w:val="none" w:sz="0" w:space="0" w:color="auto"/>
        <w:left w:val="none" w:sz="0" w:space="0" w:color="auto"/>
        <w:bottom w:val="none" w:sz="0" w:space="0" w:color="auto"/>
        <w:right w:val="none" w:sz="0" w:space="0" w:color="auto"/>
      </w:divBdr>
    </w:div>
    <w:div w:id="418647823">
      <w:bodyDiv w:val="1"/>
      <w:marLeft w:val="0"/>
      <w:marRight w:val="0"/>
      <w:marTop w:val="0"/>
      <w:marBottom w:val="0"/>
      <w:divBdr>
        <w:top w:val="none" w:sz="0" w:space="0" w:color="auto"/>
        <w:left w:val="none" w:sz="0" w:space="0" w:color="auto"/>
        <w:bottom w:val="none" w:sz="0" w:space="0" w:color="auto"/>
        <w:right w:val="none" w:sz="0" w:space="0" w:color="auto"/>
      </w:divBdr>
    </w:div>
    <w:div w:id="435907328">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0050050">
      <w:bodyDiv w:val="1"/>
      <w:marLeft w:val="0"/>
      <w:marRight w:val="0"/>
      <w:marTop w:val="0"/>
      <w:marBottom w:val="0"/>
      <w:divBdr>
        <w:top w:val="none" w:sz="0" w:space="0" w:color="auto"/>
        <w:left w:val="none" w:sz="0" w:space="0" w:color="auto"/>
        <w:bottom w:val="none" w:sz="0" w:space="0" w:color="auto"/>
        <w:right w:val="none" w:sz="0" w:space="0" w:color="auto"/>
      </w:divBdr>
    </w:div>
    <w:div w:id="452674822">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805587">
      <w:bodyDiv w:val="1"/>
      <w:marLeft w:val="0"/>
      <w:marRight w:val="0"/>
      <w:marTop w:val="0"/>
      <w:marBottom w:val="0"/>
      <w:divBdr>
        <w:top w:val="none" w:sz="0" w:space="0" w:color="auto"/>
        <w:left w:val="none" w:sz="0" w:space="0" w:color="auto"/>
        <w:bottom w:val="none" w:sz="0" w:space="0" w:color="auto"/>
        <w:right w:val="none" w:sz="0" w:space="0" w:color="auto"/>
      </w:divBdr>
    </w:div>
    <w:div w:id="488130815">
      <w:bodyDiv w:val="1"/>
      <w:marLeft w:val="0"/>
      <w:marRight w:val="0"/>
      <w:marTop w:val="0"/>
      <w:marBottom w:val="0"/>
      <w:divBdr>
        <w:top w:val="none" w:sz="0" w:space="0" w:color="auto"/>
        <w:left w:val="none" w:sz="0" w:space="0" w:color="auto"/>
        <w:bottom w:val="none" w:sz="0" w:space="0" w:color="auto"/>
        <w:right w:val="none" w:sz="0" w:space="0" w:color="auto"/>
      </w:divBdr>
    </w:div>
    <w:div w:id="489489118">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209200">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58588291">
      <w:bodyDiv w:val="1"/>
      <w:marLeft w:val="0"/>
      <w:marRight w:val="0"/>
      <w:marTop w:val="0"/>
      <w:marBottom w:val="0"/>
      <w:divBdr>
        <w:top w:val="none" w:sz="0" w:space="0" w:color="auto"/>
        <w:left w:val="none" w:sz="0" w:space="0" w:color="auto"/>
        <w:bottom w:val="none" w:sz="0" w:space="0" w:color="auto"/>
        <w:right w:val="none" w:sz="0" w:space="0" w:color="auto"/>
      </w:divBdr>
    </w:div>
    <w:div w:id="558976117">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08780753">
      <w:bodyDiv w:val="1"/>
      <w:marLeft w:val="0"/>
      <w:marRight w:val="0"/>
      <w:marTop w:val="0"/>
      <w:marBottom w:val="0"/>
      <w:divBdr>
        <w:top w:val="none" w:sz="0" w:space="0" w:color="auto"/>
        <w:left w:val="none" w:sz="0" w:space="0" w:color="auto"/>
        <w:bottom w:val="none" w:sz="0" w:space="0" w:color="auto"/>
        <w:right w:val="none" w:sz="0" w:space="0" w:color="auto"/>
      </w:divBdr>
    </w:div>
    <w:div w:id="6213090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2296114">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66174618">
      <w:bodyDiv w:val="1"/>
      <w:marLeft w:val="0"/>
      <w:marRight w:val="0"/>
      <w:marTop w:val="0"/>
      <w:marBottom w:val="0"/>
      <w:divBdr>
        <w:top w:val="none" w:sz="0" w:space="0" w:color="auto"/>
        <w:left w:val="none" w:sz="0" w:space="0" w:color="auto"/>
        <w:bottom w:val="none" w:sz="0" w:space="0" w:color="auto"/>
        <w:right w:val="none" w:sz="0" w:space="0" w:color="auto"/>
      </w:divBdr>
    </w:div>
    <w:div w:id="667094221">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0423905">
      <w:bodyDiv w:val="1"/>
      <w:marLeft w:val="0"/>
      <w:marRight w:val="0"/>
      <w:marTop w:val="0"/>
      <w:marBottom w:val="0"/>
      <w:divBdr>
        <w:top w:val="none" w:sz="0" w:space="0" w:color="auto"/>
        <w:left w:val="none" w:sz="0" w:space="0" w:color="auto"/>
        <w:bottom w:val="none" w:sz="0" w:space="0" w:color="auto"/>
        <w:right w:val="none" w:sz="0" w:space="0" w:color="auto"/>
      </w:divBdr>
    </w:div>
    <w:div w:id="703096191">
      <w:bodyDiv w:val="1"/>
      <w:marLeft w:val="0"/>
      <w:marRight w:val="0"/>
      <w:marTop w:val="0"/>
      <w:marBottom w:val="0"/>
      <w:divBdr>
        <w:top w:val="none" w:sz="0" w:space="0" w:color="auto"/>
        <w:left w:val="none" w:sz="0" w:space="0" w:color="auto"/>
        <w:bottom w:val="none" w:sz="0" w:space="0" w:color="auto"/>
        <w:right w:val="none" w:sz="0" w:space="0" w:color="auto"/>
      </w:divBdr>
    </w:div>
    <w:div w:id="710809889">
      <w:bodyDiv w:val="1"/>
      <w:marLeft w:val="0"/>
      <w:marRight w:val="0"/>
      <w:marTop w:val="0"/>
      <w:marBottom w:val="0"/>
      <w:divBdr>
        <w:top w:val="none" w:sz="0" w:space="0" w:color="auto"/>
        <w:left w:val="none" w:sz="0" w:space="0" w:color="auto"/>
        <w:bottom w:val="none" w:sz="0" w:space="0" w:color="auto"/>
        <w:right w:val="none" w:sz="0" w:space="0" w:color="auto"/>
      </w:divBdr>
    </w:div>
    <w:div w:id="7139692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74443829">
      <w:bodyDiv w:val="1"/>
      <w:marLeft w:val="0"/>
      <w:marRight w:val="0"/>
      <w:marTop w:val="0"/>
      <w:marBottom w:val="0"/>
      <w:divBdr>
        <w:top w:val="none" w:sz="0" w:space="0" w:color="auto"/>
        <w:left w:val="none" w:sz="0" w:space="0" w:color="auto"/>
        <w:bottom w:val="none" w:sz="0" w:space="0" w:color="auto"/>
        <w:right w:val="none" w:sz="0" w:space="0" w:color="auto"/>
      </w:divBdr>
    </w:div>
    <w:div w:id="784688958">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1600095">
      <w:bodyDiv w:val="1"/>
      <w:marLeft w:val="0"/>
      <w:marRight w:val="0"/>
      <w:marTop w:val="0"/>
      <w:marBottom w:val="0"/>
      <w:divBdr>
        <w:top w:val="none" w:sz="0" w:space="0" w:color="auto"/>
        <w:left w:val="none" w:sz="0" w:space="0" w:color="auto"/>
        <w:bottom w:val="none" w:sz="0" w:space="0" w:color="auto"/>
        <w:right w:val="none" w:sz="0" w:space="0" w:color="auto"/>
      </w:divBdr>
    </w:div>
    <w:div w:id="811799393">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8910039">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46553584">
      <w:bodyDiv w:val="1"/>
      <w:marLeft w:val="0"/>
      <w:marRight w:val="0"/>
      <w:marTop w:val="0"/>
      <w:marBottom w:val="0"/>
      <w:divBdr>
        <w:top w:val="none" w:sz="0" w:space="0" w:color="auto"/>
        <w:left w:val="none" w:sz="0" w:space="0" w:color="auto"/>
        <w:bottom w:val="none" w:sz="0" w:space="0" w:color="auto"/>
        <w:right w:val="none" w:sz="0" w:space="0" w:color="auto"/>
      </w:divBdr>
    </w:div>
    <w:div w:id="847136911">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7544482">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74923804">
      <w:bodyDiv w:val="1"/>
      <w:marLeft w:val="0"/>
      <w:marRight w:val="0"/>
      <w:marTop w:val="0"/>
      <w:marBottom w:val="0"/>
      <w:divBdr>
        <w:top w:val="none" w:sz="0" w:space="0" w:color="auto"/>
        <w:left w:val="none" w:sz="0" w:space="0" w:color="auto"/>
        <w:bottom w:val="none" w:sz="0" w:space="0" w:color="auto"/>
        <w:right w:val="none" w:sz="0" w:space="0" w:color="auto"/>
      </w:divBdr>
    </w:div>
    <w:div w:id="879126804">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4294686">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00097979">
      <w:bodyDiv w:val="1"/>
      <w:marLeft w:val="0"/>
      <w:marRight w:val="0"/>
      <w:marTop w:val="0"/>
      <w:marBottom w:val="0"/>
      <w:divBdr>
        <w:top w:val="none" w:sz="0" w:space="0" w:color="auto"/>
        <w:left w:val="none" w:sz="0" w:space="0" w:color="auto"/>
        <w:bottom w:val="none" w:sz="0" w:space="0" w:color="auto"/>
        <w:right w:val="none" w:sz="0" w:space="0" w:color="auto"/>
      </w:divBdr>
    </w:div>
    <w:div w:id="904223625">
      <w:bodyDiv w:val="1"/>
      <w:marLeft w:val="0"/>
      <w:marRight w:val="0"/>
      <w:marTop w:val="0"/>
      <w:marBottom w:val="0"/>
      <w:divBdr>
        <w:top w:val="none" w:sz="0" w:space="0" w:color="auto"/>
        <w:left w:val="none" w:sz="0" w:space="0" w:color="auto"/>
        <w:bottom w:val="none" w:sz="0" w:space="0" w:color="auto"/>
        <w:right w:val="none" w:sz="0" w:space="0" w:color="auto"/>
      </w:divBdr>
    </w:div>
    <w:div w:id="908421973">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28852676">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9531210">
      <w:bodyDiv w:val="1"/>
      <w:marLeft w:val="0"/>
      <w:marRight w:val="0"/>
      <w:marTop w:val="0"/>
      <w:marBottom w:val="0"/>
      <w:divBdr>
        <w:top w:val="none" w:sz="0" w:space="0" w:color="auto"/>
        <w:left w:val="none" w:sz="0" w:space="0" w:color="auto"/>
        <w:bottom w:val="none" w:sz="0" w:space="0" w:color="auto"/>
        <w:right w:val="none" w:sz="0" w:space="0" w:color="auto"/>
      </w:divBdr>
    </w:div>
    <w:div w:id="941187875">
      <w:bodyDiv w:val="1"/>
      <w:marLeft w:val="0"/>
      <w:marRight w:val="0"/>
      <w:marTop w:val="0"/>
      <w:marBottom w:val="0"/>
      <w:divBdr>
        <w:top w:val="none" w:sz="0" w:space="0" w:color="auto"/>
        <w:left w:val="none" w:sz="0" w:space="0" w:color="auto"/>
        <w:bottom w:val="none" w:sz="0" w:space="0" w:color="auto"/>
        <w:right w:val="none" w:sz="0" w:space="0" w:color="auto"/>
      </w:divBdr>
    </w:div>
    <w:div w:id="946042920">
      <w:bodyDiv w:val="1"/>
      <w:marLeft w:val="0"/>
      <w:marRight w:val="0"/>
      <w:marTop w:val="0"/>
      <w:marBottom w:val="0"/>
      <w:divBdr>
        <w:top w:val="none" w:sz="0" w:space="0" w:color="auto"/>
        <w:left w:val="none" w:sz="0" w:space="0" w:color="auto"/>
        <w:bottom w:val="none" w:sz="0" w:space="0" w:color="auto"/>
        <w:right w:val="none" w:sz="0" w:space="0" w:color="auto"/>
      </w:divBdr>
    </w:div>
    <w:div w:id="966013874">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67781976">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87394443">
      <w:bodyDiv w:val="1"/>
      <w:marLeft w:val="0"/>
      <w:marRight w:val="0"/>
      <w:marTop w:val="0"/>
      <w:marBottom w:val="0"/>
      <w:divBdr>
        <w:top w:val="none" w:sz="0" w:space="0" w:color="auto"/>
        <w:left w:val="none" w:sz="0" w:space="0" w:color="auto"/>
        <w:bottom w:val="none" w:sz="0" w:space="0" w:color="auto"/>
        <w:right w:val="none" w:sz="0" w:space="0" w:color="auto"/>
      </w:divBdr>
    </w:div>
    <w:div w:id="987512343">
      <w:bodyDiv w:val="1"/>
      <w:marLeft w:val="0"/>
      <w:marRight w:val="0"/>
      <w:marTop w:val="0"/>
      <w:marBottom w:val="0"/>
      <w:divBdr>
        <w:top w:val="none" w:sz="0" w:space="0" w:color="auto"/>
        <w:left w:val="none" w:sz="0" w:space="0" w:color="auto"/>
        <w:bottom w:val="none" w:sz="0" w:space="0" w:color="auto"/>
        <w:right w:val="none" w:sz="0" w:space="0" w:color="auto"/>
      </w:divBdr>
    </w:div>
    <w:div w:id="995454582">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532378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18115324">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0104544">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66876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29865">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09423480">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19373648">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8746632">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20414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359872">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09301279">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29068890">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78831792">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0668649">
      <w:bodyDiv w:val="1"/>
      <w:marLeft w:val="0"/>
      <w:marRight w:val="0"/>
      <w:marTop w:val="0"/>
      <w:marBottom w:val="0"/>
      <w:divBdr>
        <w:top w:val="none" w:sz="0" w:space="0" w:color="auto"/>
        <w:left w:val="none" w:sz="0" w:space="0" w:color="auto"/>
        <w:bottom w:val="none" w:sz="0" w:space="0" w:color="auto"/>
        <w:right w:val="none" w:sz="0" w:space="0" w:color="auto"/>
      </w:divBdr>
    </w:div>
    <w:div w:id="1291789284">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09438790">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2005751">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66636538">
      <w:bodyDiv w:val="1"/>
      <w:marLeft w:val="0"/>
      <w:marRight w:val="0"/>
      <w:marTop w:val="0"/>
      <w:marBottom w:val="0"/>
      <w:divBdr>
        <w:top w:val="none" w:sz="0" w:space="0" w:color="auto"/>
        <w:left w:val="none" w:sz="0" w:space="0" w:color="auto"/>
        <w:bottom w:val="none" w:sz="0" w:space="0" w:color="auto"/>
        <w:right w:val="none" w:sz="0" w:space="0" w:color="auto"/>
      </w:divBdr>
    </w:div>
    <w:div w:id="1368028273">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11343525">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2680019">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47965566">
      <w:bodyDiv w:val="1"/>
      <w:marLeft w:val="0"/>
      <w:marRight w:val="0"/>
      <w:marTop w:val="0"/>
      <w:marBottom w:val="0"/>
      <w:divBdr>
        <w:top w:val="none" w:sz="0" w:space="0" w:color="auto"/>
        <w:left w:val="none" w:sz="0" w:space="0" w:color="auto"/>
        <w:bottom w:val="none" w:sz="0" w:space="0" w:color="auto"/>
        <w:right w:val="none" w:sz="0" w:space="0" w:color="auto"/>
      </w:divBdr>
    </w:div>
    <w:div w:id="1449736252">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89247513">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21315108">
      <w:bodyDiv w:val="1"/>
      <w:marLeft w:val="0"/>
      <w:marRight w:val="0"/>
      <w:marTop w:val="0"/>
      <w:marBottom w:val="0"/>
      <w:divBdr>
        <w:top w:val="none" w:sz="0" w:space="0" w:color="auto"/>
        <w:left w:val="none" w:sz="0" w:space="0" w:color="auto"/>
        <w:bottom w:val="none" w:sz="0" w:space="0" w:color="auto"/>
        <w:right w:val="none" w:sz="0" w:space="0" w:color="auto"/>
      </w:divBdr>
    </w:div>
    <w:div w:id="1522933555">
      <w:bodyDiv w:val="1"/>
      <w:marLeft w:val="0"/>
      <w:marRight w:val="0"/>
      <w:marTop w:val="0"/>
      <w:marBottom w:val="0"/>
      <w:divBdr>
        <w:top w:val="none" w:sz="0" w:space="0" w:color="auto"/>
        <w:left w:val="none" w:sz="0" w:space="0" w:color="auto"/>
        <w:bottom w:val="none" w:sz="0" w:space="0" w:color="auto"/>
        <w:right w:val="none" w:sz="0" w:space="0" w:color="auto"/>
      </w:divBdr>
    </w:div>
    <w:div w:id="1530023193">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4779339">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598096285">
      <w:bodyDiv w:val="1"/>
      <w:marLeft w:val="0"/>
      <w:marRight w:val="0"/>
      <w:marTop w:val="0"/>
      <w:marBottom w:val="0"/>
      <w:divBdr>
        <w:top w:val="none" w:sz="0" w:space="0" w:color="auto"/>
        <w:left w:val="none" w:sz="0" w:space="0" w:color="auto"/>
        <w:bottom w:val="none" w:sz="0" w:space="0" w:color="auto"/>
        <w:right w:val="none" w:sz="0" w:space="0" w:color="auto"/>
      </w:divBdr>
    </w:div>
    <w:div w:id="1604023684">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0699372">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44890275">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1421644">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71179262">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154842">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9696849">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3404455">
      <w:bodyDiv w:val="1"/>
      <w:marLeft w:val="0"/>
      <w:marRight w:val="0"/>
      <w:marTop w:val="0"/>
      <w:marBottom w:val="0"/>
      <w:divBdr>
        <w:top w:val="none" w:sz="0" w:space="0" w:color="auto"/>
        <w:left w:val="none" w:sz="0" w:space="0" w:color="auto"/>
        <w:bottom w:val="none" w:sz="0" w:space="0" w:color="auto"/>
        <w:right w:val="none" w:sz="0" w:space="0" w:color="auto"/>
      </w:divBdr>
    </w:div>
    <w:div w:id="1736857008">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3327595">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25706151">
      <w:bodyDiv w:val="1"/>
      <w:marLeft w:val="0"/>
      <w:marRight w:val="0"/>
      <w:marTop w:val="0"/>
      <w:marBottom w:val="0"/>
      <w:divBdr>
        <w:top w:val="none" w:sz="0" w:space="0" w:color="auto"/>
        <w:left w:val="none" w:sz="0" w:space="0" w:color="auto"/>
        <w:bottom w:val="none" w:sz="0" w:space="0" w:color="auto"/>
        <w:right w:val="none" w:sz="0" w:space="0" w:color="auto"/>
      </w:divBdr>
    </w:div>
    <w:div w:id="183757131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6281747">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
    <w:div w:id="1878855392">
      <w:bodyDiv w:val="1"/>
      <w:marLeft w:val="0"/>
      <w:marRight w:val="0"/>
      <w:marTop w:val="0"/>
      <w:marBottom w:val="0"/>
      <w:divBdr>
        <w:top w:val="none" w:sz="0" w:space="0" w:color="auto"/>
        <w:left w:val="none" w:sz="0" w:space="0" w:color="auto"/>
        <w:bottom w:val="none" w:sz="0" w:space="0" w:color="auto"/>
        <w:right w:val="none" w:sz="0" w:space="0" w:color="auto"/>
      </w:divBdr>
    </w:div>
    <w:div w:id="1880123435">
      <w:bodyDiv w:val="1"/>
      <w:marLeft w:val="0"/>
      <w:marRight w:val="0"/>
      <w:marTop w:val="0"/>
      <w:marBottom w:val="0"/>
      <w:divBdr>
        <w:top w:val="none" w:sz="0" w:space="0" w:color="auto"/>
        <w:left w:val="none" w:sz="0" w:space="0" w:color="auto"/>
        <w:bottom w:val="none" w:sz="0" w:space="0" w:color="auto"/>
        <w:right w:val="none" w:sz="0" w:space="0" w:color="auto"/>
      </w:divBdr>
    </w:div>
    <w:div w:id="190487057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26919760">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2029004">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1980064955">
      <w:bodyDiv w:val="1"/>
      <w:marLeft w:val="0"/>
      <w:marRight w:val="0"/>
      <w:marTop w:val="0"/>
      <w:marBottom w:val="0"/>
      <w:divBdr>
        <w:top w:val="none" w:sz="0" w:space="0" w:color="auto"/>
        <w:left w:val="none" w:sz="0" w:space="0" w:color="auto"/>
        <w:bottom w:val="none" w:sz="0" w:space="0" w:color="auto"/>
        <w:right w:val="none" w:sz="0" w:space="0" w:color="auto"/>
      </w:divBdr>
    </w:div>
    <w:div w:id="1989050297">
      <w:bodyDiv w:val="1"/>
      <w:marLeft w:val="0"/>
      <w:marRight w:val="0"/>
      <w:marTop w:val="0"/>
      <w:marBottom w:val="0"/>
      <w:divBdr>
        <w:top w:val="none" w:sz="0" w:space="0" w:color="auto"/>
        <w:left w:val="none" w:sz="0" w:space="0" w:color="auto"/>
        <w:bottom w:val="none" w:sz="0" w:space="0" w:color="auto"/>
        <w:right w:val="none" w:sz="0" w:space="0" w:color="auto"/>
      </w:divBdr>
    </w:div>
    <w:div w:id="1997831949">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07439907">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14455872">
      <w:bodyDiv w:val="1"/>
      <w:marLeft w:val="0"/>
      <w:marRight w:val="0"/>
      <w:marTop w:val="0"/>
      <w:marBottom w:val="0"/>
      <w:divBdr>
        <w:top w:val="none" w:sz="0" w:space="0" w:color="auto"/>
        <w:left w:val="none" w:sz="0" w:space="0" w:color="auto"/>
        <w:bottom w:val="none" w:sz="0" w:space="0" w:color="auto"/>
        <w:right w:val="none" w:sz="0" w:space="0" w:color="auto"/>
      </w:divBdr>
    </w:div>
    <w:div w:id="2026319460">
      <w:bodyDiv w:val="1"/>
      <w:marLeft w:val="0"/>
      <w:marRight w:val="0"/>
      <w:marTop w:val="0"/>
      <w:marBottom w:val="0"/>
      <w:divBdr>
        <w:top w:val="none" w:sz="0" w:space="0" w:color="auto"/>
        <w:left w:val="none" w:sz="0" w:space="0" w:color="auto"/>
        <w:bottom w:val="none" w:sz="0" w:space="0" w:color="auto"/>
        <w:right w:val="none" w:sz="0" w:space="0" w:color="auto"/>
      </w:divBdr>
    </w:div>
    <w:div w:id="2031561841">
      <w:bodyDiv w:val="1"/>
      <w:marLeft w:val="0"/>
      <w:marRight w:val="0"/>
      <w:marTop w:val="0"/>
      <w:marBottom w:val="0"/>
      <w:divBdr>
        <w:top w:val="none" w:sz="0" w:space="0" w:color="auto"/>
        <w:left w:val="none" w:sz="0" w:space="0" w:color="auto"/>
        <w:bottom w:val="none" w:sz="0" w:space="0" w:color="auto"/>
        <w:right w:val="none" w:sz="0" w:space="0" w:color="auto"/>
      </w:divBdr>
    </w:div>
    <w:div w:id="2032603993">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43898383">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69955824">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1465255">
      <w:bodyDiv w:val="1"/>
      <w:marLeft w:val="0"/>
      <w:marRight w:val="0"/>
      <w:marTop w:val="0"/>
      <w:marBottom w:val="0"/>
      <w:divBdr>
        <w:top w:val="none" w:sz="0" w:space="0" w:color="auto"/>
        <w:left w:val="none" w:sz="0" w:space="0" w:color="auto"/>
        <w:bottom w:val="none" w:sz="0" w:space="0" w:color="auto"/>
        <w:right w:val="none" w:sz="0" w:space="0" w:color="auto"/>
      </w:divBdr>
    </w:div>
    <w:div w:id="2080906221">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86145686">
      <w:bodyDiv w:val="1"/>
      <w:marLeft w:val="0"/>
      <w:marRight w:val="0"/>
      <w:marTop w:val="0"/>
      <w:marBottom w:val="0"/>
      <w:divBdr>
        <w:top w:val="none" w:sz="0" w:space="0" w:color="auto"/>
        <w:left w:val="none" w:sz="0" w:space="0" w:color="auto"/>
        <w:bottom w:val="none" w:sz="0" w:space="0" w:color="auto"/>
        <w:right w:val="none" w:sz="0" w:space="0" w:color="auto"/>
      </w:divBdr>
    </w:div>
    <w:div w:id="2094012574">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7454532">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685402">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hyperlink" Target="mailto:montemurro.michael@gmail.com" TargetMode="Externa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71</Pages>
  <Words>6368</Words>
  <Characters>36304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doc.: IEEE 802.11-24/648r0</vt:lpstr>
    </vt:vector>
  </TitlesOfParts>
  <Manager/>
  <Company>Huawei Technologies Co., Ltd</Company>
  <LinksUpToDate>false</LinksUpToDate>
  <CharactersWithSpaces>42587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802.11-24/1149r1</dc:title>
  <dc:subject>Submission</dc:subject>
  <dc:creator>Michael Montemurro</dc:creator>
  <cp:keywords>July 2024</cp:keywords>
  <dc:description/>
  <cp:lastModifiedBy>Mike Montemurro</cp:lastModifiedBy>
  <cp:revision>40</cp:revision>
  <cp:lastPrinted>1900-01-01T05:00:00Z</cp:lastPrinted>
  <dcterms:created xsi:type="dcterms:W3CDTF">2024-07-15T22:04:00Z</dcterms:created>
  <dcterms:modified xsi:type="dcterms:W3CDTF">2024-07-16T17:58:00Z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1720789709</vt:lpwstr>
  </property>
</Properties>
</file>