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A621B" w14:textId="578F0723" w:rsidR="00CA09B2" w:rsidRDefault="00CA09B2" w:rsidP="0011302B">
      <w:pPr>
        <w:pStyle w:val="T1"/>
        <w:pBdr>
          <w:bottom w:val="single" w:sz="6" w:space="0" w:color="auto"/>
        </w:pBdr>
        <w:spacing w:after="240"/>
      </w:pPr>
      <w:r>
        <w:t>IEEE P802.11</w:t>
      </w:r>
      <w:r w:rsidR="0011302B">
        <w:t xml:space="preserve"> </w:t>
      </w:r>
      <w:r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6BE457C4" w14:textId="77777777" w:rsidTr="007E12F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13290A8" w14:textId="36A7BE83" w:rsidR="00CA09B2" w:rsidRDefault="0088437E">
            <w:pPr>
              <w:pStyle w:val="T2"/>
            </w:pPr>
            <w:r>
              <w:t>SA2</w:t>
            </w:r>
            <w:r w:rsidR="00BB29FA">
              <w:t xml:space="preserve"> Security comment resolutions</w:t>
            </w:r>
          </w:p>
        </w:tc>
      </w:tr>
      <w:tr w:rsidR="00CA09B2" w14:paraId="76ED5BCC" w14:textId="77777777" w:rsidTr="007E12F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207F922" w14:textId="097E8B7D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B5701F">
              <w:rPr>
                <w:b w:val="0"/>
                <w:sz w:val="20"/>
              </w:rPr>
              <w:t>2024-04-10</w:t>
            </w:r>
          </w:p>
        </w:tc>
      </w:tr>
      <w:tr w:rsidR="00CA09B2" w14:paraId="7429E01D" w14:textId="77777777" w:rsidTr="007E12F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AE7A82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3B89FE3" w14:textId="77777777" w:rsidTr="007E12F6">
        <w:trPr>
          <w:jc w:val="center"/>
        </w:trPr>
        <w:tc>
          <w:tcPr>
            <w:tcW w:w="1336" w:type="dxa"/>
            <w:vAlign w:val="center"/>
          </w:tcPr>
          <w:p w14:paraId="0587A8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057388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6D211FB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2ACB571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55D83D6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7162FACF" w14:textId="77777777" w:rsidTr="007E12F6">
        <w:trPr>
          <w:jc w:val="center"/>
        </w:trPr>
        <w:tc>
          <w:tcPr>
            <w:tcW w:w="1336" w:type="dxa"/>
            <w:vAlign w:val="center"/>
          </w:tcPr>
          <w:p w14:paraId="3CDAB0E4" w14:textId="05B6FBC7" w:rsidR="00CA09B2" w:rsidRDefault="007E12F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Michael Montemurro</w:t>
            </w:r>
          </w:p>
        </w:tc>
        <w:tc>
          <w:tcPr>
            <w:tcW w:w="2064" w:type="dxa"/>
            <w:vAlign w:val="center"/>
          </w:tcPr>
          <w:p w14:paraId="2CC0E41C" w14:textId="13F5D31B" w:rsidR="00CA09B2" w:rsidRDefault="004F38A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Huawei</w:t>
            </w:r>
          </w:p>
        </w:tc>
        <w:tc>
          <w:tcPr>
            <w:tcW w:w="2814" w:type="dxa"/>
            <w:vAlign w:val="center"/>
          </w:tcPr>
          <w:p w14:paraId="49275E21" w14:textId="3776A9CC" w:rsidR="000909FD" w:rsidRDefault="000909FD" w:rsidP="00B960E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0652EEC2" w14:textId="056A2C80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369E48FE" w14:textId="385F89C6" w:rsidR="00CA09B2" w:rsidRPr="007E12F6" w:rsidRDefault="00B960EB">
            <w:pPr>
              <w:pStyle w:val="T2"/>
              <w:spacing w:after="0"/>
              <w:ind w:left="0" w:right="0"/>
              <w:rPr>
                <w:b w:val="0"/>
                <w:sz w:val="16"/>
                <w:szCs w:val="16"/>
              </w:rPr>
            </w:pPr>
            <w:hyperlink r:id="rId7" w:history="1">
              <w:r w:rsidR="00BF50A5" w:rsidRPr="00912853">
                <w:rPr>
                  <w:rStyle w:val="Hyperlink"/>
                  <w:b w:val="0"/>
                  <w:sz w:val="16"/>
                  <w:szCs w:val="16"/>
                </w:rPr>
                <w:t>montemurro.michael@gmail.com</w:t>
              </w:r>
            </w:hyperlink>
            <w:r w:rsidR="00BF50A5">
              <w:rPr>
                <w:b w:val="0"/>
                <w:sz w:val="16"/>
                <w:szCs w:val="16"/>
              </w:rPr>
              <w:t xml:space="preserve"> </w:t>
            </w:r>
            <w:r w:rsidR="007E12F6" w:rsidRPr="007E12F6">
              <w:rPr>
                <w:b w:val="0"/>
                <w:sz w:val="16"/>
                <w:szCs w:val="16"/>
              </w:rPr>
              <w:t xml:space="preserve"> </w:t>
            </w:r>
          </w:p>
        </w:tc>
      </w:tr>
    </w:tbl>
    <w:p w14:paraId="7FBACD30" w14:textId="77777777" w:rsidR="00CA09B2" w:rsidRDefault="005159B8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69D26F" wp14:editId="6FBEF33D">
                <wp:simplePos x="0" y="0"/>
                <wp:positionH relativeFrom="column">
                  <wp:posOffset>-66675</wp:posOffset>
                </wp:positionH>
                <wp:positionV relativeFrom="paragraph">
                  <wp:posOffset>201295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1BCA" w14:textId="0365B521" w:rsidR="00DE1208" w:rsidRDefault="00DE1208">
                            <w:pPr>
                              <w:pStyle w:val="T1"/>
                              <w:spacing w:after="120"/>
                            </w:pPr>
                            <w:r>
                              <w:t>Background</w:t>
                            </w:r>
                          </w:p>
                          <w:p w14:paraId="67FE3437" w14:textId="1120B486" w:rsidR="004F1344" w:rsidRDefault="00DE1208" w:rsidP="002230BC">
                            <w:r>
                              <w:t xml:space="preserve">This contribution proposes comment resolutions </w:t>
                            </w:r>
                            <w:r w:rsidR="002230BC">
                              <w:t xml:space="preserve">to selected </w:t>
                            </w:r>
                            <w:proofErr w:type="spellStart"/>
                            <w:r w:rsidR="002230BC">
                              <w:t>REVme</w:t>
                            </w:r>
                            <w:proofErr w:type="spellEnd"/>
                            <w:r w:rsidR="002230BC">
                              <w:t xml:space="preserve"> SEC </w:t>
                            </w:r>
                            <w:proofErr w:type="spellStart"/>
                            <w:r w:rsidR="002230BC">
                              <w:t>adhoc</w:t>
                            </w:r>
                            <w:proofErr w:type="spellEnd"/>
                            <w:r w:rsidR="002230BC">
                              <w:t xml:space="preserve"> comments </w:t>
                            </w:r>
                            <w:r w:rsidR="001B75BF">
                              <w:t xml:space="preserve">from </w:t>
                            </w:r>
                            <w:r w:rsidR="00B5701F">
                              <w:t>the</w:t>
                            </w:r>
                            <w:r w:rsidR="008A2A5A">
                              <w:t xml:space="preserve"> SA Ballot</w:t>
                            </w:r>
                            <w:r w:rsidR="00B5701F">
                              <w:t xml:space="preserve"> recirculation on D5.0</w:t>
                            </w:r>
                            <w:r w:rsidR="004F1344">
                              <w:t xml:space="preserve">. </w:t>
                            </w:r>
                          </w:p>
                          <w:p w14:paraId="48273470" w14:textId="77777777" w:rsidR="001B75BF" w:rsidRPr="00651882" w:rsidRDefault="001B75BF" w:rsidP="002230BC"/>
                          <w:p w14:paraId="180B84BC" w14:textId="793B0507" w:rsidR="00204C9A" w:rsidRDefault="00204C9A" w:rsidP="00FE6AC8">
                            <w:r w:rsidRPr="00651882">
                              <w:t>R</w:t>
                            </w:r>
                            <w:r w:rsidR="001B75BF">
                              <w:t>0</w:t>
                            </w:r>
                            <w:r w:rsidRPr="00651882">
                              <w:t xml:space="preserve"> – </w:t>
                            </w:r>
                            <w:r w:rsidR="001B75BF">
                              <w:t>Initial version</w:t>
                            </w:r>
                            <w:r w:rsidRPr="00651882">
                              <w:t>.</w:t>
                            </w:r>
                          </w:p>
                          <w:p w14:paraId="16268EA8" w14:textId="1F3B7EF9" w:rsidR="00BD5449" w:rsidRDefault="00BD5449" w:rsidP="00FE6AC8">
                            <w:r>
                              <w:t xml:space="preserve">R1 – </w:t>
                            </w:r>
                          </w:p>
                          <w:p w14:paraId="166D468D" w14:textId="0C46FEC8" w:rsidR="000046B4" w:rsidRPr="00651882" w:rsidRDefault="000046B4" w:rsidP="00FE6A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D2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5.85pt;width:468pt;height:2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" o:allowincell="f" stroked="f">
                <v:path arrowok="t"/>
                <v:textbox>
                  <w:txbxContent>
                    <w:p w14:paraId="787C1BCA" w14:textId="0365B521" w:rsidR="00DE1208" w:rsidRDefault="00DE1208">
                      <w:pPr>
                        <w:pStyle w:val="T1"/>
                        <w:spacing w:after="120"/>
                      </w:pPr>
                      <w:r>
                        <w:t>Background</w:t>
                      </w:r>
                    </w:p>
                    <w:p w14:paraId="67FE3437" w14:textId="1120B486" w:rsidR="004F1344" w:rsidRDefault="00DE1208" w:rsidP="002230BC">
                      <w:r>
                        <w:t xml:space="preserve">This contribution proposes comment resolutions </w:t>
                      </w:r>
                      <w:r w:rsidR="002230BC">
                        <w:t xml:space="preserve">to selected </w:t>
                      </w:r>
                      <w:proofErr w:type="spellStart"/>
                      <w:r w:rsidR="002230BC">
                        <w:t>REVme</w:t>
                      </w:r>
                      <w:proofErr w:type="spellEnd"/>
                      <w:r w:rsidR="002230BC">
                        <w:t xml:space="preserve"> SEC </w:t>
                      </w:r>
                      <w:proofErr w:type="spellStart"/>
                      <w:r w:rsidR="002230BC">
                        <w:t>adhoc</w:t>
                      </w:r>
                      <w:proofErr w:type="spellEnd"/>
                      <w:r w:rsidR="002230BC">
                        <w:t xml:space="preserve"> comments </w:t>
                      </w:r>
                      <w:r w:rsidR="001B75BF">
                        <w:t xml:space="preserve">from </w:t>
                      </w:r>
                      <w:r w:rsidR="00B5701F">
                        <w:t>the</w:t>
                      </w:r>
                      <w:r w:rsidR="008A2A5A">
                        <w:t xml:space="preserve"> SA Ballot</w:t>
                      </w:r>
                      <w:r w:rsidR="00B5701F">
                        <w:t xml:space="preserve"> recirculation on D5.0</w:t>
                      </w:r>
                      <w:r w:rsidR="004F1344">
                        <w:t xml:space="preserve">. </w:t>
                      </w:r>
                    </w:p>
                    <w:p w14:paraId="48273470" w14:textId="77777777" w:rsidR="001B75BF" w:rsidRPr="00651882" w:rsidRDefault="001B75BF" w:rsidP="002230BC"/>
                    <w:p w14:paraId="180B84BC" w14:textId="793B0507" w:rsidR="00204C9A" w:rsidRDefault="00204C9A" w:rsidP="00FE6AC8">
                      <w:r w:rsidRPr="00651882">
                        <w:t>R</w:t>
                      </w:r>
                      <w:r w:rsidR="001B75BF">
                        <w:t>0</w:t>
                      </w:r>
                      <w:r w:rsidRPr="00651882">
                        <w:t xml:space="preserve"> – </w:t>
                      </w:r>
                      <w:r w:rsidR="001B75BF">
                        <w:t>Initial version</w:t>
                      </w:r>
                      <w:r w:rsidRPr="00651882">
                        <w:t>.</w:t>
                      </w:r>
                    </w:p>
                    <w:p w14:paraId="16268EA8" w14:textId="1F3B7EF9" w:rsidR="00BD5449" w:rsidRDefault="00BD5449" w:rsidP="00FE6AC8">
                      <w:r>
                        <w:t xml:space="preserve">R1 – </w:t>
                      </w:r>
                    </w:p>
                    <w:p w14:paraId="166D468D" w14:textId="0C46FEC8" w:rsidR="000046B4" w:rsidRPr="00651882" w:rsidRDefault="000046B4" w:rsidP="00FE6AC8"/>
                  </w:txbxContent>
                </v:textbox>
              </v:shape>
            </w:pict>
          </mc:Fallback>
        </mc:AlternateContent>
      </w:r>
    </w:p>
    <w:p w14:paraId="4A6A0CCA" w14:textId="324F649D" w:rsidR="00CF6EEA" w:rsidRPr="00BD3D09" w:rsidRDefault="00EF700F" w:rsidP="00BD3D09">
      <w:pPr>
        <w:pStyle w:val="H4"/>
      </w:pPr>
      <w:r>
        <w:br w:type="page"/>
      </w:r>
    </w:p>
    <w:p w14:paraId="6D8A785C" w14:textId="1A62DADC" w:rsidR="00C60EB5" w:rsidRDefault="00C60EB5" w:rsidP="007849CE">
      <w:pPr>
        <w:pStyle w:val="Heading3"/>
        <w:tabs>
          <w:tab w:val="left" w:pos="7285"/>
        </w:tabs>
      </w:pPr>
      <w:r w:rsidRPr="00586C60">
        <w:lastRenderedPageBreak/>
        <w:t>Comment</w:t>
      </w:r>
      <w:r w:rsidR="007849CE"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2"/>
        <w:gridCol w:w="939"/>
        <w:gridCol w:w="1106"/>
        <w:gridCol w:w="1117"/>
        <w:gridCol w:w="828"/>
        <w:gridCol w:w="3122"/>
        <w:gridCol w:w="2631"/>
      </w:tblGrid>
      <w:tr w:rsidR="00B5686F" w14:paraId="764508D9" w14:textId="77777777" w:rsidTr="00361D4B">
        <w:trPr>
          <w:trHeight w:val="765"/>
        </w:trPr>
        <w:tc>
          <w:tcPr>
            <w:tcW w:w="742" w:type="dxa"/>
            <w:hideMark/>
          </w:tcPr>
          <w:p w14:paraId="6E95D3FA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4F21F27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57A1BC0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2B881AF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B54088B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3122" w:type="dxa"/>
            <w:hideMark/>
          </w:tcPr>
          <w:p w14:paraId="51D87A9C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631" w:type="dxa"/>
          </w:tcPr>
          <w:p w14:paraId="78E4A2C3" w14:textId="77777777" w:rsidR="00B5686F" w:rsidRDefault="00B5686F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361D4B" w14:paraId="4A7ED7FE" w14:textId="77777777" w:rsidTr="00361D4B">
        <w:trPr>
          <w:trHeight w:val="3750"/>
        </w:trPr>
        <w:tc>
          <w:tcPr>
            <w:tcW w:w="742" w:type="dxa"/>
            <w:hideMark/>
          </w:tcPr>
          <w:p w14:paraId="57467C70" w14:textId="77777777" w:rsidR="00361D4B" w:rsidRDefault="00361D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7231</w:t>
            </w:r>
          </w:p>
        </w:tc>
        <w:tc>
          <w:tcPr>
            <w:tcW w:w="939" w:type="dxa"/>
            <w:hideMark/>
          </w:tcPr>
          <w:p w14:paraId="4620A8E8" w14:textId="77777777" w:rsidR="00361D4B" w:rsidRDefault="00361D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3029.00</w:t>
            </w:r>
          </w:p>
        </w:tc>
        <w:tc>
          <w:tcPr>
            <w:tcW w:w="1106" w:type="dxa"/>
            <w:hideMark/>
          </w:tcPr>
          <w:p w14:paraId="6DFCAC69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12.5.2.4.4</w:t>
            </w:r>
          </w:p>
        </w:tc>
        <w:tc>
          <w:tcPr>
            <w:tcW w:w="1117" w:type="dxa"/>
            <w:hideMark/>
          </w:tcPr>
          <w:p w14:paraId="116F3A13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73139D2D" w14:textId="77777777" w:rsidR="00361D4B" w:rsidRDefault="00361D4B">
            <w:pPr>
              <w:rPr>
                <w:sz w:val="20"/>
                <w:szCs w:val="20"/>
              </w:rPr>
            </w:pPr>
          </w:p>
        </w:tc>
        <w:tc>
          <w:tcPr>
            <w:tcW w:w="3122" w:type="dxa"/>
            <w:hideMark/>
          </w:tcPr>
          <w:p w14:paraId="5281C2FB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number indicated by the TDLS responder STA (if a TDLS Discovery Response frame is sent) is ignored, as is the GTKSA Replay Counter field in the TDLS Setup Request frame and any TDLS Discovery Response frame." -- also potentially other fields, e.g. Joint Multi-Band RSNA (note 12.6.20.4 Multi-band RSNA with TDLS in a non-DMG BSS), EKIDIAF, OCVC.  But maybe only EKIDIAF is relevant to TDLS</w:t>
            </w:r>
          </w:p>
        </w:tc>
        <w:tc>
          <w:tcPr>
            <w:tcW w:w="2631" w:type="dxa"/>
            <w:hideMark/>
          </w:tcPr>
          <w:p w14:paraId="5721E5EF" w14:textId="77777777" w:rsidR="00361D4B" w:rsidRDefault="00361D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as are the GTKSA Replay Counter and Extended Key ID For Individually Addressed Frames fields …".  Ditto at 3043.21</w:t>
            </w:r>
          </w:p>
        </w:tc>
      </w:tr>
    </w:tbl>
    <w:p w14:paraId="0A5AB5C7" w14:textId="16AD3E6B" w:rsidR="00C60EB5" w:rsidRDefault="00C60EB5" w:rsidP="007034C5">
      <w:pPr>
        <w:pStyle w:val="Heading3"/>
      </w:pPr>
      <w:r>
        <w:t>Discussion:</w:t>
      </w:r>
    </w:p>
    <w:p w14:paraId="5FDE0E4D" w14:textId="5322E116" w:rsidR="004768ED" w:rsidRDefault="00CF343F" w:rsidP="00C60EB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cited text in cont</w:t>
      </w:r>
      <w:r w:rsidR="004A7C50">
        <w:rPr>
          <w:lang w:val="en-GB"/>
        </w:rPr>
        <w:t>ext is as follows:</w:t>
      </w:r>
    </w:p>
    <w:p w14:paraId="3EFBA987" w14:textId="45F8E7AB" w:rsidR="004A7C50" w:rsidRDefault="004A7C50" w:rsidP="004A7C50">
      <w:pPr>
        <w:autoSpaceDE w:val="0"/>
        <w:autoSpaceDN w:val="0"/>
        <w:adjustRightInd w:val="0"/>
        <w:ind w:left="360"/>
        <w:rPr>
          <w:lang w:val="en-GB"/>
        </w:rPr>
      </w:pPr>
      <w:r w:rsidRPr="004A7C50">
        <w:rPr>
          <w:noProof/>
          <w:lang w:val="en-GB"/>
        </w:rPr>
        <w:drawing>
          <wp:inline distT="0" distB="0" distL="0" distR="0" wp14:anchorId="78DC6781" wp14:editId="03FE5015">
            <wp:extent cx="5943600" cy="1771015"/>
            <wp:effectExtent l="0" t="0" r="0" b="635"/>
            <wp:docPr id="31885122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1226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985" w14:textId="77777777" w:rsidR="004A7C50" w:rsidRDefault="004A7C50" w:rsidP="004A7C50">
      <w:pPr>
        <w:autoSpaceDE w:val="0"/>
        <w:autoSpaceDN w:val="0"/>
        <w:adjustRightInd w:val="0"/>
        <w:ind w:left="360"/>
        <w:rPr>
          <w:lang w:val="en-GB"/>
        </w:rPr>
      </w:pPr>
    </w:p>
    <w:p w14:paraId="05B25844" w14:textId="6DE3464C" w:rsidR="004A7C50" w:rsidRDefault="00800599" w:rsidP="004A7C50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The proposed change is</w:t>
      </w:r>
    </w:p>
    <w:p w14:paraId="54AE30C6" w14:textId="77777777" w:rsidR="00E10B3D" w:rsidRDefault="00822009" w:rsidP="00AD009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 xml:space="preserve">Change </w:t>
      </w:r>
    </w:p>
    <w:p w14:paraId="4DECE135" w14:textId="6D08CFA2" w:rsidR="00822009" w:rsidRDefault="00822009" w:rsidP="00DC0305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="00DC0305" w:rsidRPr="00DC0305">
        <w:rPr>
          <w:lang w:val="en-GB"/>
        </w:rPr>
        <w:t xml:space="preserve">NOTE 1—The number indicated by the TDLS responder STA (if a TDLS Discovery Response frame </w:t>
      </w:r>
      <w:r w:rsidR="00DC0305">
        <w:rPr>
          <w:lang w:val="en-GB"/>
        </w:rPr>
        <w:t xml:space="preserve">is </w:t>
      </w:r>
      <w:r w:rsidR="00DC0305" w:rsidRPr="00DC0305">
        <w:rPr>
          <w:lang w:val="en-GB"/>
        </w:rPr>
        <w:t xml:space="preserve">sent) is ignored, </w:t>
      </w:r>
      <w:r w:rsidR="00AD009C" w:rsidRPr="00AD009C">
        <w:rPr>
          <w:lang w:val="en-GB"/>
        </w:rPr>
        <w:t>as is the GTKSA Replay Counter field in the TDLS Setup Request frame and any TDLS</w:t>
      </w:r>
      <w:r w:rsidR="00AD009C">
        <w:rPr>
          <w:lang w:val="en-GB"/>
        </w:rPr>
        <w:t xml:space="preserve"> </w:t>
      </w:r>
      <w:r w:rsidR="00AD009C" w:rsidRPr="00AD009C">
        <w:rPr>
          <w:lang w:val="en-GB"/>
        </w:rPr>
        <w:t>Discovery Response frame.</w:t>
      </w:r>
      <w:r w:rsidR="00AD009C">
        <w:rPr>
          <w:lang w:val="en-GB"/>
        </w:rPr>
        <w:t>”</w:t>
      </w:r>
    </w:p>
    <w:p w14:paraId="421737BF" w14:textId="23F58878" w:rsidR="00AD009C" w:rsidRDefault="00AD009C" w:rsidP="00AD009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to</w:t>
      </w:r>
    </w:p>
    <w:p w14:paraId="7FB1B8ED" w14:textId="5DD3E631" w:rsidR="00AD009C" w:rsidRDefault="00AD009C" w:rsidP="00DC0305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="00DC0305" w:rsidRPr="00DC0305">
        <w:rPr>
          <w:lang w:val="en-GB"/>
        </w:rPr>
        <w:t>NOTE 1—The number indicated by the TDLS responder STA (if a TDLS Discovery Response frame is</w:t>
      </w:r>
      <w:r w:rsidR="00DC0305">
        <w:rPr>
          <w:lang w:val="en-GB"/>
        </w:rPr>
        <w:t xml:space="preserve"> </w:t>
      </w:r>
      <w:r w:rsidR="00DC0305" w:rsidRPr="00DC0305">
        <w:rPr>
          <w:lang w:val="en-GB"/>
        </w:rPr>
        <w:t xml:space="preserve">sent) is ignored, </w:t>
      </w:r>
      <w:r w:rsidR="00E10B3D" w:rsidRPr="00E10B3D">
        <w:rPr>
          <w:lang w:val="en-GB"/>
        </w:rPr>
        <w:t xml:space="preserve">as are the GTKSA Replay Counter and Extended Key ID For Individually Addressed Frames fields </w:t>
      </w:r>
      <w:r w:rsidR="007842BF" w:rsidRPr="00AD009C">
        <w:rPr>
          <w:lang w:val="en-GB"/>
        </w:rPr>
        <w:t xml:space="preserve">in the TDLS Setup Request frame </w:t>
      </w:r>
      <w:r w:rsidR="00E10B3D" w:rsidRPr="00AD009C">
        <w:rPr>
          <w:lang w:val="en-GB"/>
        </w:rPr>
        <w:t>and any TDLS</w:t>
      </w:r>
      <w:r w:rsidR="00E10B3D">
        <w:rPr>
          <w:lang w:val="en-GB"/>
        </w:rPr>
        <w:t xml:space="preserve"> </w:t>
      </w:r>
      <w:r w:rsidR="00E10B3D" w:rsidRPr="00AD009C">
        <w:rPr>
          <w:lang w:val="en-GB"/>
        </w:rPr>
        <w:t>Discovery Response frame.</w:t>
      </w:r>
      <w:r w:rsidR="007842BF">
        <w:rPr>
          <w:lang w:val="en-GB"/>
        </w:rPr>
        <w:t>”</w:t>
      </w:r>
    </w:p>
    <w:p w14:paraId="6CB4BB30" w14:textId="03360183" w:rsidR="00166325" w:rsidRDefault="00166325" w:rsidP="00166325">
      <w:pPr>
        <w:autoSpaceDE w:val="0"/>
        <w:autoSpaceDN w:val="0"/>
        <w:adjustRightInd w:val="0"/>
        <w:rPr>
          <w:lang w:val="en-GB"/>
        </w:rPr>
      </w:pPr>
    </w:p>
    <w:p w14:paraId="121FE0DD" w14:textId="4A0A9012" w:rsidR="00166325" w:rsidRDefault="00166325" w:rsidP="00166325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The proposed change is adding additional fields </w:t>
      </w:r>
      <w:r w:rsidR="00357A1A">
        <w:rPr>
          <w:lang w:val="en-GB"/>
        </w:rPr>
        <w:t xml:space="preserve">to the note. However, the proposed change references a field that has nothing to do with </w:t>
      </w:r>
      <w:r w:rsidR="00B9743C">
        <w:rPr>
          <w:lang w:val="en-GB"/>
        </w:rPr>
        <w:t>replay counters. It would be better to change the cited text to:</w:t>
      </w:r>
    </w:p>
    <w:p w14:paraId="1F660CEB" w14:textId="6E5B424D" w:rsidR="00B9743C" w:rsidRDefault="00D66C5C" w:rsidP="00B9743C">
      <w:pPr>
        <w:autoSpaceDE w:val="0"/>
        <w:autoSpaceDN w:val="0"/>
        <w:adjustRightInd w:val="0"/>
        <w:ind w:left="360"/>
        <w:rPr>
          <w:lang w:val="en-GB"/>
        </w:rPr>
      </w:pPr>
      <w:r>
        <w:rPr>
          <w:lang w:val="en-GB"/>
        </w:rPr>
        <w:t>“</w:t>
      </w:r>
      <w:r w:rsidRPr="00DC0305">
        <w:rPr>
          <w:lang w:val="en-GB"/>
        </w:rPr>
        <w:t xml:space="preserve">NOTE 1—The number </w:t>
      </w:r>
      <w:r>
        <w:rPr>
          <w:lang w:val="en-GB"/>
        </w:rPr>
        <w:t xml:space="preserve">of replay counters </w:t>
      </w:r>
      <w:r w:rsidRPr="00DC0305">
        <w:rPr>
          <w:lang w:val="en-GB"/>
        </w:rPr>
        <w:t>indicated by the TDLS responder STA (if a TDLS Discovery Response frame is</w:t>
      </w:r>
      <w:r>
        <w:rPr>
          <w:lang w:val="en-GB"/>
        </w:rPr>
        <w:t xml:space="preserve"> </w:t>
      </w:r>
      <w:r w:rsidRPr="00DC0305">
        <w:rPr>
          <w:lang w:val="en-GB"/>
        </w:rPr>
        <w:t>sent) is ignored,</w:t>
      </w:r>
      <w:r>
        <w:rPr>
          <w:lang w:val="en-GB"/>
        </w:rPr>
        <w:t xml:space="preserve"> …”</w:t>
      </w:r>
    </w:p>
    <w:p w14:paraId="36F4F912" w14:textId="77777777" w:rsidR="005A4A96" w:rsidRDefault="005A4A96" w:rsidP="00B9743C">
      <w:pPr>
        <w:autoSpaceDE w:val="0"/>
        <w:autoSpaceDN w:val="0"/>
        <w:adjustRightInd w:val="0"/>
        <w:ind w:left="360"/>
        <w:rPr>
          <w:lang w:val="en-GB"/>
        </w:rPr>
      </w:pPr>
    </w:p>
    <w:p w14:paraId="48FCDAE6" w14:textId="66D00B30" w:rsidR="005A4A96" w:rsidRPr="005A4A96" w:rsidRDefault="005A4A96" w:rsidP="005A4A96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lastRenderedPageBreak/>
        <w:t>The text in the note could be structured better</w:t>
      </w:r>
    </w:p>
    <w:p w14:paraId="449D8FF0" w14:textId="6F80770E" w:rsidR="00C60EB5" w:rsidRDefault="00C60EB5" w:rsidP="00C60EB5">
      <w:pPr>
        <w:pStyle w:val="Heading3"/>
      </w:pPr>
      <w:r w:rsidRPr="00544C09">
        <w:t>Proposed Resolution</w:t>
      </w:r>
      <w:r>
        <w:t>: (</w:t>
      </w:r>
      <w:r w:rsidR="00C37ADC">
        <w:t>7231</w:t>
      </w:r>
      <w:r w:rsidRPr="00583C73">
        <w:t>)</w:t>
      </w:r>
    </w:p>
    <w:p w14:paraId="72BA5502" w14:textId="3A009461" w:rsidR="00DC2807" w:rsidRDefault="00013868" w:rsidP="00D66C5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REVISED. </w:t>
      </w:r>
      <w:r w:rsidR="00D66C5C">
        <w:rPr>
          <w:lang w:val="en-GB"/>
        </w:rPr>
        <w:t>Modified the note at</w:t>
      </w:r>
      <w:r w:rsidR="008272B4">
        <w:rPr>
          <w:lang w:val="en-GB"/>
        </w:rPr>
        <w:t xml:space="preserve"> 3029.</w:t>
      </w:r>
      <w:r w:rsidR="0092331C">
        <w:rPr>
          <w:lang w:val="en-GB"/>
        </w:rPr>
        <w:t>40</w:t>
      </w:r>
      <w:r w:rsidR="00E85598">
        <w:rPr>
          <w:lang w:val="en-GB"/>
        </w:rPr>
        <w:t xml:space="preserve"> and 3043.21</w:t>
      </w:r>
      <w:r w:rsidR="0092331C">
        <w:rPr>
          <w:lang w:val="en-GB"/>
        </w:rPr>
        <w:t>, changing:</w:t>
      </w:r>
    </w:p>
    <w:p w14:paraId="5AC661F0" w14:textId="403163BF" w:rsidR="0092331C" w:rsidRDefault="0092331C" w:rsidP="0092331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“</w:t>
      </w:r>
      <w:r w:rsidRPr="00DC0305">
        <w:rPr>
          <w:lang w:val="en-GB"/>
        </w:rPr>
        <w:t xml:space="preserve">NOTE </w:t>
      </w:r>
      <w:r w:rsidR="00D50F51">
        <w:rPr>
          <w:lang w:val="en-GB"/>
        </w:rPr>
        <w:t>1</w:t>
      </w:r>
      <w:r w:rsidRPr="00DC0305">
        <w:rPr>
          <w:lang w:val="en-GB"/>
        </w:rPr>
        <w:t xml:space="preserve">—The number indicated by the TDLS responder STA (if a TDLS Discovery Response frame </w:t>
      </w:r>
      <w:r>
        <w:rPr>
          <w:lang w:val="en-GB"/>
        </w:rPr>
        <w:t xml:space="preserve">is </w:t>
      </w:r>
      <w:r w:rsidRPr="00DC0305">
        <w:rPr>
          <w:lang w:val="en-GB"/>
        </w:rPr>
        <w:t xml:space="preserve">sent) is ignored, </w:t>
      </w:r>
      <w:r w:rsidRPr="00AD009C">
        <w:rPr>
          <w:lang w:val="en-GB"/>
        </w:rPr>
        <w:t>as is the GTKSA Replay Counter field in the TDLS Setup Request frame and any TDLS</w:t>
      </w:r>
      <w:r>
        <w:rPr>
          <w:lang w:val="en-GB"/>
        </w:rPr>
        <w:t xml:space="preserve"> </w:t>
      </w:r>
      <w:r w:rsidRPr="00AD009C">
        <w:rPr>
          <w:lang w:val="en-GB"/>
        </w:rPr>
        <w:t>Discovery Response frame.</w:t>
      </w:r>
      <w:r>
        <w:rPr>
          <w:lang w:val="en-GB"/>
        </w:rPr>
        <w:t>”</w:t>
      </w:r>
    </w:p>
    <w:p w14:paraId="0CF74BA1" w14:textId="04113572" w:rsidR="0092331C" w:rsidRDefault="00EA6DD7" w:rsidP="0092331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to</w:t>
      </w:r>
    </w:p>
    <w:p w14:paraId="51BBBCD8" w14:textId="113CECFB" w:rsidR="00EA6DD7" w:rsidRDefault="00EA6DD7" w:rsidP="0092331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“</w:t>
      </w:r>
      <w:r w:rsidRPr="00DC0305">
        <w:rPr>
          <w:lang w:val="en-GB"/>
        </w:rPr>
        <w:t>NOTE 1—</w:t>
      </w:r>
      <w:r w:rsidRPr="00EA6DD7">
        <w:rPr>
          <w:lang w:val="en-GB"/>
        </w:rPr>
        <w:t xml:space="preserve"> </w:t>
      </w:r>
      <w:r w:rsidR="00EC0F0B">
        <w:rPr>
          <w:lang w:val="en-GB"/>
        </w:rPr>
        <w:t>T</w:t>
      </w:r>
      <w:r w:rsidRPr="00DC0305">
        <w:rPr>
          <w:lang w:val="en-GB"/>
        </w:rPr>
        <w:t xml:space="preserve">he number </w:t>
      </w:r>
      <w:r>
        <w:rPr>
          <w:lang w:val="en-GB"/>
        </w:rPr>
        <w:t>of replay counters</w:t>
      </w:r>
      <w:r w:rsidRPr="00DC0305">
        <w:rPr>
          <w:lang w:val="en-GB"/>
        </w:rPr>
        <w:t xml:space="preserve">, </w:t>
      </w:r>
      <w:r w:rsidRPr="00E10B3D">
        <w:rPr>
          <w:lang w:val="en-GB"/>
        </w:rPr>
        <w:t>the GTKSA Replay Counter</w:t>
      </w:r>
      <w:r w:rsidR="00E65D00">
        <w:rPr>
          <w:lang w:val="en-GB"/>
        </w:rPr>
        <w:t>,</w:t>
      </w:r>
      <w:r w:rsidRPr="00E10B3D">
        <w:rPr>
          <w:lang w:val="en-GB"/>
        </w:rPr>
        <w:t xml:space="preserve"> and Extended Key ID For Individually Addressed Frames fields</w:t>
      </w:r>
      <w:r w:rsidR="00E65D00">
        <w:rPr>
          <w:lang w:val="en-GB"/>
        </w:rPr>
        <w:t xml:space="preserve"> </w:t>
      </w:r>
      <w:r w:rsidR="00E65D00" w:rsidRPr="00DC0305">
        <w:rPr>
          <w:lang w:val="en-GB"/>
        </w:rPr>
        <w:t xml:space="preserve">indicated by the TDLS responder STA </w:t>
      </w:r>
      <w:r w:rsidR="00E65D00">
        <w:rPr>
          <w:lang w:val="en-GB"/>
        </w:rPr>
        <w:t>are ignored</w:t>
      </w:r>
      <w:r w:rsidRPr="00E10B3D">
        <w:rPr>
          <w:lang w:val="en-GB"/>
        </w:rPr>
        <w:t xml:space="preserve"> </w:t>
      </w:r>
      <w:r w:rsidRPr="00AD009C">
        <w:rPr>
          <w:lang w:val="en-GB"/>
        </w:rPr>
        <w:t>in the TDLS Setup Request frame and any TDLS</w:t>
      </w:r>
      <w:r>
        <w:rPr>
          <w:lang w:val="en-GB"/>
        </w:rPr>
        <w:t xml:space="preserve"> </w:t>
      </w:r>
      <w:r w:rsidRPr="00AD009C">
        <w:rPr>
          <w:lang w:val="en-GB"/>
        </w:rPr>
        <w:t>Discovery Response frame.</w:t>
      </w:r>
      <w:r>
        <w:rPr>
          <w:lang w:val="en-GB"/>
        </w:rPr>
        <w:t>”</w:t>
      </w:r>
    </w:p>
    <w:p w14:paraId="583432AF" w14:textId="77777777" w:rsidR="00D50F51" w:rsidRDefault="00D50F51" w:rsidP="0092331C">
      <w:pPr>
        <w:autoSpaceDE w:val="0"/>
        <w:autoSpaceDN w:val="0"/>
        <w:adjustRightInd w:val="0"/>
        <w:rPr>
          <w:lang w:val="en-GB"/>
        </w:rPr>
      </w:pPr>
    </w:p>
    <w:p w14:paraId="60055AA6" w14:textId="5B6E39DF" w:rsidR="00D50F51" w:rsidRDefault="00D50F51" w:rsidP="0092331C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Note To Editor: Number the notes appropriately </w:t>
      </w:r>
      <w:r w:rsidR="00C37ADC">
        <w:rPr>
          <w:lang w:val="en-GB"/>
        </w:rPr>
        <w:t>at the cited locations.</w:t>
      </w:r>
    </w:p>
    <w:p w14:paraId="0CD3B542" w14:textId="77777777" w:rsidR="00EA6DD7" w:rsidRDefault="00EA6DD7" w:rsidP="0092331C">
      <w:pPr>
        <w:autoSpaceDE w:val="0"/>
        <w:autoSpaceDN w:val="0"/>
        <w:adjustRightInd w:val="0"/>
        <w:rPr>
          <w:lang w:val="en-GB"/>
        </w:rPr>
      </w:pPr>
    </w:p>
    <w:p w14:paraId="66B80F98" w14:textId="77777777" w:rsidR="0092331C" w:rsidRPr="003B6C8F" w:rsidRDefault="0092331C" w:rsidP="00D66C5C">
      <w:pPr>
        <w:autoSpaceDE w:val="0"/>
        <w:autoSpaceDN w:val="0"/>
        <w:adjustRightInd w:val="0"/>
        <w:rPr>
          <w:lang w:val="en-GB"/>
        </w:rPr>
      </w:pPr>
    </w:p>
    <w:p w14:paraId="3C00CAE1" w14:textId="2C9634A1" w:rsidR="006A69E6" w:rsidRDefault="006A69E6" w:rsidP="00C60EB5">
      <w:pPr>
        <w:rPr>
          <w:lang w:val="en-GB"/>
        </w:rPr>
      </w:pPr>
    </w:p>
    <w:p w14:paraId="405024FC" w14:textId="77777777" w:rsidR="00C60EB5" w:rsidRDefault="00C60EB5" w:rsidP="00C60EB5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5DA7AFA9" w14:textId="77777777" w:rsidR="00C60EB5" w:rsidRDefault="00C60EB5" w:rsidP="00C60EB5">
      <w:pPr>
        <w:pStyle w:val="Heading3"/>
      </w:pPr>
      <w:r w:rsidRPr="00586C60">
        <w:lastRenderedPageBreak/>
        <w:t>Comment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46"/>
        <w:gridCol w:w="939"/>
        <w:gridCol w:w="939"/>
        <w:gridCol w:w="1117"/>
        <w:gridCol w:w="828"/>
        <w:gridCol w:w="3210"/>
        <w:gridCol w:w="2706"/>
      </w:tblGrid>
      <w:tr w:rsidR="00464B97" w14:paraId="0D874A4F" w14:textId="77777777" w:rsidTr="004E19E9">
        <w:trPr>
          <w:trHeight w:val="421"/>
        </w:trPr>
        <w:tc>
          <w:tcPr>
            <w:tcW w:w="746" w:type="dxa"/>
            <w:hideMark/>
          </w:tcPr>
          <w:p w14:paraId="512A8435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671ECB1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2361B8B3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76F77D38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0F8BD784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3210" w:type="dxa"/>
            <w:hideMark/>
          </w:tcPr>
          <w:p w14:paraId="02D79456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06" w:type="dxa"/>
          </w:tcPr>
          <w:p w14:paraId="23624F42" w14:textId="77777777" w:rsidR="00464B97" w:rsidRDefault="00464B97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4E19E9" w14:paraId="3D8A3A3F" w14:textId="77777777" w:rsidTr="004E19E9">
        <w:trPr>
          <w:trHeight w:val="3000"/>
        </w:trPr>
        <w:tc>
          <w:tcPr>
            <w:tcW w:w="746" w:type="dxa"/>
            <w:hideMark/>
          </w:tcPr>
          <w:p w14:paraId="671AD8CD" w14:textId="77777777" w:rsidR="004E19E9" w:rsidRDefault="004E1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7191</w:t>
            </w:r>
          </w:p>
        </w:tc>
        <w:tc>
          <w:tcPr>
            <w:tcW w:w="939" w:type="dxa"/>
            <w:hideMark/>
          </w:tcPr>
          <w:p w14:paraId="0BFC3147" w14:textId="77777777" w:rsidR="004E19E9" w:rsidRDefault="004E19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3107.00</w:t>
            </w:r>
          </w:p>
        </w:tc>
        <w:tc>
          <w:tcPr>
            <w:tcW w:w="939" w:type="dxa"/>
            <w:hideMark/>
          </w:tcPr>
          <w:p w14:paraId="64FB2D7C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12.7.6.4</w:t>
            </w:r>
          </w:p>
        </w:tc>
        <w:tc>
          <w:tcPr>
            <w:tcW w:w="1117" w:type="dxa"/>
            <w:hideMark/>
          </w:tcPr>
          <w:p w14:paraId="130CCCD6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6D1AD899" w14:textId="77777777" w:rsidR="004E19E9" w:rsidRDefault="004E19E9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hideMark/>
          </w:tcPr>
          <w:p w14:paraId="39F461E4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Supplicant verifies that the PMKR1Name in the PMKID List field of the RSNE is identical to the value it sent in message 2 and verifies that" should be "the Supplicant shall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verifiy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that the PMKR1Name in the PMKID List field of the RSNE is identical to the value it sent in message 2 and shall verify that" (maybe other bullets)</w:t>
            </w:r>
          </w:p>
        </w:tc>
        <w:tc>
          <w:tcPr>
            <w:tcW w:w="2706" w:type="dxa"/>
            <w:hideMark/>
          </w:tcPr>
          <w:p w14:paraId="6F5C287D" w14:textId="77777777" w:rsidR="004E19E9" w:rsidRDefault="004E19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it says in the comment</w:t>
            </w:r>
          </w:p>
        </w:tc>
      </w:tr>
    </w:tbl>
    <w:p w14:paraId="59009CAC" w14:textId="77777777" w:rsidR="00C60EB5" w:rsidRDefault="00C60EB5" w:rsidP="00C60EB5">
      <w:pPr>
        <w:pStyle w:val="Heading3"/>
      </w:pPr>
      <w:r>
        <w:t>Discussion:</w:t>
      </w:r>
    </w:p>
    <w:p w14:paraId="0B985845" w14:textId="53643AC1" w:rsidR="00C60EB5" w:rsidRPr="000C63AA" w:rsidRDefault="00953236" w:rsidP="00892017">
      <w:pPr>
        <w:pStyle w:val="ListParagraph"/>
        <w:numPr>
          <w:ilvl w:val="0"/>
          <w:numId w:val="33"/>
        </w:numPr>
        <w:rPr>
          <w:lang w:val="en-GB"/>
        </w:rPr>
      </w:pPr>
      <w:r w:rsidRPr="000C63AA">
        <w:rPr>
          <w:lang w:val="en-GB"/>
        </w:rPr>
        <w:t xml:space="preserve">The </w:t>
      </w:r>
      <w:r w:rsidR="000C63AA">
        <w:rPr>
          <w:lang w:val="en-GB"/>
        </w:rPr>
        <w:t>cited text is shown as follows:</w:t>
      </w:r>
      <w:r w:rsidR="00A47F5C" w:rsidRPr="00A47F5C">
        <w:rPr>
          <w:lang w:val="en-GB"/>
        </w:rPr>
        <w:drawing>
          <wp:inline distT="0" distB="0" distL="0" distR="0" wp14:anchorId="4BE81B65" wp14:editId="5E7D127E">
            <wp:extent cx="5943600" cy="4086225"/>
            <wp:effectExtent l="0" t="0" r="0" b="9525"/>
            <wp:docPr id="976658171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58171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4D7D" w14:textId="65FB96BF" w:rsidR="008E043E" w:rsidRPr="008B2ACF" w:rsidRDefault="004C6609" w:rsidP="008B2ACF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 xml:space="preserve">After looking at the text in context, the shall on line 26 applies to the enumerated list. There </w:t>
      </w:r>
      <w:proofErr w:type="gramStart"/>
      <w:r>
        <w:rPr>
          <w:lang w:val="en-GB"/>
        </w:rPr>
        <w:t>are</w:t>
      </w:r>
      <w:proofErr w:type="gramEnd"/>
      <w:r>
        <w:rPr>
          <w:lang w:val="en-GB"/>
        </w:rPr>
        <w:t xml:space="preserve"> other “shall” requirements </w:t>
      </w:r>
      <w:r w:rsidR="00BD4F35">
        <w:rPr>
          <w:lang w:val="en-GB"/>
        </w:rPr>
        <w:t>in the list, but they apply to exceptions</w:t>
      </w:r>
      <w:r w:rsidR="00C21D6F">
        <w:rPr>
          <w:lang w:val="en-GB"/>
        </w:rPr>
        <w:t xml:space="preserve"> for example “if any of these verification steps indicate a mismatch, the STA shall disassociate…”</w:t>
      </w:r>
    </w:p>
    <w:p w14:paraId="45E70FC1" w14:textId="515D1AE5" w:rsidR="00C60EB5" w:rsidRDefault="00C60EB5" w:rsidP="00C60EB5">
      <w:pPr>
        <w:pStyle w:val="Heading3"/>
      </w:pPr>
      <w:r w:rsidRPr="007B791F">
        <w:t>Proposed Resolution</w:t>
      </w:r>
      <w:r>
        <w:t xml:space="preserve">: </w:t>
      </w:r>
      <w:r w:rsidR="006231B1">
        <w:t>(</w:t>
      </w:r>
      <w:r w:rsidR="00D80E73">
        <w:t>7191</w:t>
      </w:r>
      <w:r w:rsidR="003C044B">
        <w:t>)</w:t>
      </w:r>
    </w:p>
    <w:p w14:paraId="313B0528" w14:textId="1BE8E604" w:rsidR="003C044B" w:rsidRPr="001662F2" w:rsidRDefault="00D80E73" w:rsidP="009F1B05">
      <w:pPr>
        <w:pStyle w:val="ListParagraph"/>
        <w:ind w:left="0"/>
      </w:pPr>
      <w:r>
        <w:t xml:space="preserve">REJECTED. The “shall” </w:t>
      </w:r>
      <w:r w:rsidR="002D7AAC">
        <w:t xml:space="preserve">(3107.26) </w:t>
      </w:r>
      <w:r>
        <w:t xml:space="preserve">at the beginning of the list </w:t>
      </w:r>
      <w:r w:rsidR="002D7AAC">
        <w:t xml:space="preserve">applies to all steps indicated in the list. </w:t>
      </w:r>
    </w:p>
    <w:p w14:paraId="4DE864F0" w14:textId="77777777" w:rsidR="00C60EB5" w:rsidRDefault="00C60EB5" w:rsidP="00C60EB5">
      <w:pPr>
        <w:rPr>
          <w:lang w:val="en-GB"/>
        </w:rPr>
      </w:pPr>
    </w:p>
    <w:p w14:paraId="5BC3D989" w14:textId="77777777" w:rsidR="006231B1" w:rsidRDefault="006231B1">
      <w:pPr>
        <w:rPr>
          <w:rFonts w:ascii="Arial" w:hAnsi="Arial"/>
          <w:b/>
          <w:szCs w:val="20"/>
          <w:lang w:val="en-GB"/>
        </w:rPr>
      </w:pPr>
      <w:r>
        <w:br w:type="page"/>
      </w:r>
    </w:p>
    <w:p w14:paraId="30855E44" w14:textId="666F6D60" w:rsidR="00B5098B" w:rsidRDefault="00B5098B" w:rsidP="00B5098B">
      <w:pPr>
        <w:pStyle w:val="Heading3"/>
      </w:pPr>
      <w:r w:rsidRPr="00586C60">
        <w:lastRenderedPageBreak/>
        <w:t>Comment</w:t>
      </w:r>
    </w:p>
    <w:tbl>
      <w:tblPr>
        <w:tblStyle w:val="TableGrid"/>
        <w:tblW w:w="5805" w:type="pct"/>
        <w:tblInd w:w="-856" w:type="dxa"/>
        <w:tblLook w:val="04A0" w:firstRow="1" w:lastRow="0" w:firstColumn="1" w:lastColumn="0" w:noHBand="0" w:noVBand="1"/>
      </w:tblPr>
      <w:tblGrid>
        <w:gridCol w:w="661"/>
        <w:gridCol w:w="940"/>
        <w:gridCol w:w="1106"/>
        <w:gridCol w:w="1118"/>
        <w:gridCol w:w="828"/>
        <w:gridCol w:w="3912"/>
        <w:gridCol w:w="2290"/>
      </w:tblGrid>
      <w:tr w:rsidR="00030823" w14:paraId="7B509F24" w14:textId="77777777" w:rsidTr="00920E8A">
        <w:trPr>
          <w:trHeight w:val="784"/>
        </w:trPr>
        <w:tc>
          <w:tcPr>
            <w:tcW w:w="304" w:type="pct"/>
            <w:hideMark/>
          </w:tcPr>
          <w:p w14:paraId="1C3D252E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433" w:type="pct"/>
            <w:hideMark/>
          </w:tcPr>
          <w:p w14:paraId="70C80A6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509" w:type="pct"/>
            <w:hideMark/>
          </w:tcPr>
          <w:p w14:paraId="4543460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515" w:type="pct"/>
            <w:hideMark/>
          </w:tcPr>
          <w:p w14:paraId="40E2D1F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381" w:type="pct"/>
            <w:hideMark/>
          </w:tcPr>
          <w:p w14:paraId="589DAC86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1802" w:type="pct"/>
            <w:hideMark/>
          </w:tcPr>
          <w:p w14:paraId="33F06892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1055" w:type="pct"/>
          </w:tcPr>
          <w:p w14:paraId="28E8855A" w14:textId="77777777" w:rsidR="006231B1" w:rsidRDefault="006231B1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920E8A" w14:paraId="10034D4D" w14:textId="77777777" w:rsidTr="00920E8A">
        <w:trPr>
          <w:trHeight w:val="1500"/>
        </w:trPr>
        <w:tc>
          <w:tcPr>
            <w:tcW w:w="304" w:type="pct"/>
            <w:hideMark/>
          </w:tcPr>
          <w:p w14:paraId="062C082D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7232</w:t>
            </w:r>
          </w:p>
        </w:tc>
        <w:tc>
          <w:tcPr>
            <w:tcW w:w="433" w:type="pct"/>
            <w:hideMark/>
          </w:tcPr>
          <w:p w14:paraId="62426151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279C3865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F2C379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4E5E28FF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0D57A9D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security is not required on the TDLS direct link (see 12.7.8.1 (General))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6149)and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request includes an RSNE" -- or FTE or TIE</w:t>
            </w:r>
          </w:p>
        </w:tc>
        <w:tc>
          <w:tcPr>
            <w:tcW w:w="1055" w:type="pct"/>
            <w:hideMark/>
          </w:tcPr>
          <w:p w14:paraId="771C33F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an RSNE, FTE or TIE"</w:t>
            </w:r>
          </w:p>
        </w:tc>
      </w:tr>
      <w:tr w:rsidR="00920E8A" w14:paraId="4595A06A" w14:textId="77777777" w:rsidTr="00920E8A">
        <w:trPr>
          <w:trHeight w:val="1500"/>
        </w:trPr>
        <w:tc>
          <w:tcPr>
            <w:tcW w:w="304" w:type="pct"/>
            <w:hideMark/>
          </w:tcPr>
          <w:p w14:paraId="69B93519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7233</w:t>
            </w:r>
          </w:p>
        </w:tc>
        <w:tc>
          <w:tcPr>
            <w:tcW w:w="433" w:type="pct"/>
            <w:hideMark/>
          </w:tcPr>
          <w:p w14:paraId="0136EDC8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334CC223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2C08033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4E02EE72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6182594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security is required on the TDLS direct link (see 12.7.8.1 (General))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6149)and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request does not include both an RSNE and an FTE" -- and TIE</w:t>
            </w:r>
          </w:p>
        </w:tc>
        <w:tc>
          <w:tcPr>
            <w:tcW w:w="1055" w:type="pct"/>
            <w:hideMark/>
          </w:tcPr>
          <w:p w14:paraId="60A8C4E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include an RSNE, an FTE and a TIE"</w:t>
            </w:r>
          </w:p>
        </w:tc>
      </w:tr>
      <w:tr w:rsidR="00920E8A" w14:paraId="7867AAC7" w14:textId="77777777" w:rsidTr="00920E8A">
        <w:trPr>
          <w:trHeight w:val="1500"/>
        </w:trPr>
        <w:tc>
          <w:tcPr>
            <w:tcW w:w="304" w:type="pct"/>
            <w:hideMark/>
          </w:tcPr>
          <w:p w14:paraId="1837D096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7234</w:t>
            </w:r>
          </w:p>
        </w:tc>
        <w:tc>
          <w:tcPr>
            <w:tcW w:w="433" w:type="pct"/>
            <w:hideMark/>
          </w:tcPr>
          <w:p w14:paraId="3049C84F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199652EC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36F7E181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5E92ED6D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45AB4717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version field of the RSNE is 0,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6149)the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TDLS responder STA shall reject the request with status code UNSUPPORTED_RSNE_VERSION." -- also if &gt;1</w:t>
            </w:r>
          </w:p>
        </w:tc>
        <w:tc>
          <w:tcPr>
            <w:tcW w:w="1055" w:type="pct"/>
            <w:hideMark/>
          </w:tcPr>
          <w:p w14:paraId="56D304B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"… is not 1, …"</w:t>
            </w:r>
          </w:p>
        </w:tc>
      </w:tr>
      <w:tr w:rsidR="00920E8A" w14:paraId="4CB38EF9" w14:textId="77777777" w:rsidTr="00920E8A">
        <w:trPr>
          <w:trHeight w:val="1250"/>
        </w:trPr>
        <w:tc>
          <w:tcPr>
            <w:tcW w:w="304" w:type="pct"/>
            <w:hideMark/>
          </w:tcPr>
          <w:p w14:paraId="3C0F8223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7235</w:t>
            </w:r>
          </w:p>
        </w:tc>
        <w:tc>
          <w:tcPr>
            <w:tcW w:w="433" w:type="pct"/>
            <w:hideMark/>
          </w:tcPr>
          <w:p w14:paraId="3A005DA5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3B15501E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3BAF6C2F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53D62662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598B593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none of the pairwise cipher suites are acceptable, or pairwise ciphers include (#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3056)TKIP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" -- only one suite is (now) allowed</w:t>
            </w:r>
          </w:p>
        </w:tc>
        <w:tc>
          <w:tcPr>
            <w:tcW w:w="1055" w:type="pct"/>
            <w:hideMark/>
          </w:tcPr>
          <w:p w14:paraId="51EB589E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"If the pairwise cipher suite is not acceptable (including if it is TKIP)"</w:t>
            </w:r>
          </w:p>
        </w:tc>
      </w:tr>
      <w:tr w:rsidR="00920E8A" w14:paraId="58EB418C" w14:textId="77777777" w:rsidTr="00920E8A">
        <w:trPr>
          <w:trHeight w:val="1500"/>
        </w:trPr>
        <w:tc>
          <w:tcPr>
            <w:tcW w:w="304" w:type="pct"/>
            <w:hideMark/>
          </w:tcPr>
          <w:p w14:paraId="1F80BDAD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7236</w:t>
            </w:r>
          </w:p>
        </w:tc>
        <w:tc>
          <w:tcPr>
            <w:tcW w:w="433" w:type="pct"/>
            <w:hideMark/>
          </w:tcPr>
          <w:p w14:paraId="28F959CF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3119.00</w:t>
            </w:r>
          </w:p>
        </w:tc>
        <w:tc>
          <w:tcPr>
            <w:tcW w:w="509" w:type="pct"/>
            <w:hideMark/>
          </w:tcPr>
          <w:p w14:paraId="00F72A60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252165F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0D526ED6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2E72B124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RSN Capabilities field has not been set the subfields according to the described rules for this message" is both grammatically broken and semantically opaque</w:t>
            </w:r>
          </w:p>
        </w:tc>
        <w:tc>
          <w:tcPr>
            <w:tcW w:w="1055" w:type="pct"/>
            <w:hideMark/>
          </w:tcPr>
          <w:p w14:paraId="0102866A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to "If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PeerKey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Enabled subfield is not set to 1 in the RSN Capabilities field"</w:t>
            </w:r>
          </w:p>
        </w:tc>
      </w:tr>
      <w:tr w:rsidR="00920E8A" w14:paraId="3DC008B5" w14:textId="77777777" w:rsidTr="00920E8A">
        <w:trPr>
          <w:trHeight w:val="750"/>
        </w:trPr>
        <w:tc>
          <w:tcPr>
            <w:tcW w:w="304" w:type="pct"/>
            <w:hideMark/>
          </w:tcPr>
          <w:p w14:paraId="543E806C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7237</w:t>
            </w:r>
          </w:p>
        </w:tc>
        <w:tc>
          <w:tcPr>
            <w:tcW w:w="433" w:type="pct"/>
            <w:hideMark/>
          </w:tcPr>
          <w:p w14:paraId="7CD193C9" w14:textId="77777777" w:rsidR="00920E8A" w:rsidRDefault="00920E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3120.00</w:t>
            </w:r>
          </w:p>
        </w:tc>
        <w:tc>
          <w:tcPr>
            <w:tcW w:w="509" w:type="pct"/>
            <w:hideMark/>
          </w:tcPr>
          <w:p w14:paraId="0F1F7D15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12.7.8.4.2</w:t>
            </w:r>
          </w:p>
        </w:tc>
        <w:tc>
          <w:tcPr>
            <w:tcW w:w="515" w:type="pct"/>
            <w:hideMark/>
          </w:tcPr>
          <w:p w14:paraId="460E5A3B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" w:type="pct"/>
            <w:hideMark/>
          </w:tcPr>
          <w:p w14:paraId="2FA86DD7" w14:textId="77777777" w:rsidR="00920E8A" w:rsidRDefault="00920E8A">
            <w:pPr>
              <w:rPr>
                <w:sz w:val="20"/>
                <w:szCs w:val="20"/>
              </w:rPr>
            </w:pPr>
          </w:p>
        </w:tc>
        <w:tc>
          <w:tcPr>
            <w:tcW w:w="1802" w:type="pct"/>
            <w:hideMark/>
          </w:tcPr>
          <w:p w14:paraId="6B8A93DD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"If the contents of the FTE are not as per specified for this message" not clear</w:t>
            </w:r>
          </w:p>
        </w:tc>
        <w:tc>
          <w:tcPr>
            <w:tcW w:w="1055" w:type="pct"/>
            <w:hideMark/>
          </w:tcPr>
          <w:p w14:paraId="3E577F6B" w14:textId="77777777" w:rsidR="00920E8A" w:rsidRDefault="0092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to "If the FTE is not set as described above"</w:t>
            </w:r>
          </w:p>
        </w:tc>
      </w:tr>
    </w:tbl>
    <w:p w14:paraId="6D829406" w14:textId="77777777" w:rsidR="00B5098B" w:rsidRDefault="00B5098B" w:rsidP="00B5098B">
      <w:pPr>
        <w:pStyle w:val="Heading3"/>
      </w:pPr>
      <w:r>
        <w:t>Discussion:</w:t>
      </w:r>
    </w:p>
    <w:p w14:paraId="71229859" w14:textId="102F0ECF" w:rsidR="001A5A06" w:rsidRPr="00E62DAA" w:rsidRDefault="0036015C" w:rsidP="005C1367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for the comments in context is: </w:t>
      </w:r>
    </w:p>
    <w:p w14:paraId="6FC3A889" w14:textId="78FF7D6B" w:rsidR="008201F5" w:rsidRDefault="00AD6ACF" w:rsidP="00AD6ACF">
      <w:pPr>
        <w:pStyle w:val="ListParagraph"/>
        <w:autoSpaceDE w:val="0"/>
        <w:autoSpaceDN w:val="0"/>
        <w:adjustRightInd w:val="0"/>
        <w:rPr>
          <w:noProof/>
        </w:rPr>
      </w:pPr>
      <w:r w:rsidRPr="00AD6ACF">
        <w:rPr>
          <w:noProof/>
        </w:rPr>
        <w:lastRenderedPageBreak/>
        <w:drawing>
          <wp:inline distT="0" distB="0" distL="0" distR="0" wp14:anchorId="08305C68" wp14:editId="41271128">
            <wp:extent cx="5943600" cy="4052570"/>
            <wp:effectExtent l="0" t="0" r="0" b="5080"/>
            <wp:docPr id="1123631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3134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ACF">
        <w:rPr>
          <w:noProof/>
        </w:rPr>
        <w:drawing>
          <wp:inline distT="0" distB="0" distL="0" distR="0" wp14:anchorId="5B04EA79" wp14:editId="6504D3CF">
            <wp:extent cx="5943600" cy="1160780"/>
            <wp:effectExtent l="0" t="0" r="0" b="1270"/>
            <wp:docPr id="1456252356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52356" name="Picture 1" descr="A close up of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8B75" w14:textId="33D8DD42" w:rsidR="00B5098B" w:rsidRDefault="00B5098B" w:rsidP="00B5098B">
      <w:pPr>
        <w:pStyle w:val="Heading3"/>
      </w:pPr>
      <w:r w:rsidRPr="00544C09">
        <w:t>Proposed Resolution</w:t>
      </w:r>
      <w:r>
        <w:t>: (</w:t>
      </w:r>
      <w:r w:rsidR="001F7CF4">
        <w:t xml:space="preserve">7232, 7233, 7234, </w:t>
      </w:r>
      <w:r w:rsidR="003F598B">
        <w:t xml:space="preserve">7235, 7236, </w:t>
      </w:r>
      <w:r w:rsidR="001F7CF4">
        <w:t>7237</w:t>
      </w:r>
      <w:r>
        <w:t>)</w:t>
      </w:r>
    </w:p>
    <w:p w14:paraId="2D6BF272" w14:textId="2E2A570F" w:rsidR="001510DD" w:rsidRDefault="00682B9F" w:rsidP="001510DD">
      <w:pPr>
        <w:pStyle w:val="ListParagraph"/>
        <w:autoSpaceDE w:val="0"/>
        <w:autoSpaceDN w:val="0"/>
        <w:adjustRightInd w:val="0"/>
        <w:ind w:left="0"/>
      </w:pPr>
      <w:r>
        <w:t>REVISED</w:t>
      </w:r>
      <w:r w:rsidR="005D37A0">
        <w:t>.</w:t>
      </w:r>
      <w:r>
        <w:t xml:space="preserve"> Make the changes proposed by the commenter</w:t>
      </w:r>
      <w:r w:rsidR="003F598B">
        <w:t xml:space="preserve"> as s</w:t>
      </w:r>
      <w:r w:rsidR="006141DD">
        <w:t>hown in &lt;this&gt; document under “Proposed Resolution: (7232, 7233, 7234, 7235, 7236, 7237)”</w:t>
      </w:r>
    </w:p>
    <w:p w14:paraId="20974913" w14:textId="77777777" w:rsidR="0083505D" w:rsidRDefault="007F63ED" w:rsidP="0083505D">
      <w:pPr>
        <w:pStyle w:val="ListParagraph"/>
        <w:autoSpaceDE w:val="0"/>
        <w:autoSpaceDN w:val="0"/>
        <w:adjustRightInd w:val="0"/>
      </w:pPr>
      <w:r>
        <w:br/>
      </w:r>
      <w:r w:rsidR="0083505D">
        <w:t>On reception of message 1, the TDLS responder STA (#</w:t>
      </w:r>
      <w:proofErr w:type="gramStart"/>
      <w:r w:rsidR="0083505D">
        <w:t>6149)proceeds</w:t>
      </w:r>
      <w:proofErr w:type="gramEnd"/>
      <w:r w:rsidR="0083505D">
        <w:t xml:space="preserve"> as follows:</w:t>
      </w:r>
    </w:p>
    <w:p w14:paraId="64BD43A6" w14:textId="45CF19A2" w:rsidR="00400820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If security is not required on the TDLS direct link (see 12.7.8.1 (General))</w:t>
      </w:r>
      <w:r w:rsidR="00E87CBF">
        <w:t xml:space="preserve"> </w:t>
      </w:r>
      <w:r>
        <w:t>(#</w:t>
      </w:r>
      <w:proofErr w:type="gramStart"/>
      <w:r>
        <w:t>6149)and</w:t>
      </w:r>
      <w:proofErr w:type="gramEnd"/>
      <w:r>
        <w:t xml:space="preserve"> the request</w:t>
      </w:r>
      <w:r w:rsidR="00655136">
        <w:t xml:space="preserve"> </w:t>
      </w:r>
      <w:r>
        <w:t>includes an RSNE</w:t>
      </w:r>
      <w:ins w:id="0" w:author="Mike Montemurro" w:date="2024-04-04T10:35:00Z">
        <w:r w:rsidR="00B20781">
          <w:t>, FTE, or TIE</w:t>
        </w:r>
      </w:ins>
      <w:r>
        <w:t>, the TDLS response STA shall reject the request with status code SECURITY_DISABLED.</w:t>
      </w:r>
    </w:p>
    <w:p w14:paraId="7245531F" w14:textId="44ECF13C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If security is required on the TDLS direct link (see 12.7.8.1 (General)) (#</w:t>
      </w:r>
      <w:proofErr w:type="gramStart"/>
      <w:r>
        <w:t>6149)and</w:t>
      </w:r>
      <w:proofErr w:type="gramEnd"/>
      <w:r>
        <w:t xml:space="preserve"> the request does</w:t>
      </w:r>
      <w:r w:rsidR="00400820">
        <w:t xml:space="preserve"> </w:t>
      </w:r>
      <w:r>
        <w:t xml:space="preserve">not include </w:t>
      </w:r>
      <w:del w:id="1" w:author="Mike Montemurro" w:date="2024-04-04T10:36:00Z">
        <w:r w:rsidDel="006E7173">
          <w:delText xml:space="preserve">both </w:delText>
        </w:r>
      </w:del>
      <w:r>
        <w:t>an RSNE</w:t>
      </w:r>
      <w:ins w:id="2" w:author="Mike Montemurro" w:date="2024-04-04T10:36:00Z">
        <w:r w:rsidR="006E7173">
          <w:t>,</w:t>
        </w:r>
      </w:ins>
      <w:r>
        <w:t xml:space="preserve"> </w:t>
      </w:r>
      <w:del w:id="3" w:author="Mike Montemurro" w:date="2024-04-04T10:36:00Z">
        <w:r w:rsidDel="006E7173">
          <w:delText xml:space="preserve">and </w:delText>
        </w:r>
      </w:del>
      <w:r>
        <w:t>an FTE</w:t>
      </w:r>
      <w:ins w:id="4" w:author="Mike Montemurro" w:date="2024-04-04T10:37:00Z">
        <w:r w:rsidR="006E7173">
          <w:t xml:space="preserve"> and TIE</w:t>
        </w:r>
      </w:ins>
      <w:r>
        <w:t>, the TDLS responder STA shall reject the request with status</w:t>
      </w:r>
      <w:r w:rsidR="00400820">
        <w:t xml:space="preserve"> </w:t>
      </w:r>
      <w:r>
        <w:t>code</w:t>
      </w:r>
      <w:r w:rsidR="00400820">
        <w:t xml:space="preserve"> </w:t>
      </w:r>
      <w:r>
        <w:t>INVALID_PARAMETERS.</w:t>
      </w:r>
    </w:p>
    <w:p w14:paraId="5FA166AB" w14:textId="02741766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 xml:space="preserve">If the version field of the RSNE is </w:t>
      </w:r>
      <w:del w:id="5" w:author="Mike Montemurro" w:date="2024-04-04T10:37:00Z">
        <w:r w:rsidDel="00F470FB">
          <w:delText>0</w:delText>
        </w:r>
      </w:del>
      <w:ins w:id="6" w:author="Mike Montemurro" w:date="2024-04-04T10:37:00Z">
        <w:r w:rsidR="00F470FB">
          <w:t>not 1</w:t>
        </w:r>
      </w:ins>
      <w:r>
        <w:t>, (#</w:t>
      </w:r>
      <w:proofErr w:type="gramStart"/>
      <w:r>
        <w:t>6149)the</w:t>
      </w:r>
      <w:proofErr w:type="gramEnd"/>
      <w:r>
        <w:t xml:space="preserve"> TDLS responder STA shall</w:t>
      </w:r>
      <w:r w:rsidR="00400820">
        <w:t xml:space="preserve"> </w:t>
      </w:r>
      <w:r>
        <w:t>reject the request with</w:t>
      </w:r>
      <w:r w:rsidR="00400820">
        <w:t xml:space="preserve"> </w:t>
      </w:r>
      <w:r>
        <w:t>status code UNSUPPORTED_RSNE_VERSION.</w:t>
      </w:r>
    </w:p>
    <w:p w14:paraId="60B53B35" w14:textId="0B64C358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(#3488)the RSNE does not indicate (#4225)the single (#3266)AKM 00-0F-AC:7(TPK</w:t>
      </w:r>
      <w:r w:rsidR="00400820">
        <w:t xml:space="preserve"> </w:t>
      </w:r>
      <w:r>
        <w:t>handshake), the TDLS responder STA shall reject the request with status code STATUS_INVALID_AKMP.</w:t>
      </w:r>
    </w:p>
    <w:p w14:paraId="13C1FD8C" w14:textId="578101B4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lastRenderedPageBreak/>
        <w:t>(#</w:t>
      </w:r>
      <w:proofErr w:type="gramStart"/>
      <w:r>
        <w:t>6149)If</w:t>
      </w:r>
      <w:proofErr w:type="gramEnd"/>
      <w:r>
        <w:t xml:space="preserve"> </w:t>
      </w:r>
      <w:del w:id="7" w:author="Mike Montemurro" w:date="2024-04-04T10:39:00Z">
        <w:r w:rsidDel="00EA3F95">
          <w:delText xml:space="preserve">none of </w:delText>
        </w:r>
      </w:del>
      <w:r>
        <w:t>the pairwise cipher suite</w:t>
      </w:r>
      <w:del w:id="8" w:author="Mike Montemurro" w:date="2024-04-04T10:39:00Z">
        <w:r w:rsidDel="00723775">
          <w:delText>s</w:delText>
        </w:r>
      </w:del>
      <w:r>
        <w:t xml:space="preserve"> </w:t>
      </w:r>
      <w:del w:id="9" w:author="Mike Montemurro" w:date="2024-04-04T10:39:00Z">
        <w:r w:rsidDel="00723775">
          <w:delText xml:space="preserve">are </w:delText>
        </w:r>
      </w:del>
      <w:ins w:id="10" w:author="Mike Montemurro" w:date="2024-04-04T10:39:00Z">
        <w:r w:rsidR="00723775">
          <w:t>is not</w:t>
        </w:r>
        <w:r w:rsidR="00723775">
          <w:t xml:space="preserve"> </w:t>
        </w:r>
      </w:ins>
      <w:r>
        <w:t>acceptable</w:t>
      </w:r>
      <w:ins w:id="11" w:author="Mike Montemurro" w:date="2024-04-04T10:39:00Z">
        <w:r w:rsidR="00723775">
          <w:t xml:space="preserve"> </w:t>
        </w:r>
      </w:ins>
      <w:del w:id="12" w:author="Mike Montemurro" w:date="2024-04-04T10:39:00Z">
        <w:r w:rsidDel="0031612E">
          <w:delText xml:space="preserve">, or pairwise ciphers </w:delText>
        </w:r>
      </w:del>
      <w:ins w:id="13" w:author="Mike Montemurro" w:date="2024-04-04T10:40:00Z">
        <w:r w:rsidR="0031612E">
          <w:t>(</w:t>
        </w:r>
      </w:ins>
      <w:r>
        <w:t>include</w:t>
      </w:r>
      <w:r w:rsidR="00400820">
        <w:t xml:space="preserve"> </w:t>
      </w:r>
      <w:ins w:id="14" w:author="Mike Montemurro" w:date="2024-04-04T10:40:00Z">
        <w:r w:rsidR="0031612E">
          <w:t xml:space="preserve">if it is </w:t>
        </w:r>
      </w:ins>
      <w:r>
        <w:t>(#3056)TKIP</w:t>
      </w:r>
      <w:ins w:id="15" w:author="Mike Montemurro" w:date="2024-04-04T10:40:00Z">
        <w:r w:rsidR="0031612E">
          <w:t>)</w:t>
        </w:r>
      </w:ins>
      <w:r>
        <w:t>, then the TDLS responder STA shall reject the request with status code STATUS_INVALID_PAIRWISE_CIPHER.</w:t>
      </w:r>
    </w:p>
    <w:p w14:paraId="7115F36C" w14:textId="055716EB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(#6149)</w:t>
      </w:r>
      <w:ins w:id="16" w:author="Mike Montemurro" w:date="2024-04-04T10:41:00Z">
        <w:r w:rsidR="0086525D" w:rsidRPr="0086525D">
          <w:t xml:space="preserve"> </w:t>
        </w:r>
        <w:r w:rsidR="0086525D" w:rsidRPr="0086525D">
          <w:t xml:space="preserve">If the </w:t>
        </w:r>
        <w:proofErr w:type="spellStart"/>
        <w:r w:rsidR="0086525D" w:rsidRPr="0086525D">
          <w:t>PeerKey</w:t>
        </w:r>
        <w:proofErr w:type="spellEnd"/>
        <w:r w:rsidR="0086525D" w:rsidRPr="0086525D">
          <w:t xml:space="preserve"> Enabled subfield is not set to 1 in the RSN Capabilities field</w:t>
        </w:r>
      </w:ins>
      <w:del w:id="17" w:author="Mike Montemurro" w:date="2024-04-04T10:41:00Z">
        <w:r w:rsidDel="0086525D">
          <w:delText>If the RSN Capabilities field has not been set the subfields according to the described rules</w:delText>
        </w:r>
        <w:r w:rsidR="00400820" w:rsidDel="0086525D">
          <w:delText xml:space="preserve"> </w:delText>
        </w:r>
        <w:r w:rsidDel="0086525D">
          <w:delText>for this message</w:delText>
        </w:r>
      </w:del>
      <w:r>
        <w:t>, the TDLS responder STA shall reject the request with status code INVALID_RSNE_CAPABILITIES.</w:t>
      </w:r>
    </w:p>
    <w:p w14:paraId="68FA8CA0" w14:textId="4CDF063B" w:rsidR="0083505D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the number of replay counters indicated by the TDLS initiator STA is not acceptable to the</w:t>
      </w:r>
      <w:r w:rsidR="00400820">
        <w:t xml:space="preserve"> </w:t>
      </w:r>
      <w:r>
        <w:t>TDLS responder STA at both the TDLS initiator STA and the TDLS responder STA (see 12.5.2.4.4</w:t>
      </w:r>
      <w:r w:rsidR="00400820">
        <w:t xml:space="preserve"> </w:t>
      </w:r>
      <w:r>
        <w:t>(PN and replay detection) and 12.5.4.4.4 (PN and replay detection)), the TDLS responder STA shall</w:t>
      </w:r>
      <w:r w:rsidR="00400820">
        <w:t xml:space="preserve"> </w:t>
      </w:r>
      <w:r>
        <w:t>reject the request with status code INVALID_RSNE_CAPABILITIES.</w:t>
      </w:r>
    </w:p>
    <w:p w14:paraId="71350054" w14:textId="3B30D1D7" w:rsidR="004A04B0" w:rsidRDefault="0083505D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</w:t>
      </w:r>
      <w:proofErr w:type="gramStart"/>
      <w:r>
        <w:t>6149)If</w:t>
      </w:r>
      <w:proofErr w:type="gramEnd"/>
      <w:r>
        <w:t xml:space="preserve"> the suggested lifetime is unacceptable or below the default value, the TDLS responder</w:t>
      </w:r>
      <w:r w:rsidR="00400820">
        <w:t xml:space="preserve"> </w:t>
      </w:r>
      <w:r>
        <w:t>STA shall reject the request with status code UNACCEPTABLE_LIFETIME.</w:t>
      </w:r>
    </w:p>
    <w:p w14:paraId="05D61CF5" w14:textId="77777777" w:rsidR="001241CA" w:rsidRDefault="001241CA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shall reject the request with status code STATUS_INVALID_FTE.</w:t>
      </w:r>
    </w:p>
    <w:p w14:paraId="629CCC87" w14:textId="6DE9E990" w:rsidR="00C62DAB" w:rsidRDefault="00C62DAB" w:rsidP="00E87CBF">
      <w:pPr>
        <w:pStyle w:val="ListParagraph"/>
        <w:autoSpaceDE w:val="0"/>
        <w:autoSpaceDN w:val="0"/>
        <w:adjustRightInd w:val="0"/>
        <w:spacing w:line="276" w:lineRule="auto"/>
        <w:ind w:left="1440"/>
      </w:pPr>
      <w:r>
        <w:t>(#6149)</w:t>
      </w:r>
      <w:ins w:id="18" w:author="Mike Montemurro" w:date="2024-04-04T10:42:00Z">
        <w:r w:rsidR="006C0315" w:rsidRPr="006C0315">
          <w:t xml:space="preserve"> </w:t>
        </w:r>
        <w:r w:rsidR="006C0315" w:rsidRPr="006C0315">
          <w:t>If the FTE is not set as described above"</w:t>
        </w:r>
      </w:ins>
      <w:del w:id="19" w:author="Mike Montemurro" w:date="2024-04-04T10:42:00Z">
        <w:r w:rsidDel="006C0315">
          <w:delText>If the contents of the FTE are not as per specified for this message</w:delText>
        </w:r>
      </w:del>
      <w:r>
        <w:t>, the TDLS responder STA</w:t>
      </w:r>
      <w:r w:rsidR="00E87CBF">
        <w:t xml:space="preserve"> </w:t>
      </w:r>
      <w:r>
        <w:t>shall reject the request with status code</w:t>
      </w:r>
      <w:r w:rsidR="00E87CBF">
        <w:t xml:space="preserve"> </w:t>
      </w:r>
      <w:r>
        <w:t>STATUS_INVALID_FTE.</w:t>
      </w:r>
    </w:p>
    <w:p w14:paraId="3D196076" w14:textId="77777777" w:rsidR="001510DD" w:rsidRDefault="001510DD" w:rsidP="001510DD">
      <w:pPr>
        <w:rPr>
          <w:lang w:val="en-GB"/>
        </w:rPr>
      </w:pPr>
    </w:p>
    <w:p w14:paraId="52264697" w14:textId="293A8393" w:rsidR="00D976E4" w:rsidRDefault="00F20C41" w:rsidP="00C92B76">
      <w:pPr>
        <w:pStyle w:val="Heading3"/>
        <w:rPr>
          <w:b w:val="0"/>
        </w:rPr>
      </w:pPr>
      <w:r>
        <w:br w:type="page"/>
      </w:r>
    </w:p>
    <w:p w14:paraId="216EE7A6" w14:textId="77777777" w:rsidR="00D976E4" w:rsidRDefault="00D976E4" w:rsidP="00D976E4">
      <w:pPr>
        <w:pStyle w:val="Heading3"/>
      </w:pPr>
      <w:r w:rsidRPr="00586C60">
        <w:lastRenderedPageBreak/>
        <w:t>Comment</w:t>
      </w:r>
    </w:p>
    <w:tbl>
      <w:tblPr>
        <w:tblStyle w:val="TableGrid"/>
        <w:tblW w:w="10631" w:type="dxa"/>
        <w:jc w:val="center"/>
        <w:tblLook w:val="04A0" w:firstRow="1" w:lastRow="0" w:firstColumn="1" w:lastColumn="0" w:noHBand="0" w:noVBand="1"/>
      </w:tblPr>
      <w:tblGrid>
        <w:gridCol w:w="661"/>
        <w:gridCol w:w="939"/>
        <w:gridCol w:w="939"/>
        <w:gridCol w:w="1160"/>
        <w:gridCol w:w="828"/>
        <w:gridCol w:w="2113"/>
        <w:gridCol w:w="3991"/>
      </w:tblGrid>
      <w:tr w:rsidR="00D976E4" w14:paraId="27EEBB34" w14:textId="77777777" w:rsidTr="00B61D17">
        <w:trPr>
          <w:trHeight w:val="765"/>
          <w:jc w:val="center"/>
        </w:trPr>
        <w:tc>
          <w:tcPr>
            <w:tcW w:w="661" w:type="dxa"/>
            <w:hideMark/>
          </w:tcPr>
          <w:p w14:paraId="36B98826" w14:textId="77777777" w:rsidR="00D976E4" w:rsidRDefault="00D976E4" w:rsidP="007958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06A8E02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39" w:type="dxa"/>
            <w:hideMark/>
          </w:tcPr>
          <w:p w14:paraId="17AC743E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60" w:type="dxa"/>
            <w:hideMark/>
          </w:tcPr>
          <w:p w14:paraId="4DF41EDA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2950711B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2113" w:type="dxa"/>
            <w:hideMark/>
          </w:tcPr>
          <w:p w14:paraId="0E0FDF78" w14:textId="77777777" w:rsidR="00D976E4" w:rsidRDefault="00D976E4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3991" w:type="dxa"/>
          </w:tcPr>
          <w:p w14:paraId="11FCBD16" w14:textId="77777777" w:rsidR="00D976E4" w:rsidRDefault="00D976E4" w:rsidP="00DE0C9E">
            <w:pPr>
              <w:ind w:left="453" w:firstLine="42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B61D17" w14:paraId="3C14BB0F" w14:textId="77777777" w:rsidTr="00B61D17">
        <w:tblPrEx>
          <w:jc w:val="left"/>
        </w:tblPrEx>
        <w:trPr>
          <w:trHeight w:val="1750"/>
        </w:trPr>
        <w:tc>
          <w:tcPr>
            <w:tcW w:w="661" w:type="dxa"/>
            <w:hideMark/>
          </w:tcPr>
          <w:p w14:paraId="0AE58DD9" w14:textId="77777777" w:rsidR="00B61D17" w:rsidRDefault="00B61D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7152</w:t>
            </w:r>
          </w:p>
        </w:tc>
        <w:tc>
          <w:tcPr>
            <w:tcW w:w="939" w:type="dxa"/>
            <w:hideMark/>
          </w:tcPr>
          <w:p w14:paraId="237F6A91" w14:textId="77777777" w:rsidR="00B61D17" w:rsidRDefault="00B61D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3154.00</w:t>
            </w:r>
          </w:p>
        </w:tc>
        <w:tc>
          <w:tcPr>
            <w:tcW w:w="939" w:type="dxa"/>
            <w:hideMark/>
          </w:tcPr>
          <w:p w14:paraId="6A280102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12.12.2</w:t>
            </w:r>
          </w:p>
        </w:tc>
        <w:tc>
          <w:tcPr>
            <w:tcW w:w="1160" w:type="dxa"/>
            <w:hideMark/>
          </w:tcPr>
          <w:p w14:paraId="1BBB9CBE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0778F7E6" w14:textId="77777777" w:rsidR="00B61D17" w:rsidRDefault="00B61D17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  <w:hideMark/>
          </w:tcPr>
          <w:p w14:paraId="46CAE1FC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"The STA shall use management frame protection (MFPR=1) when using RSN." -- there is no need for a non-AP STA to set MFPR, only MFPC</w:t>
            </w:r>
          </w:p>
        </w:tc>
        <w:tc>
          <w:tcPr>
            <w:tcW w:w="3991" w:type="dxa"/>
            <w:hideMark/>
          </w:tcPr>
          <w:p w14:paraId="704C598F" w14:textId="77777777" w:rsidR="00B61D17" w:rsidRDefault="00B61D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the cited text to "A STA shall support management frame protection (MFPC=1) when using RSN.  An AP shall require management frame protection (MFPR=1) when using RSN."</w:t>
            </w:r>
          </w:p>
        </w:tc>
      </w:tr>
    </w:tbl>
    <w:p w14:paraId="357B8620" w14:textId="77777777" w:rsidR="00D976E4" w:rsidRDefault="00D976E4" w:rsidP="00D976E4">
      <w:pPr>
        <w:pStyle w:val="Heading3"/>
      </w:pPr>
      <w:r>
        <w:t>Discussion:</w:t>
      </w:r>
    </w:p>
    <w:p w14:paraId="5ED53797" w14:textId="310084E7" w:rsidR="00D976E4" w:rsidRPr="00F60AE1" w:rsidRDefault="00994869" w:rsidP="00D976E4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>The cited text in context (see last sentence)</w:t>
      </w:r>
    </w:p>
    <w:p w14:paraId="751FAF5F" w14:textId="67B73BED" w:rsidR="00DC2363" w:rsidRDefault="001E5D44" w:rsidP="001E5D44">
      <w:pPr>
        <w:autoSpaceDE w:val="0"/>
        <w:autoSpaceDN w:val="0"/>
        <w:adjustRightInd w:val="0"/>
        <w:ind w:left="360"/>
      </w:pPr>
      <w:r w:rsidRPr="001E5D44">
        <w:drawing>
          <wp:inline distT="0" distB="0" distL="0" distR="0" wp14:anchorId="08692ED5" wp14:editId="59D1E2D3">
            <wp:extent cx="5943600" cy="3424555"/>
            <wp:effectExtent l="0" t="0" r="0" b="4445"/>
            <wp:docPr id="45020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033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98CB" w14:textId="3FB29ADF" w:rsidR="00FA14B8" w:rsidRDefault="00FA14B8" w:rsidP="004B4779">
      <w:pPr>
        <w:autoSpaceDE w:val="0"/>
        <w:autoSpaceDN w:val="0"/>
        <w:adjustRightInd w:val="0"/>
        <w:ind w:left="360"/>
      </w:pPr>
    </w:p>
    <w:p w14:paraId="44CCAA8A" w14:textId="3FA3881D" w:rsidR="00A94DFE" w:rsidRPr="00AA50B2" w:rsidRDefault="00C14820" w:rsidP="00AA50B2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If</w:t>
      </w:r>
      <w:r w:rsidR="005055E3">
        <w:rPr>
          <w:lang w:val="en-GB"/>
        </w:rPr>
        <w:t xml:space="preserve"> a STA sets </w:t>
      </w:r>
      <w:r>
        <w:rPr>
          <w:lang w:val="en-GB"/>
        </w:rPr>
        <w:t xml:space="preserve">MFPR=1 it must be MFP </w:t>
      </w:r>
      <w:proofErr w:type="gramStart"/>
      <w:r>
        <w:rPr>
          <w:lang w:val="en-GB"/>
        </w:rPr>
        <w:t>capable</w:t>
      </w:r>
      <w:proofErr w:type="gramEnd"/>
      <w:r>
        <w:rPr>
          <w:lang w:val="en-GB"/>
        </w:rPr>
        <w:t xml:space="preserve"> so MFPC is set to 1. </w:t>
      </w:r>
      <w:r w:rsidR="0060014C">
        <w:rPr>
          <w:lang w:val="en-GB"/>
        </w:rPr>
        <w:t>It’s also true in an infrastructure network that an AP is required to set MFPR =</w:t>
      </w:r>
      <w:r w:rsidR="00110CF1">
        <w:rPr>
          <w:lang w:val="en-GB"/>
        </w:rPr>
        <w:t>1 in the 6 GHz band.</w:t>
      </w:r>
      <w:r w:rsidR="006317A7">
        <w:rPr>
          <w:lang w:val="en-GB"/>
        </w:rPr>
        <w:t xml:space="preserve"> The commenter is adding the explicit requirement for an AP to set MFPR=1 for an infrastructure network.</w:t>
      </w:r>
    </w:p>
    <w:p w14:paraId="11B95E96" w14:textId="27FD291E" w:rsidR="00D976E4" w:rsidRDefault="00D976E4" w:rsidP="00D976E4">
      <w:pPr>
        <w:pStyle w:val="Heading3"/>
      </w:pPr>
      <w:r w:rsidRPr="00544C09">
        <w:t>Proposed Resolution</w:t>
      </w:r>
      <w:r>
        <w:t>: (</w:t>
      </w:r>
      <w:r w:rsidR="006317A7">
        <w:t>7152</w:t>
      </w:r>
      <w:r>
        <w:t>)</w:t>
      </w:r>
    </w:p>
    <w:p w14:paraId="2041B0A9" w14:textId="4458D386" w:rsidR="00140277" w:rsidRDefault="00D75766" w:rsidP="000D73DE">
      <w:pPr>
        <w:rPr>
          <w:lang w:val="en-GB"/>
        </w:rPr>
      </w:pPr>
      <w:r>
        <w:rPr>
          <w:lang w:val="en-GB"/>
        </w:rPr>
        <w:t>ACCEPTED</w:t>
      </w:r>
    </w:p>
    <w:p w14:paraId="35A23348" w14:textId="26B8F2A7" w:rsidR="000D73DE" w:rsidRPr="000D73DE" w:rsidRDefault="000D73DE" w:rsidP="000D73DE">
      <w:pPr>
        <w:rPr>
          <w:lang w:val="en-GB"/>
        </w:rPr>
      </w:pPr>
      <w:r>
        <w:br w:type="page"/>
      </w:r>
    </w:p>
    <w:p w14:paraId="2A9630C4" w14:textId="26EEE48D" w:rsidR="000D73DE" w:rsidRDefault="000D73DE" w:rsidP="000D73DE">
      <w:pPr>
        <w:pStyle w:val="Heading3"/>
      </w:pPr>
      <w:r w:rsidRPr="00586C60">
        <w:lastRenderedPageBreak/>
        <w:t>Comment</w:t>
      </w:r>
      <w:r w:rsidR="00462289">
        <w:t>:</w:t>
      </w:r>
    </w:p>
    <w:tbl>
      <w:tblPr>
        <w:tblStyle w:val="TableGrid"/>
        <w:tblW w:w="10093" w:type="dxa"/>
        <w:tblLook w:val="04A0" w:firstRow="1" w:lastRow="0" w:firstColumn="1" w:lastColumn="0" w:noHBand="0" w:noVBand="1"/>
      </w:tblPr>
      <w:tblGrid>
        <w:gridCol w:w="704"/>
        <w:gridCol w:w="939"/>
        <w:gridCol w:w="1106"/>
        <w:gridCol w:w="1117"/>
        <w:gridCol w:w="828"/>
        <w:gridCol w:w="2635"/>
        <w:gridCol w:w="2764"/>
      </w:tblGrid>
      <w:tr w:rsidR="004912D1" w14:paraId="125B153B" w14:textId="77777777" w:rsidTr="00195695">
        <w:trPr>
          <w:trHeight w:val="730"/>
        </w:trPr>
        <w:tc>
          <w:tcPr>
            <w:tcW w:w="704" w:type="dxa"/>
            <w:hideMark/>
          </w:tcPr>
          <w:p w14:paraId="5ED9A059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39" w:type="dxa"/>
            <w:hideMark/>
          </w:tcPr>
          <w:p w14:paraId="5DE96BAB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1106" w:type="dxa"/>
            <w:hideMark/>
          </w:tcPr>
          <w:p w14:paraId="5ED46A31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17" w:type="dxa"/>
            <w:hideMark/>
          </w:tcPr>
          <w:p w14:paraId="15FAC94C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828" w:type="dxa"/>
            <w:hideMark/>
          </w:tcPr>
          <w:p w14:paraId="510926E0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2635" w:type="dxa"/>
            <w:hideMark/>
          </w:tcPr>
          <w:p w14:paraId="6725370A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64" w:type="dxa"/>
          </w:tcPr>
          <w:p w14:paraId="19BD6868" w14:textId="77777777" w:rsidR="000D73DE" w:rsidRDefault="000D73DE" w:rsidP="000507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195695" w14:paraId="3414496E" w14:textId="77777777" w:rsidTr="00195695">
        <w:trPr>
          <w:trHeight w:val="2500"/>
        </w:trPr>
        <w:tc>
          <w:tcPr>
            <w:tcW w:w="704" w:type="dxa"/>
            <w:hideMark/>
          </w:tcPr>
          <w:p w14:paraId="163BDC1A" w14:textId="77777777" w:rsidR="00195695" w:rsidRDefault="001956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7163</w:t>
            </w:r>
          </w:p>
        </w:tc>
        <w:tc>
          <w:tcPr>
            <w:tcW w:w="939" w:type="dxa"/>
            <w:hideMark/>
          </w:tcPr>
          <w:p w14:paraId="11779D5A" w14:textId="77777777" w:rsidR="00195695" w:rsidRDefault="0019569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dxa"/>
            <w:hideMark/>
          </w:tcPr>
          <w:p w14:paraId="34DC393F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12.7.8.2</w:t>
            </w:r>
          </w:p>
        </w:tc>
        <w:tc>
          <w:tcPr>
            <w:tcW w:w="1117" w:type="dxa"/>
            <w:hideMark/>
          </w:tcPr>
          <w:p w14:paraId="7F8CFE86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  <w:hideMark/>
          </w:tcPr>
          <w:p w14:paraId="5F0D564F" w14:textId="77777777" w:rsidR="00195695" w:rsidRDefault="00195695">
            <w:pPr>
              <w:rPr>
                <w:sz w:val="20"/>
                <w:szCs w:val="20"/>
              </w:rPr>
            </w:pPr>
          </w:p>
        </w:tc>
        <w:tc>
          <w:tcPr>
            <w:tcW w:w="2635" w:type="dxa"/>
            <w:hideMark/>
          </w:tcPr>
          <w:p w14:paraId="1DB509D1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"TPK" here is sometimes used not to mean "TDLS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PeerKey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" but to refer to some kind of key: "A TPK is a transient key".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Also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 12.6.20.4 "the TPK-TK of the TPK" and "the TPK creation method".  Also 12.7.8.3 "to derive the TPK" and 12.7.8.4 "to generate the TPK" and "compute the TPK"</w:t>
            </w:r>
          </w:p>
        </w:tc>
        <w:tc>
          <w:tcPr>
            <w:tcW w:w="2764" w:type="dxa"/>
            <w:hideMark/>
          </w:tcPr>
          <w:p w14:paraId="454646BB" w14:textId="77777777" w:rsidR="00195695" w:rsidRDefault="00195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Replace with "TPK transient key"</w:t>
            </w:r>
          </w:p>
        </w:tc>
      </w:tr>
    </w:tbl>
    <w:p w14:paraId="4D1849BF" w14:textId="77777777" w:rsidR="000D73DE" w:rsidRDefault="000D73DE" w:rsidP="000D73DE">
      <w:pPr>
        <w:pStyle w:val="Heading3"/>
      </w:pPr>
      <w:r>
        <w:t>Discussion:</w:t>
      </w:r>
    </w:p>
    <w:p w14:paraId="37D2062B" w14:textId="42CFC1B9" w:rsidR="000D73DE" w:rsidRPr="00E86C7E" w:rsidRDefault="00652754" w:rsidP="000D73DE">
      <w:pPr>
        <w:pStyle w:val="ListParagraph"/>
        <w:numPr>
          <w:ilvl w:val="0"/>
          <w:numId w:val="33"/>
        </w:numPr>
        <w:autoSpaceDE w:val="0"/>
        <w:autoSpaceDN w:val="0"/>
        <w:adjustRightInd w:val="0"/>
      </w:pPr>
      <w:r>
        <w:rPr>
          <w:rFonts w:eastAsia="TimesNewRoman"/>
          <w:lang w:val="en-CA"/>
        </w:rPr>
        <w:t xml:space="preserve">The cited text </w:t>
      </w:r>
      <w:r w:rsidR="00BE27B6">
        <w:rPr>
          <w:rFonts w:eastAsia="TimesNewRoman"/>
          <w:lang w:val="en-CA"/>
        </w:rPr>
        <w:t>in the comment</w:t>
      </w:r>
      <w:r w:rsidR="00283135">
        <w:rPr>
          <w:rFonts w:eastAsia="TimesNewRoman"/>
          <w:lang w:val="en-CA"/>
        </w:rPr>
        <w:t xml:space="preserve"> is:</w:t>
      </w:r>
    </w:p>
    <w:p w14:paraId="5561B7B6" w14:textId="04FF3535" w:rsidR="00E86C7E" w:rsidRPr="00E62DAA" w:rsidRDefault="00633EF1" w:rsidP="00E86C7E">
      <w:pPr>
        <w:autoSpaceDE w:val="0"/>
        <w:autoSpaceDN w:val="0"/>
        <w:adjustRightInd w:val="0"/>
        <w:ind w:left="360"/>
      </w:pPr>
      <w:r w:rsidRPr="00633EF1">
        <w:lastRenderedPageBreak/>
        <w:drawing>
          <wp:inline distT="0" distB="0" distL="0" distR="0" wp14:anchorId="2172B261" wp14:editId="24D036DF">
            <wp:extent cx="5943600" cy="1994535"/>
            <wp:effectExtent l="0" t="0" r="0" b="5715"/>
            <wp:docPr id="657022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2215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21A" w:rsidRPr="00F7721A">
        <w:drawing>
          <wp:inline distT="0" distB="0" distL="0" distR="0" wp14:anchorId="4DA8D9D1" wp14:editId="7AA055B1">
            <wp:extent cx="5943600" cy="3692525"/>
            <wp:effectExtent l="0" t="0" r="0" b="3175"/>
            <wp:docPr id="1697945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4575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B83B" w14:textId="343647D1" w:rsidR="000D73DE" w:rsidRPr="00763B2B" w:rsidRDefault="000D73DE" w:rsidP="005359F3">
      <w:pPr>
        <w:autoSpaceDE w:val="0"/>
        <w:autoSpaceDN w:val="0"/>
        <w:adjustRightInd w:val="0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A4CA2C1" w14:textId="6EFCCABC" w:rsidR="0001239C" w:rsidRDefault="00AA6A3E" w:rsidP="0001239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Note on line 21, “The TPK transient key (TPK-TK) shall be computed”. The TPK-TK is the “TPK transient key”</w:t>
      </w:r>
      <w:r w:rsidR="0031708F">
        <w:rPr>
          <w:lang w:val="en-GB"/>
        </w:rPr>
        <w:t xml:space="preserve">. </w:t>
      </w:r>
    </w:p>
    <w:p w14:paraId="1E5A3202" w14:textId="75327519" w:rsidR="00C1604B" w:rsidRDefault="00C1604B" w:rsidP="0001239C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Note that the PTK</w:t>
      </w:r>
      <w:r w:rsidR="009747C1">
        <w:rPr>
          <w:lang w:val="en-GB"/>
        </w:rPr>
        <w:t xml:space="preserve"> is defined </w:t>
      </w:r>
      <w:r w:rsidR="007D1F81">
        <w:rPr>
          <w:lang w:val="en-GB"/>
        </w:rPr>
        <w:t xml:space="preserve">(see 3078.17) </w:t>
      </w:r>
      <w:r w:rsidR="009747C1">
        <w:rPr>
          <w:lang w:val="en-GB"/>
        </w:rPr>
        <w:t>to have the components PTK-KCK, PTK-KEK, and TK</w:t>
      </w:r>
      <w:r w:rsidR="00CB28F9">
        <w:rPr>
          <w:lang w:val="en-GB"/>
        </w:rPr>
        <w:t>, where the TK is the temporal key.</w:t>
      </w:r>
    </w:p>
    <w:p w14:paraId="5EC43235" w14:textId="57946C8A" w:rsidR="00FA1B35" w:rsidRDefault="0031708F" w:rsidP="00FA1B3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TPK</w:t>
      </w:r>
      <w:r w:rsidR="00CB28F9">
        <w:rPr>
          <w:lang w:val="en-GB"/>
        </w:rPr>
        <w:t>-TK should really be the TPK temporal key.</w:t>
      </w:r>
    </w:p>
    <w:p w14:paraId="5BE596AC" w14:textId="2DB0B635" w:rsidR="00A32196" w:rsidRDefault="00A32196" w:rsidP="00FA1B35">
      <w:pPr>
        <w:pStyle w:val="ListParagraph"/>
        <w:numPr>
          <w:ilvl w:val="0"/>
          <w:numId w:val="33"/>
        </w:numPr>
        <w:rPr>
          <w:lang w:val="en-GB"/>
        </w:rPr>
      </w:pPr>
      <w:r>
        <w:rPr>
          <w:lang w:val="en-GB"/>
        </w:rPr>
        <w:t>The cited text in 12.6.20.4:</w:t>
      </w:r>
    </w:p>
    <w:p w14:paraId="25D4C6CD" w14:textId="4AF3D42E" w:rsidR="00A32196" w:rsidRDefault="00A32196" w:rsidP="00A32196">
      <w:pPr>
        <w:ind w:left="360"/>
        <w:rPr>
          <w:lang w:val="en-GB"/>
        </w:rPr>
      </w:pPr>
      <w:r w:rsidRPr="00A32196">
        <w:rPr>
          <w:lang w:val="en-GB"/>
        </w:rPr>
        <w:lastRenderedPageBreak/>
        <w:drawing>
          <wp:inline distT="0" distB="0" distL="0" distR="0" wp14:anchorId="5AF56B60" wp14:editId="78E273B4">
            <wp:extent cx="5943600" cy="2075815"/>
            <wp:effectExtent l="0" t="0" r="0" b="635"/>
            <wp:docPr id="213986597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65979" name="Picture 1" descr="A close-up of a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A3C8" w14:textId="13843C23" w:rsidR="00A32196" w:rsidRDefault="00646713" w:rsidP="00A32196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The first paragraph should be:</w:t>
      </w:r>
    </w:p>
    <w:p w14:paraId="50C3F98F" w14:textId="1B1C4317" w:rsidR="00646713" w:rsidRDefault="00646713" w:rsidP="002B51F8">
      <w:pPr>
        <w:rPr>
          <w:ins w:id="20" w:author="Mike Montemurro" w:date="2024-04-04T11:29:00Z"/>
          <w:lang w:val="en-GB"/>
        </w:rPr>
      </w:pPr>
      <w:r>
        <w:rPr>
          <w:lang w:val="en-GB"/>
        </w:rPr>
        <w:t>“</w:t>
      </w:r>
      <w:r w:rsidR="002B51F8" w:rsidRPr="002B51F8">
        <w:rPr>
          <w:lang w:val="en-GB"/>
        </w:rPr>
        <w:t>When two multi-band capable devices operate in a non-DMG BSS and set up a TDLS direct link in the BSS,</w:t>
      </w:r>
      <w:r w:rsidR="002B51F8">
        <w:rPr>
          <w:lang w:val="en-GB"/>
        </w:rPr>
        <w:t xml:space="preserve"> </w:t>
      </w:r>
      <w:r w:rsidR="002B51F8" w:rsidRPr="002B51F8">
        <w:rPr>
          <w:lang w:val="en-GB"/>
        </w:rPr>
        <w:t xml:space="preserve">the TPK handshake protocol can be used to create a </w:t>
      </w:r>
      <w:del w:id="21" w:author="Mike Montemurro" w:date="2024-04-04T11:24:00Z">
        <w:r w:rsidR="002B51F8" w:rsidRPr="002B51F8" w:rsidDel="002B51F8">
          <w:rPr>
            <w:lang w:val="en-GB"/>
          </w:rPr>
          <w:delText xml:space="preserve">PTKSA </w:delText>
        </w:r>
      </w:del>
      <w:ins w:id="22" w:author="Mike Montemurro" w:date="2024-04-04T11:24:00Z">
        <w:r w:rsidR="002B51F8">
          <w:rPr>
            <w:lang w:val="en-GB"/>
          </w:rPr>
          <w:t>TPK</w:t>
        </w:r>
      </w:ins>
      <w:ins w:id="23" w:author="Mike Montemurro" w:date="2024-04-04T11:33:00Z">
        <w:r w:rsidR="00D32632">
          <w:rPr>
            <w:lang w:val="en-GB"/>
          </w:rPr>
          <w:t xml:space="preserve"> temporal key</w:t>
        </w:r>
      </w:ins>
      <w:ins w:id="24" w:author="Mike Montemurro" w:date="2024-04-04T11:24:00Z">
        <w:r w:rsidR="002B51F8" w:rsidRPr="002B51F8">
          <w:rPr>
            <w:lang w:val="en-GB"/>
          </w:rPr>
          <w:t xml:space="preserve"> </w:t>
        </w:r>
      </w:ins>
      <w:r w:rsidR="002B51F8" w:rsidRPr="002B51F8">
        <w:rPr>
          <w:lang w:val="en-GB"/>
        </w:rPr>
        <w:t>for use in another supported band/channel that is</w:t>
      </w:r>
      <w:r w:rsidR="002B51F8">
        <w:rPr>
          <w:lang w:val="en-GB"/>
        </w:rPr>
        <w:t xml:space="preserve"> </w:t>
      </w:r>
      <w:r w:rsidR="002B51F8" w:rsidRPr="002B51F8">
        <w:rPr>
          <w:lang w:val="en-GB"/>
        </w:rPr>
        <w:t xml:space="preserve">supported by both STAs and that was indicated in the </w:t>
      </w:r>
      <w:proofErr w:type="gramStart"/>
      <w:r w:rsidR="002B51F8" w:rsidRPr="002B51F8">
        <w:rPr>
          <w:lang w:val="en-GB"/>
        </w:rPr>
        <w:t>Multi-band</w:t>
      </w:r>
      <w:proofErr w:type="gramEnd"/>
      <w:r w:rsidR="002B51F8" w:rsidRPr="002B51F8">
        <w:rPr>
          <w:lang w:val="en-GB"/>
        </w:rPr>
        <w:t xml:space="preserve"> element in each of the STAs. </w:t>
      </w:r>
      <w:del w:id="25" w:author="Mike Montemurro" w:date="2024-04-04T11:25:00Z">
        <w:r w:rsidR="002B51F8" w:rsidRPr="002B51F8" w:rsidDel="00DF6DAD">
          <w:rPr>
            <w:lang w:val="en-GB"/>
          </w:rPr>
          <w:delText>Only TK in</w:delText>
        </w:r>
        <w:r w:rsidR="002B51F8" w:rsidDel="00DF6DAD">
          <w:rPr>
            <w:lang w:val="en-GB"/>
          </w:rPr>
          <w:delText xml:space="preserve"> </w:delText>
        </w:r>
        <w:r w:rsidR="002B51F8" w:rsidRPr="002B51F8" w:rsidDel="00DF6DAD">
          <w:rPr>
            <w:lang w:val="en-GB"/>
          </w:rPr>
          <w:delText xml:space="preserve">PTKSA is required for the </w:delText>
        </w:r>
      </w:del>
      <w:ins w:id="26" w:author="Mike Montemurro" w:date="2024-04-04T11:25:00Z">
        <w:r w:rsidR="00DF6DAD">
          <w:rPr>
            <w:lang w:val="en-GB"/>
          </w:rPr>
          <w:t>T</w:t>
        </w:r>
        <w:r w:rsidR="00DF6DAD" w:rsidRPr="002B51F8">
          <w:rPr>
            <w:lang w:val="en-GB"/>
          </w:rPr>
          <w:t xml:space="preserve">he </w:t>
        </w:r>
        <w:r w:rsidR="00DF6DAD">
          <w:rPr>
            <w:lang w:val="en-GB"/>
          </w:rPr>
          <w:t xml:space="preserve">temporal key </w:t>
        </w:r>
        <w:r w:rsidR="00532AB4">
          <w:rPr>
            <w:lang w:val="en-GB"/>
          </w:rPr>
          <w:t xml:space="preserve">used in </w:t>
        </w:r>
      </w:ins>
      <w:r w:rsidR="002B51F8" w:rsidRPr="002B51F8">
        <w:rPr>
          <w:lang w:val="en-GB"/>
        </w:rPr>
        <w:t xml:space="preserve">supported band/channel </w:t>
      </w:r>
      <w:del w:id="27" w:author="Mike Montemurro" w:date="2024-04-04T11:25:00Z">
        <w:r w:rsidR="002B51F8" w:rsidRPr="002B51F8" w:rsidDel="00532AB4">
          <w:rPr>
            <w:lang w:val="en-GB"/>
          </w:rPr>
          <w:delText>and</w:delText>
        </w:r>
        <w:r w:rsidR="002B51F8" w:rsidDel="00532AB4">
          <w:rPr>
            <w:lang w:val="en-GB"/>
          </w:rPr>
          <w:delText xml:space="preserve"> </w:delText>
        </w:r>
        <w:r w:rsidR="002B51F8" w:rsidRPr="002B51F8" w:rsidDel="00532AB4">
          <w:rPr>
            <w:lang w:val="en-GB"/>
          </w:rPr>
          <w:delText xml:space="preserve">it </w:delText>
        </w:r>
      </w:del>
      <w:r w:rsidR="002B51F8" w:rsidRPr="002B51F8">
        <w:rPr>
          <w:lang w:val="en-GB"/>
        </w:rPr>
        <w:t xml:space="preserve">shall be </w:t>
      </w:r>
      <w:del w:id="28" w:author="Mike Montemurro" w:date="2024-04-04T11:26:00Z">
        <w:r w:rsidR="002B51F8" w:rsidRPr="002B51F8" w:rsidDel="002D0E83">
          <w:rPr>
            <w:lang w:val="en-GB"/>
          </w:rPr>
          <w:delText xml:space="preserve">equal </w:delText>
        </w:r>
      </w:del>
      <w:ins w:id="29" w:author="Mike Montemurro" w:date="2024-04-04T11:26:00Z">
        <w:r w:rsidR="002D0E83">
          <w:rPr>
            <w:lang w:val="en-GB"/>
          </w:rPr>
          <w:t xml:space="preserve">set </w:t>
        </w:r>
      </w:ins>
      <w:r w:rsidR="002B51F8" w:rsidRPr="002B51F8">
        <w:rPr>
          <w:lang w:val="en-GB"/>
        </w:rPr>
        <w:t>to the TPK-TK of the TPK</w:t>
      </w:r>
      <w:ins w:id="30" w:author="Mike Montemurro" w:date="2024-04-04T11:26:00Z">
        <w:r w:rsidR="00532AB4">
          <w:rPr>
            <w:lang w:val="en-GB"/>
          </w:rPr>
          <w:t xml:space="preserve"> transient key</w:t>
        </w:r>
      </w:ins>
      <w:r w:rsidR="002B51F8" w:rsidRPr="002B51F8">
        <w:rPr>
          <w:lang w:val="en-GB"/>
        </w:rPr>
        <w:t>.</w:t>
      </w:r>
      <w:r w:rsidR="002B51F8">
        <w:rPr>
          <w:lang w:val="en-GB"/>
        </w:rPr>
        <w:t>”</w:t>
      </w:r>
    </w:p>
    <w:p w14:paraId="14487FD1" w14:textId="77777777" w:rsidR="00AF26A2" w:rsidRDefault="00AF26A2" w:rsidP="002B51F8">
      <w:pPr>
        <w:rPr>
          <w:ins w:id="31" w:author="Mike Montemurro" w:date="2024-04-04T11:29:00Z"/>
          <w:lang w:val="en-GB"/>
        </w:rPr>
      </w:pPr>
    </w:p>
    <w:p w14:paraId="5BEB2F8E" w14:textId="5F59D62C" w:rsidR="00AF26A2" w:rsidRDefault="00916AD2" w:rsidP="00916AD2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In the second paragraph the “TPK</w:t>
      </w:r>
      <w:r w:rsidR="005928FA">
        <w:rPr>
          <w:lang w:val="en-GB"/>
        </w:rPr>
        <w:t xml:space="preserve"> creation method” appears to refer to TPK transient key derivation, so</w:t>
      </w:r>
    </w:p>
    <w:p w14:paraId="4F0AFDF1" w14:textId="77777777" w:rsidR="008E43BF" w:rsidRPr="008E43BF" w:rsidRDefault="005928FA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“</w:t>
      </w:r>
      <w:r w:rsidR="008E43BF" w:rsidRPr="008E43BF">
        <w:rPr>
          <w:lang w:val="en-GB"/>
        </w:rPr>
        <w:t>In this case, the TPK creation method shall be used to calculate a different PTKSA in</w:t>
      </w:r>
    </w:p>
    <w:p w14:paraId="3385C9E8" w14:textId="5099A907" w:rsidR="005928FA" w:rsidRDefault="008E43BF" w:rsidP="008E43BF">
      <w:pPr>
        <w:pStyle w:val="ListParagraph"/>
        <w:ind w:left="360"/>
        <w:rPr>
          <w:lang w:val="en-GB"/>
        </w:rPr>
      </w:pPr>
      <w:proofErr w:type="spellStart"/>
      <w:r w:rsidRPr="008E43BF">
        <w:rPr>
          <w:lang w:val="en-GB"/>
        </w:rPr>
        <w:t>the</w:t>
      </w:r>
      <w:proofErr w:type="spellEnd"/>
      <w:r w:rsidRPr="008E43BF">
        <w:rPr>
          <w:lang w:val="en-GB"/>
        </w:rPr>
        <w:t xml:space="preserve"> supported band/channel:</w:t>
      </w:r>
      <w:r>
        <w:rPr>
          <w:lang w:val="en-GB"/>
        </w:rPr>
        <w:t xml:space="preserve">” </w:t>
      </w:r>
    </w:p>
    <w:p w14:paraId="5365C15D" w14:textId="3ABDD325" w:rsidR="008E43BF" w:rsidRDefault="008E43BF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should be changed to</w:t>
      </w:r>
    </w:p>
    <w:p w14:paraId="5BBB81A8" w14:textId="44AA3A22" w:rsidR="008E43BF" w:rsidRDefault="008E43BF" w:rsidP="008E43BF">
      <w:pPr>
        <w:pStyle w:val="ListParagraph"/>
        <w:ind w:left="360"/>
        <w:rPr>
          <w:lang w:val="en-GB"/>
        </w:rPr>
      </w:pPr>
      <w:r>
        <w:rPr>
          <w:lang w:val="en-GB"/>
        </w:rPr>
        <w:t>“</w:t>
      </w:r>
      <w:r w:rsidRPr="008E43BF">
        <w:rPr>
          <w:lang w:val="en-GB"/>
        </w:rPr>
        <w:t xml:space="preserve">In this case, the TPK </w:t>
      </w:r>
      <w:r>
        <w:rPr>
          <w:lang w:val="en-GB"/>
        </w:rPr>
        <w:t>transient key derivation</w:t>
      </w:r>
      <w:r w:rsidRPr="008E43BF">
        <w:rPr>
          <w:lang w:val="en-GB"/>
        </w:rPr>
        <w:t xml:space="preserve"> shall be used to calculate a different </w:t>
      </w:r>
      <w:r>
        <w:rPr>
          <w:lang w:val="en-GB"/>
        </w:rPr>
        <w:t>TP</w:t>
      </w:r>
      <w:r w:rsidRPr="008E43BF">
        <w:rPr>
          <w:lang w:val="en-GB"/>
        </w:rPr>
        <w:t>KSA in</w:t>
      </w:r>
      <w:r>
        <w:rPr>
          <w:lang w:val="en-GB"/>
        </w:rPr>
        <w:t xml:space="preserve"> </w:t>
      </w:r>
      <w:r w:rsidRPr="008E43BF">
        <w:rPr>
          <w:lang w:val="en-GB"/>
        </w:rPr>
        <w:t>the supported band/channel:</w:t>
      </w:r>
      <w:r>
        <w:rPr>
          <w:lang w:val="en-GB"/>
        </w:rPr>
        <w:t>”</w:t>
      </w:r>
    </w:p>
    <w:p w14:paraId="79B63E2C" w14:textId="77777777" w:rsidR="00721F9D" w:rsidRDefault="00721F9D" w:rsidP="008E43BF">
      <w:pPr>
        <w:pStyle w:val="ListParagraph"/>
        <w:ind w:left="360"/>
        <w:rPr>
          <w:lang w:val="en-GB"/>
        </w:rPr>
      </w:pPr>
    </w:p>
    <w:p w14:paraId="227C3D39" w14:textId="0DCDEF32" w:rsidR="00721F9D" w:rsidRDefault="00721F9D" w:rsidP="008E43BF">
      <w:pPr>
        <w:pStyle w:val="ListParagraph"/>
        <w:ind w:left="360"/>
        <w:rPr>
          <w:lang w:val="en-GB"/>
        </w:rPr>
      </w:pPr>
      <w:r w:rsidRPr="00721F9D">
        <w:rPr>
          <w:lang w:val="en-GB"/>
        </w:rPr>
        <w:lastRenderedPageBreak/>
        <w:drawing>
          <wp:inline distT="0" distB="0" distL="0" distR="0" wp14:anchorId="305E1400" wp14:editId="06408B3D">
            <wp:extent cx="5943600" cy="3818890"/>
            <wp:effectExtent l="0" t="0" r="0" b="0"/>
            <wp:docPr id="1902469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6935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DCC" w14:textId="472E6589" w:rsidR="00721F9D" w:rsidRDefault="00721F9D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For 12.7.8</w:t>
      </w:r>
      <w:r w:rsidR="006E7374">
        <w:rPr>
          <w:lang w:val="en-GB"/>
        </w:rPr>
        <w:t>.3, “derive the TPK and attack …” should be “derive the TPK transient key and attack …”</w:t>
      </w:r>
    </w:p>
    <w:p w14:paraId="6C467E35" w14:textId="0418CD1A" w:rsidR="006E7374" w:rsidRDefault="006E7374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>For 12.7.</w:t>
      </w:r>
      <w:r w:rsidR="00530670">
        <w:rPr>
          <w:lang w:val="en-GB"/>
        </w:rPr>
        <w:t>8</w:t>
      </w:r>
      <w:r>
        <w:rPr>
          <w:lang w:val="en-GB"/>
        </w:rPr>
        <w:t>.4.1</w:t>
      </w:r>
      <w:r w:rsidR="006702D4">
        <w:rPr>
          <w:lang w:val="en-GB"/>
        </w:rPr>
        <w:t xml:space="preserve">, </w:t>
      </w:r>
      <w:r w:rsidR="00B50C1C">
        <w:rPr>
          <w:lang w:val="en-GB"/>
        </w:rPr>
        <w:t>“generate the TPK” should be “generate the TPK transient key”</w:t>
      </w:r>
    </w:p>
    <w:p w14:paraId="1539CDF1" w14:textId="7684824D" w:rsidR="00530670" w:rsidRPr="008E43BF" w:rsidRDefault="00530670" w:rsidP="00721F9D">
      <w:pPr>
        <w:pStyle w:val="ListParagraph"/>
        <w:numPr>
          <w:ilvl w:val="0"/>
          <w:numId w:val="45"/>
        </w:numPr>
        <w:rPr>
          <w:lang w:val="en-GB"/>
        </w:rPr>
      </w:pPr>
      <w:r>
        <w:rPr>
          <w:lang w:val="en-GB"/>
        </w:rPr>
        <w:t xml:space="preserve">The remainder of 12.7.8.4 </w:t>
      </w:r>
      <w:r w:rsidR="00F44520">
        <w:rPr>
          <w:lang w:val="en-GB"/>
        </w:rPr>
        <w:t>has no additional issues with the use of TPK.</w:t>
      </w:r>
    </w:p>
    <w:p w14:paraId="413A9CC8" w14:textId="3F8ABBF6" w:rsidR="000D73DE" w:rsidRDefault="000D73DE" w:rsidP="000D73DE">
      <w:pPr>
        <w:pStyle w:val="Heading3"/>
      </w:pPr>
      <w:r w:rsidRPr="00544C09">
        <w:t>Proposed Resolution</w:t>
      </w:r>
      <w:r>
        <w:t>: (</w:t>
      </w:r>
      <w:r w:rsidR="00F35CDE">
        <w:t>7163</w:t>
      </w:r>
      <w:r>
        <w:t>)</w:t>
      </w:r>
    </w:p>
    <w:p w14:paraId="4FCF4FEE" w14:textId="142F612E" w:rsidR="00F31F93" w:rsidRDefault="00F31F93" w:rsidP="00140277">
      <w:pPr>
        <w:rPr>
          <w:lang w:val="en-GB"/>
        </w:rPr>
      </w:pPr>
      <w:r>
        <w:rPr>
          <w:lang w:val="en-GB"/>
        </w:rPr>
        <w:t xml:space="preserve">REVISED. </w:t>
      </w:r>
      <w:r w:rsidR="004B59EB">
        <w:rPr>
          <w:lang w:val="en-GB"/>
        </w:rPr>
        <w:t>The TPK transient key is composed of the TPK</w:t>
      </w:r>
      <w:r w:rsidR="00C574D9">
        <w:rPr>
          <w:lang w:val="en-GB"/>
        </w:rPr>
        <w:t xml:space="preserve">-KCK and the TPK-TK, where the TPK-TK is the TPK temporal key. This is consistent terminology with the </w:t>
      </w:r>
      <w:r w:rsidR="00F35CDE">
        <w:rPr>
          <w:lang w:val="en-GB"/>
        </w:rPr>
        <w:t>PTK.</w:t>
      </w:r>
    </w:p>
    <w:p w14:paraId="5A483589" w14:textId="77777777" w:rsidR="00F31F93" w:rsidRDefault="00F31F93" w:rsidP="00140277">
      <w:pPr>
        <w:rPr>
          <w:lang w:val="en-GB"/>
        </w:rPr>
      </w:pPr>
    </w:p>
    <w:p w14:paraId="3F590366" w14:textId="77777777" w:rsidR="00B33E64" w:rsidRDefault="00F31F93" w:rsidP="00140277">
      <w:pPr>
        <w:rPr>
          <w:lang w:val="en-GB"/>
        </w:rPr>
      </w:pPr>
      <w:r>
        <w:rPr>
          <w:lang w:val="en-GB"/>
        </w:rPr>
        <w:t xml:space="preserve">At </w:t>
      </w:r>
      <w:r w:rsidR="00443AB3">
        <w:rPr>
          <w:lang w:val="en-GB"/>
        </w:rPr>
        <w:t xml:space="preserve">3118.21, change </w:t>
      </w:r>
    </w:p>
    <w:p w14:paraId="53936C18" w14:textId="77777777" w:rsidR="00B33E64" w:rsidRDefault="00443AB3" w:rsidP="00140277">
      <w:pPr>
        <w:rPr>
          <w:lang w:val="en-GB"/>
        </w:rPr>
      </w:pPr>
      <w:r>
        <w:rPr>
          <w:lang w:val="en-GB"/>
        </w:rPr>
        <w:t>“The TPK transient key (TPK-TK) shall be computed”</w:t>
      </w:r>
      <w:r w:rsidR="00B33E64">
        <w:rPr>
          <w:lang w:val="en-GB"/>
        </w:rPr>
        <w:t xml:space="preserve"> </w:t>
      </w:r>
    </w:p>
    <w:p w14:paraId="6BBCC786" w14:textId="77777777" w:rsidR="00B33E64" w:rsidRDefault="00B33E64" w:rsidP="00140277">
      <w:pPr>
        <w:rPr>
          <w:lang w:val="en-GB"/>
        </w:rPr>
      </w:pPr>
      <w:r>
        <w:rPr>
          <w:lang w:val="en-GB"/>
        </w:rPr>
        <w:t xml:space="preserve">to </w:t>
      </w:r>
    </w:p>
    <w:p w14:paraId="32E55E15" w14:textId="77777777" w:rsidR="00C32854" w:rsidRDefault="00B33E64" w:rsidP="00140277">
      <w:pPr>
        <w:rPr>
          <w:lang w:val="en-GB"/>
        </w:rPr>
      </w:pPr>
      <w:r>
        <w:rPr>
          <w:lang w:val="en-GB"/>
        </w:rPr>
        <w:t>“The TPK temporal key (TPK-TK) shall be computed”</w:t>
      </w:r>
    </w:p>
    <w:p w14:paraId="3E33FF0B" w14:textId="77777777" w:rsidR="00C32854" w:rsidRDefault="00C32854" w:rsidP="00140277">
      <w:pPr>
        <w:rPr>
          <w:lang w:val="en-GB"/>
        </w:rPr>
      </w:pPr>
    </w:p>
    <w:p w14:paraId="0F44D5BB" w14:textId="2D3FC2CE" w:rsidR="00C32854" w:rsidRDefault="00596A3A" w:rsidP="00140277">
      <w:pPr>
        <w:rPr>
          <w:lang w:val="en-GB"/>
        </w:rPr>
      </w:pPr>
      <w:r>
        <w:rPr>
          <w:lang w:val="en-GB"/>
        </w:rPr>
        <w:t>At 3073.32, change</w:t>
      </w:r>
    </w:p>
    <w:p w14:paraId="3D611223" w14:textId="38E12836" w:rsidR="00160368" w:rsidRPr="00160368" w:rsidRDefault="00596A3A" w:rsidP="00160368">
      <w:pPr>
        <w:autoSpaceDE w:val="0"/>
        <w:autoSpaceDN w:val="0"/>
        <w:adjustRightInd w:val="0"/>
        <w:rPr>
          <w:rFonts w:eastAsia="TimesNewRoman"/>
          <w:sz w:val="22"/>
          <w:szCs w:val="22"/>
          <w:lang w:val="en-CA"/>
        </w:rPr>
      </w:pPr>
      <w:r w:rsidRPr="00160368">
        <w:rPr>
          <w:sz w:val="22"/>
          <w:szCs w:val="22"/>
          <w:lang w:val="en-GB"/>
        </w:rPr>
        <w:t>“</w:t>
      </w:r>
      <w:r w:rsidR="00160368" w:rsidRPr="00160368">
        <w:rPr>
          <w:rFonts w:eastAsia="TimesNewRoman"/>
          <w:sz w:val="22"/>
          <w:szCs w:val="22"/>
          <w:lang w:val="en-CA"/>
        </w:rPr>
        <w:t>When two multi-band capable devices operate in a non-DMG BSS and set up a TDLS direct link in the BSS,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 </w:t>
      </w:r>
      <w:r w:rsidR="00160368" w:rsidRPr="00160368">
        <w:rPr>
          <w:rFonts w:eastAsia="TimesNewRoman"/>
          <w:sz w:val="22"/>
          <w:szCs w:val="22"/>
          <w:lang w:val="en-CA"/>
        </w:rPr>
        <w:t>the TPK handshake protocol can be used to create a PTKSA for use in another supported band/channel that is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 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supported by both STAs and that was indicated in the </w:t>
      </w:r>
      <w:proofErr w:type="gramStart"/>
      <w:r w:rsidR="00160368" w:rsidRPr="00160368">
        <w:rPr>
          <w:rFonts w:eastAsia="TimesNewRoman"/>
          <w:sz w:val="22"/>
          <w:szCs w:val="22"/>
          <w:lang w:val="en-CA"/>
        </w:rPr>
        <w:t>Multi-band</w:t>
      </w:r>
      <w:proofErr w:type="gramEnd"/>
      <w:r w:rsidR="00160368" w:rsidRPr="00160368">
        <w:rPr>
          <w:rFonts w:eastAsia="TimesNewRoman"/>
          <w:sz w:val="22"/>
          <w:szCs w:val="22"/>
          <w:lang w:val="en-CA"/>
        </w:rPr>
        <w:t xml:space="preserve"> element in each of the STAs. Only TK in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 </w:t>
      </w:r>
      <w:r w:rsidR="00160368" w:rsidRPr="00160368">
        <w:rPr>
          <w:rFonts w:eastAsia="TimesNewRoman"/>
          <w:sz w:val="22"/>
          <w:szCs w:val="22"/>
          <w:lang w:val="en-CA"/>
        </w:rPr>
        <w:t>PTKSA is required for the supported band/channel and it shall be equal to the TPK-TK of the TPK.</w:t>
      </w:r>
      <w:r w:rsidR="00160368" w:rsidRPr="00160368">
        <w:rPr>
          <w:rFonts w:eastAsia="TimesNewRoman"/>
          <w:sz w:val="22"/>
          <w:szCs w:val="22"/>
          <w:lang w:val="en-CA"/>
        </w:rPr>
        <w:t xml:space="preserve">” </w:t>
      </w:r>
    </w:p>
    <w:p w14:paraId="29C5E626" w14:textId="4E620968" w:rsidR="00160368" w:rsidRPr="00160368" w:rsidRDefault="00160368" w:rsidP="00160368">
      <w:pPr>
        <w:autoSpaceDE w:val="0"/>
        <w:autoSpaceDN w:val="0"/>
        <w:adjustRightInd w:val="0"/>
        <w:rPr>
          <w:rFonts w:eastAsia="TimesNewRoman"/>
          <w:sz w:val="22"/>
          <w:szCs w:val="22"/>
          <w:lang w:val="en-CA"/>
        </w:rPr>
      </w:pPr>
      <w:r w:rsidRPr="00160368">
        <w:rPr>
          <w:rFonts w:eastAsia="TimesNewRoman"/>
          <w:sz w:val="22"/>
          <w:szCs w:val="22"/>
          <w:lang w:val="en-CA"/>
        </w:rPr>
        <w:t>to</w:t>
      </w:r>
    </w:p>
    <w:p w14:paraId="5EC8219A" w14:textId="42A0B17D" w:rsidR="00C32854" w:rsidRDefault="00C32854" w:rsidP="00160368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“</w:t>
      </w:r>
      <w:r w:rsidRPr="002B51F8">
        <w:rPr>
          <w:lang w:val="en-GB"/>
        </w:rPr>
        <w:t>When two multi-band capable devices operate in a non-DMG BSS and set up a TDLS direct link in the BSS,</w:t>
      </w:r>
      <w:r>
        <w:rPr>
          <w:lang w:val="en-GB"/>
        </w:rPr>
        <w:t xml:space="preserve"> </w:t>
      </w:r>
      <w:r w:rsidRPr="002B51F8">
        <w:rPr>
          <w:lang w:val="en-GB"/>
        </w:rPr>
        <w:t xml:space="preserve">the TPK handshake protocol can be used to create a </w:t>
      </w:r>
      <w:del w:id="32" w:author="Mike Montemurro" w:date="2024-04-04T11:24:00Z">
        <w:r w:rsidRPr="002B51F8" w:rsidDel="002B51F8">
          <w:rPr>
            <w:lang w:val="en-GB"/>
          </w:rPr>
          <w:delText xml:space="preserve">PTKSA </w:delText>
        </w:r>
      </w:del>
      <w:ins w:id="33" w:author="Mike Montemurro" w:date="2024-04-04T11:24:00Z">
        <w:r>
          <w:rPr>
            <w:lang w:val="en-GB"/>
          </w:rPr>
          <w:t>TPK</w:t>
        </w:r>
      </w:ins>
      <w:ins w:id="34" w:author="Mike Montemurro" w:date="2024-04-04T11:33:00Z">
        <w:r>
          <w:rPr>
            <w:lang w:val="en-GB"/>
          </w:rPr>
          <w:t xml:space="preserve"> temporal key</w:t>
        </w:r>
      </w:ins>
      <w:ins w:id="35" w:author="Mike Montemurro" w:date="2024-04-04T11:24:00Z">
        <w:r w:rsidRPr="002B51F8">
          <w:rPr>
            <w:lang w:val="en-GB"/>
          </w:rPr>
          <w:t xml:space="preserve"> </w:t>
        </w:r>
      </w:ins>
      <w:r w:rsidRPr="002B51F8">
        <w:rPr>
          <w:lang w:val="en-GB"/>
        </w:rPr>
        <w:t>for use in another supported band/channel that is</w:t>
      </w:r>
      <w:r>
        <w:rPr>
          <w:lang w:val="en-GB"/>
        </w:rPr>
        <w:t xml:space="preserve"> </w:t>
      </w:r>
      <w:r w:rsidRPr="002B51F8">
        <w:rPr>
          <w:lang w:val="en-GB"/>
        </w:rPr>
        <w:t xml:space="preserve">supported by both STAs and that was indicated in the </w:t>
      </w:r>
      <w:proofErr w:type="gramStart"/>
      <w:r w:rsidRPr="002B51F8">
        <w:rPr>
          <w:lang w:val="en-GB"/>
        </w:rPr>
        <w:t>Multi-band</w:t>
      </w:r>
      <w:proofErr w:type="gramEnd"/>
      <w:r w:rsidRPr="002B51F8">
        <w:rPr>
          <w:lang w:val="en-GB"/>
        </w:rPr>
        <w:t xml:space="preserve"> element in each of the STAs. </w:t>
      </w:r>
      <w:del w:id="36" w:author="Mike Montemurro" w:date="2024-04-04T11:25:00Z">
        <w:r w:rsidRPr="002B51F8" w:rsidDel="00DF6DAD">
          <w:rPr>
            <w:lang w:val="en-GB"/>
          </w:rPr>
          <w:delText>Only TK in</w:delText>
        </w:r>
        <w:r w:rsidDel="00DF6DAD">
          <w:rPr>
            <w:lang w:val="en-GB"/>
          </w:rPr>
          <w:delText xml:space="preserve"> </w:delText>
        </w:r>
        <w:r w:rsidRPr="002B51F8" w:rsidDel="00DF6DAD">
          <w:rPr>
            <w:lang w:val="en-GB"/>
          </w:rPr>
          <w:delText xml:space="preserve">PTKSA is required for the </w:delText>
        </w:r>
      </w:del>
      <w:ins w:id="37" w:author="Mike Montemurro" w:date="2024-04-04T11:25:00Z">
        <w:r>
          <w:rPr>
            <w:lang w:val="en-GB"/>
          </w:rPr>
          <w:t>T</w:t>
        </w:r>
        <w:r w:rsidRPr="002B51F8">
          <w:rPr>
            <w:lang w:val="en-GB"/>
          </w:rPr>
          <w:t xml:space="preserve">he </w:t>
        </w:r>
        <w:r>
          <w:rPr>
            <w:lang w:val="en-GB"/>
          </w:rPr>
          <w:t xml:space="preserve">temporal key used in </w:t>
        </w:r>
      </w:ins>
      <w:r w:rsidRPr="002B51F8">
        <w:rPr>
          <w:lang w:val="en-GB"/>
        </w:rPr>
        <w:t xml:space="preserve">supported band/channel </w:t>
      </w:r>
      <w:del w:id="38" w:author="Mike Montemurro" w:date="2024-04-04T11:25:00Z">
        <w:r w:rsidRPr="002B51F8" w:rsidDel="00532AB4">
          <w:rPr>
            <w:lang w:val="en-GB"/>
          </w:rPr>
          <w:delText>and</w:delText>
        </w:r>
        <w:r w:rsidDel="00532AB4">
          <w:rPr>
            <w:lang w:val="en-GB"/>
          </w:rPr>
          <w:delText xml:space="preserve"> </w:delText>
        </w:r>
        <w:r w:rsidRPr="002B51F8" w:rsidDel="00532AB4">
          <w:rPr>
            <w:lang w:val="en-GB"/>
          </w:rPr>
          <w:delText xml:space="preserve">it </w:delText>
        </w:r>
      </w:del>
      <w:r w:rsidRPr="002B51F8">
        <w:rPr>
          <w:lang w:val="en-GB"/>
        </w:rPr>
        <w:t xml:space="preserve">shall be </w:t>
      </w:r>
      <w:del w:id="39" w:author="Mike Montemurro" w:date="2024-04-04T11:26:00Z">
        <w:r w:rsidRPr="002B51F8" w:rsidDel="002D0E83">
          <w:rPr>
            <w:lang w:val="en-GB"/>
          </w:rPr>
          <w:delText xml:space="preserve">equal </w:delText>
        </w:r>
      </w:del>
      <w:ins w:id="40" w:author="Mike Montemurro" w:date="2024-04-04T11:26:00Z">
        <w:r>
          <w:rPr>
            <w:lang w:val="en-GB"/>
          </w:rPr>
          <w:t xml:space="preserve">set </w:t>
        </w:r>
      </w:ins>
      <w:r w:rsidRPr="002B51F8">
        <w:rPr>
          <w:lang w:val="en-GB"/>
        </w:rPr>
        <w:t>to the TPK-TK of the TPK</w:t>
      </w:r>
      <w:ins w:id="41" w:author="Mike Montemurro" w:date="2024-04-04T11:26:00Z">
        <w:r>
          <w:rPr>
            <w:lang w:val="en-GB"/>
          </w:rPr>
          <w:t xml:space="preserve"> transient key</w:t>
        </w:r>
      </w:ins>
      <w:r w:rsidRPr="002B51F8">
        <w:rPr>
          <w:lang w:val="en-GB"/>
        </w:rPr>
        <w:t>.</w:t>
      </w:r>
      <w:r>
        <w:rPr>
          <w:lang w:val="en-GB"/>
        </w:rPr>
        <w:t>”</w:t>
      </w:r>
    </w:p>
    <w:p w14:paraId="47EED508" w14:textId="77777777" w:rsidR="007D39D5" w:rsidRDefault="007D39D5" w:rsidP="00160368">
      <w:pPr>
        <w:autoSpaceDE w:val="0"/>
        <w:autoSpaceDN w:val="0"/>
        <w:adjustRightInd w:val="0"/>
        <w:rPr>
          <w:lang w:val="en-GB"/>
        </w:rPr>
      </w:pPr>
    </w:p>
    <w:p w14:paraId="00375D0F" w14:textId="1CB7BCB0" w:rsidR="007D39D5" w:rsidRDefault="007D39D5" w:rsidP="00160368">
      <w:p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At 3073.</w:t>
      </w:r>
      <w:r w:rsidR="002F6E6D">
        <w:rPr>
          <w:lang w:val="en-GB"/>
        </w:rPr>
        <w:t>34, change</w:t>
      </w:r>
    </w:p>
    <w:p w14:paraId="3A7D0A0D" w14:textId="2B302DF2" w:rsidR="002F6E6D" w:rsidRPr="008E43BF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“</w:t>
      </w:r>
      <w:r w:rsidRPr="008E43BF">
        <w:rPr>
          <w:lang w:val="en-GB"/>
        </w:rPr>
        <w:t>In this case, the TPK creation method shall be used to calculate a different PTKSA in</w:t>
      </w:r>
    </w:p>
    <w:p w14:paraId="69F7566F" w14:textId="77777777" w:rsidR="002F6E6D" w:rsidRDefault="002F6E6D" w:rsidP="002F6E6D">
      <w:pPr>
        <w:pStyle w:val="ListParagraph"/>
        <w:ind w:left="0"/>
        <w:rPr>
          <w:lang w:val="en-GB"/>
        </w:rPr>
      </w:pPr>
      <w:proofErr w:type="spellStart"/>
      <w:r w:rsidRPr="008E43BF">
        <w:rPr>
          <w:lang w:val="en-GB"/>
        </w:rPr>
        <w:t>the</w:t>
      </w:r>
      <w:proofErr w:type="spellEnd"/>
      <w:r w:rsidRPr="008E43BF">
        <w:rPr>
          <w:lang w:val="en-GB"/>
        </w:rPr>
        <w:t xml:space="preserve"> supported band/channel:</w:t>
      </w:r>
      <w:r>
        <w:rPr>
          <w:lang w:val="en-GB"/>
        </w:rPr>
        <w:t xml:space="preserve">” </w:t>
      </w:r>
    </w:p>
    <w:p w14:paraId="50BBC5A0" w14:textId="646253A8" w:rsidR="002F6E6D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to</w:t>
      </w:r>
    </w:p>
    <w:p w14:paraId="4E997B24" w14:textId="77777777" w:rsidR="002F6E6D" w:rsidRDefault="002F6E6D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“</w:t>
      </w:r>
      <w:r w:rsidRPr="008E43BF">
        <w:rPr>
          <w:lang w:val="en-GB"/>
        </w:rPr>
        <w:t xml:space="preserve">In this case, the TPK </w:t>
      </w:r>
      <w:r>
        <w:rPr>
          <w:lang w:val="en-GB"/>
        </w:rPr>
        <w:t>transient key derivation</w:t>
      </w:r>
      <w:r w:rsidRPr="008E43BF">
        <w:rPr>
          <w:lang w:val="en-GB"/>
        </w:rPr>
        <w:t xml:space="preserve"> shall be used to calculate a different </w:t>
      </w:r>
      <w:r>
        <w:rPr>
          <w:lang w:val="en-GB"/>
        </w:rPr>
        <w:t>TP</w:t>
      </w:r>
      <w:r w:rsidRPr="008E43BF">
        <w:rPr>
          <w:lang w:val="en-GB"/>
        </w:rPr>
        <w:t>KSA in</w:t>
      </w:r>
      <w:r>
        <w:rPr>
          <w:lang w:val="en-GB"/>
        </w:rPr>
        <w:t xml:space="preserve"> </w:t>
      </w:r>
      <w:r w:rsidRPr="008E43BF">
        <w:rPr>
          <w:lang w:val="en-GB"/>
        </w:rPr>
        <w:t>the supported band/channel:</w:t>
      </w:r>
      <w:r>
        <w:rPr>
          <w:lang w:val="en-GB"/>
        </w:rPr>
        <w:t>”</w:t>
      </w:r>
    </w:p>
    <w:p w14:paraId="41DD1D5C" w14:textId="617EE9EF" w:rsidR="002F6E6D" w:rsidRDefault="002F6E6D" w:rsidP="002F6E6D">
      <w:pPr>
        <w:pStyle w:val="ListParagraph"/>
        <w:ind w:left="0"/>
        <w:rPr>
          <w:lang w:val="en-GB"/>
        </w:rPr>
      </w:pPr>
    </w:p>
    <w:p w14:paraId="4D9F9D10" w14:textId="5E31B8DB" w:rsidR="00530670" w:rsidRDefault="00530670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At 3118.43, change</w:t>
      </w:r>
    </w:p>
    <w:p w14:paraId="7290C89D" w14:textId="77777777" w:rsidR="00530670" w:rsidRDefault="00530670" w:rsidP="00530670">
      <w:pPr>
        <w:rPr>
          <w:lang w:val="en-GB"/>
        </w:rPr>
      </w:pPr>
      <w:r w:rsidRPr="00530670">
        <w:rPr>
          <w:lang w:val="en-GB"/>
        </w:rPr>
        <w:t>“</w:t>
      </w:r>
      <w:proofErr w:type="gramStart"/>
      <w:r w:rsidRPr="00530670">
        <w:rPr>
          <w:lang w:val="en-GB"/>
        </w:rPr>
        <w:t>derive</w:t>
      </w:r>
      <w:proofErr w:type="gramEnd"/>
      <w:r w:rsidRPr="00530670">
        <w:rPr>
          <w:lang w:val="en-GB"/>
        </w:rPr>
        <w:t xml:space="preserve"> the TPK and attack …” </w:t>
      </w:r>
    </w:p>
    <w:p w14:paraId="3BEE6A28" w14:textId="62D69638" w:rsidR="00530670" w:rsidRDefault="00530670" w:rsidP="00530670">
      <w:pPr>
        <w:rPr>
          <w:lang w:val="en-GB"/>
        </w:rPr>
      </w:pPr>
      <w:r>
        <w:rPr>
          <w:lang w:val="en-GB"/>
        </w:rPr>
        <w:t>to</w:t>
      </w:r>
    </w:p>
    <w:p w14:paraId="5A14E4EF" w14:textId="0CBD0BC8" w:rsidR="00530670" w:rsidRPr="00530670" w:rsidRDefault="00530670" w:rsidP="00530670">
      <w:pPr>
        <w:rPr>
          <w:lang w:val="en-GB"/>
        </w:rPr>
      </w:pPr>
      <w:r w:rsidRPr="00530670">
        <w:rPr>
          <w:lang w:val="en-GB"/>
        </w:rPr>
        <w:t>“</w:t>
      </w:r>
      <w:proofErr w:type="gramStart"/>
      <w:r w:rsidRPr="00530670">
        <w:rPr>
          <w:lang w:val="en-GB"/>
        </w:rPr>
        <w:t>derive</w:t>
      </w:r>
      <w:proofErr w:type="gramEnd"/>
      <w:r w:rsidRPr="00530670">
        <w:rPr>
          <w:lang w:val="en-GB"/>
        </w:rPr>
        <w:t xml:space="preserve"> the TPK transient key and attack …”</w:t>
      </w:r>
    </w:p>
    <w:p w14:paraId="35F65AB5" w14:textId="6E9F92BE" w:rsidR="00530670" w:rsidRDefault="00530670" w:rsidP="002F6E6D">
      <w:pPr>
        <w:pStyle w:val="ListParagraph"/>
        <w:ind w:left="0"/>
        <w:rPr>
          <w:lang w:val="en-GB"/>
        </w:rPr>
      </w:pPr>
    </w:p>
    <w:p w14:paraId="249F935B" w14:textId="30C6A616" w:rsidR="002F6E6D" w:rsidRDefault="00F44520" w:rsidP="002F6E6D">
      <w:pPr>
        <w:pStyle w:val="ListParagraph"/>
        <w:ind w:left="0"/>
        <w:rPr>
          <w:lang w:val="en-GB"/>
        </w:rPr>
      </w:pPr>
      <w:r>
        <w:rPr>
          <w:lang w:val="en-GB"/>
        </w:rPr>
        <w:t>At 311</w:t>
      </w:r>
      <w:r w:rsidR="00AD11A7">
        <w:rPr>
          <w:lang w:val="en-GB"/>
        </w:rPr>
        <w:t>8.63, change</w:t>
      </w:r>
    </w:p>
    <w:p w14:paraId="59FD7517" w14:textId="77777777" w:rsidR="00AD11A7" w:rsidRDefault="00AD11A7" w:rsidP="00AD11A7">
      <w:pPr>
        <w:rPr>
          <w:lang w:val="en-GB"/>
        </w:rPr>
      </w:pPr>
      <w:r w:rsidRPr="00AD11A7">
        <w:rPr>
          <w:lang w:val="en-GB"/>
        </w:rPr>
        <w:t>“</w:t>
      </w:r>
      <w:r>
        <w:rPr>
          <w:lang w:val="en-GB"/>
        </w:rPr>
        <w:t xml:space="preserve">… </w:t>
      </w:r>
      <w:r w:rsidRPr="00AD11A7">
        <w:rPr>
          <w:lang w:val="en-GB"/>
        </w:rPr>
        <w:t>generate the TPK</w:t>
      </w:r>
      <w:r>
        <w:rPr>
          <w:lang w:val="en-GB"/>
        </w:rPr>
        <w:t>.</w:t>
      </w:r>
      <w:r w:rsidRPr="00AD11A7">
        <w:rPr>
          <w:lang w:val="en-GB"/>
        </w:rPr>
        <w:t xml:space="preserve">” </w:t>
      </w:r>
    </w:p>
    <w:p w14:paraId="1F47CA36" w14:textId="77777777" w:rsidR="00AD11A7" w:rsidRDefault="00AD11A7" w:rsidP="00AD11A7">
      <w:pPr>
        <w:rPr>
          <w:lang w:val="en-GB"/>
        </w:rPr>
      </w:pPr>
      <w:r>
        <w:rPr>
          <w:lang w:val="en-GB"/>
        </w:rPr>
        <w:t xml:space="preserve">to </w:t>
      </w:r>
    </w:p>
    <w:p w14:paraId="6364CF8C" w14:textId="264D6F99" w:rsidR="00AD11A7" w:rsidRPr="00AD11A7" w:rsidRDefault="00AD11A7" w:rsidP="00AD11A7">
      <w:pPr>
        <w:rPr>
          <w:lang w:val="en-GB"/>
        </w:rPr>
      </w:pPr>
      <w:r w:rsidRPr="00AD11A7">
        <w:rPr>
          <w:lang w:val="en-GB"/>
        </w:rPr>
        <w:t>“</w:t>
      </w:r>
      <w:r>
        <w:rPr>
          <w:lang w:val="en-GB"/>
        </w:rPr>
        <w:t xml:space="preserve">… </w:t>
      </w:r>
      <w:r w:rsidRPr="00AD11A7">
        <w:rPr>
          <w:lang w:val="en-GB"/>
        </w:rPr>
        <w:t>generate the TPK transient key”</w:t>
      </w:r>
    </w:p>
    <w:p w14:paraId="1374FB6A" w14:textId="6924732C" w:rsidR="00AD11A7" w:rsidRDefault="00AD11A7" w:rsidP="002F6E6D">
      <w:pPr>
        <w:pStyle w:val="ListParagraph"/>
        <w:ind w:left="0"/>
        <w:rPr>
          <w:lang w:val="en-GB"/>
        </w:rPr>
      </w:pPr>
    </w:p>
    <w:sectPr w:rsidR="00AD11A7">
      <w:headerReference w:type="default" r:id="rId17"/>
      <w:footerReference w:type="default" r:id="rId18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B3B55" w14:textId="77777777" w:rsidR="001F781D" w:rsidRDefault="001F781D">
      <w:r>
        <w:separator/>
      </w:r>
    </w:p>
  </w:endnote>
  <w:endnote w:type="continuationSeparator" w:id="0">
    <w:p w14:paraId="15BA7E0E" w14:textId="77777777" w:rsidR="001F781D" w:rsidRDefault="001F781D">
      <w:r>
        <w:continuationSeparator/>
      </w:r>
    </w:p>
  </w:endnote>
  <w:endnote w:type="continuationNotice" w:id="1">
    <w:p w14:paraId="62B06ACF" w14:textId="77777777" w:rsidR="001F781D" w:rsidRDefault="001F7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67F2" w14:textId="44A47CE6" w:rsidR="00DE1208" w:rsidRDefault="00B960EB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DE1208">
      <w:t>Submission</w:t>
    </w:r>
    <w:r>
      <w:fldChar w:fldCharType="end"/>
    </w:r>
    <w:r w:rsidR="00DE1208">
      <w:tab/>
      <w:t xml:space="preserve">page </w:t>
    </w:r>
    <w:r w:rsidR="00DE1208">
      <w:fldChar w:fldCharType="begin"/>
    </w:r>
    <w:r w:rsidR="00DE1208">
      <w:instrText xml:space="preserve">page </w:instrText>
    </w:r>
    <w:r w:rsidR="00DE1208">
      <w:fldChar w:fldCharType="separate"/>
    </w:r>
    <w:r w:rsidR="008750D6">
      <w:rPr>
        <w:noProof/>
      </w:rPr>
      <w:t>22</w:t>
    </w:r>
    <w:r w:rsidR="00DE1208">
      <w:fldChar w:fldCharType="end"/>
    </w:r>
    <w:r w:rsidR="00DE1208">
      <w:tab/>
    </w:r>
    <w:r w:rsidR="00DE1208">
      <w:fldChar w:fldCharType="begin"/>
    </w:r>
    <w:r w:rsidR="00DE1208">
      <w:instrText xml:space="preserve"> COMMENTS  \* MERGEFORMAT </w:instrText>
    </w:r>
    <w:r w:rsidR="00DE1208">
      <w:fldChar w:fldCharType="end"/>
    </w:r>
  </w:p>
  <w:p w14:paraId="0DA95E0C" w14:textId="77777777" w:rsidR="00DE1208" w:rsidRDefault="00DE12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6B1E4" w14:textId="77777777" w:rsidR="001F781D" w:rsidRDefault="001F781D">
      <w:r>
        <w:separator/>
      </w:r>
    </w:p>
  </w:footnote>
  <w:footnote w:type="continuationSeparator" w:id="0">
    <w:p w14:paraId="47E4D261" w14:textId="77777777" w:rsidR="001F781D" w:rsidRDefault="001F781D">
      <w:r>
        <w:continuationSeparator/>
      </w:r>
    </w:p>
  </w:footnote>
  <w:footnote w:type="continuationNotice" w:id="1">
    <w:p w14:paraId="128A7F69" w14:textId="77777777" w:rsidR="001F781D" w:rsidRDefault="001F78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D0D6" w14:textId="6D9D399B" w:rsidR="00DE1208" w:rsidRDefault="00B960EB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B5701F">
      <w:t>April 2024</w:t>
    </w:r>
    <w:r>
      <w:fldChar w:fldCharType="end"/>
    </w:r>
    <w:r w:rsidR="00DE1208">
      <w:tab/>
    </w:r>
    <w:r w:rsidR="00DE1208">
      <w:tab/>
    </w:r>
    <w:r>
      <w:fldChar w:fldCharType="begin"/>
    </w:r>
    <w:r>
      <w:instrText xml:space="preserve"> TITLE  \* MERGEFORMAT </w:instrText>
    </w:r>
    <w:r>
      <w:fldChar w:fldCharType="separate"/>
    </w:r>
    <w:r w:rsidR="00B5701F">
      <w:t>doc.: IEEE 802.11-24/648r0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7E2D072"/>
    <w:lvl w:ilvl="0">
      <w:numFmt w:val="bullet"/>
      <w:lvlText w:val="*"/>
      <w:lvlJc w:val="left"/>
    </w:lvl>
  </w:abstractNum>
  <w:abstractNum w:abstractNumId="1" w15:restartNumberingAfterBreak="0">
    <w:nsid w:val="01431751"/>
    <w:multiLevelType w:val="hybridMultilevel"/>
    <w:tmpl w:val="862490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2EA2"/>
    <w:multiLevelType w:val="hybridMultilevel"/>
    <w:tmpl w:val="92344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3E2A"/>
    <w:multiLevelType w:val="hybridMultilevel"/>
    <w:tmpl w:val="2CB23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6E1D"/>
    <w:multiLevelType w:val="hybridMultilevel"/>
    <w:tmpl w:val="216CB6C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81217"/>
    <w:multiLevelType w:val="hybridMultilevel"/>
    <w:tmpl w:val="58982E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665A1"/>
    <w:multiLevelType w:val="multilevel"/>
    <w:tmpl w:val="16062394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33D94"/>
    <w:multiLevelType w:val="hybridMultilevel"/>
    <w:tmpl w:val="97C29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73EE"/>
    <w:multiLevelType w:val="hybridMultilevel"/>
    <w:tmpl w:val="04F8D9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922C94"/>
    <w:multiLevelType w:val="hybridMultilevel"/>
    <w:tmpl w:val="E59AF8B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42786C"/>
    <w:multiLevelType w:val="hybridMultilevel"/>
    <w:tmpl w:val="632CEA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A168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46BAA"/>
    <w:multiLevelType w:val="hybridMultilevel"/>
    <w:tmpl w:val="524EF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C14B1"/>
    <w:multiLevelType w:val="hybridMultilevel"/>
    <w:tmpl w:val="1FC06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B5290"/>
    <w:multiLevelType w:val="hybridMultilevel"/>
    <w:tmpl w:val="6D4804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83818"/>
    <w:multiLevelType w:val="hybridMultilevel"/>
    <w:tmpl w:val="5066CCB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FE6278"/>
    <w:multiLevelType w:val="hybridMultilevel"/>
    <w:tmpl w:val="6890B88C"/>
    <w:lvl w:ilvl="0" w:tplc="F4BC64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3B36DC2"/>
    <w:multiLevelType w:val="hybridMultilevel"/>
    <w:tmpl w:val="0A9A010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AA5E36"/>
    <w:multiLevelType w:val="hybridMultilevel"/>
    <w:tmpl w:val="2F4CE6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E4558"/>
    <w:multiLevelType w:val="hybridMultilevel"/>
    <w:tmpl w:val="741CF4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35D44"/>
    <w:multiLevelType w:val="hybridMultilevel"/>
    <w:tmpl w:val="954C16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10185D"/>
    <w:multiLevelType w:val="hybridMultilevel"/>
    <w:tmpl w:val="9E3027BE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D74F2D"/>
    <w:multiLevelType w:val="multilevel"/>
    <w:tmpl w:val="5558864C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FB81610"/>
    <w:multiLevelType w:val="hybridMultilevel"/>
    <w:tmpl w:val="54AE16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4894989">
    <w:abstractNumId w:val="3"/>
  </w:num>
  <w:num w:numId="2" w16cid:durableId="154762517">
    <w:abstractNumId w:val="11"/>
  </w:num>
  <w:num w:numId="3" w16cid:durableId="1447506480">
    <w:abstractNumId w:val="0"/>
    <w:lvlOverride w:ilvl="0">
      <w:lvl w:ilvl="0">
        <w:start w:val="1"/>
        <w:numFmt w:val="bullet"/>
        <w:lvlText w:val="12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 w16cid:durableId="234705185">
    <w:abstractNumId w:val="1"/>
  </w:num>
  <w:num w:numId="5" w16cid:durableId="1020397607">
    <w:abstractNumId w:val="12"/>
  </w:num>
  <w:num w:numId="6" w16cid:durableId="179971685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7" w16cid:durableId="472714920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 w16cid:durableId="802040558">
    <w:abstractNumId w:val="0"/>
    <w:lvlOverride w:ilvl="0">
      <w:lvl w:ilvl="0">
        <w:start w:val="1"/>
        <w:numFmt w:val="bullet"/>
        <w:lvlText w:val="1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 w16cid:durableId="1865286840">
    <w:abstractNumId w:val="0"/>
    <w:lvlOverride w:ilvl="0">
      <w:lvl w:ilvl="0">
        <w:start w:val="1"/>
        <w:numFmt w:val="bullet"/>
        <w:lvlText w:val="2) "/>
        <w:legacy w:legacy="1" w:legacySpace="0" w:legacyIndent="0"/>
        <w:lvlJc w:val="left"/>
        <w:pPr>
          <w:ind w:left="6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 w16cid:durableId="894970367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 w16cid:durableId="1598563992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 w16cid:durableId="213735034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646007142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1918830986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62484146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4"/>
          <w:szCs w:val="24"/>
          <w:u w:val="none"/>
        </w:rPr>
      </w:lvl>
    </w:lvlOverride>
  </w:num>
  <w:num w:numId="16" w16cid:durableId="1543520855">
    <w:abstractNumId w:val="0"/>
    <w:lvlOverride w:ilvl="0">
      <w:lvl w:ilvl="0">
        <w:start w:val="1"/>
        <w:numFmt w:val="bullet"/>
        <w:lvlText w:val="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 w16cid:durableId="1837500392">
    <w:abstractNumId w:val="0"/>
    <w:lvlOverride w:ilvl="0">
      <w:lvl w:ilvl="0">
        <w:start w:val="1"/>
        <w:numFmt w:val="bullet"/>
        <w:lvlText w:val="ii) "/>
        <w:legacy w:legacy="1" w:legacySpace="0" w:legacyIndent="0"/>
        <w:lvlJc w:val="left"/>
        <w:pPr>
          <w:ind w:left="104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8" w16cid:durableId="1384673910">
    <w:abstractNumId w:val="0"/>
    <w:lvlOverride w:ilvl="0">
      <w:lvl w:ilvl="0">
        <w:start w:val="1"/>
        <w:numFmt w:val="bullet"/>
        <w:lvlText w:val=" "/>
        <w:legacy w:legacy="1" w:legacySpace="0" w:legacyIndent="0"/>
        <w:lvlJc w:val="left"/>
        <w:pPr>
          <w:ind w:left="200"/>
        </w:pPr>
        <w:rPr>
          <w:rFonts w:ascii="Times New Roman" w:hAnsi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 w16cid:durableId="395399887">
    <w:abstractNumId w:val="0"/>
    <w:lvlOverride w:ilvl="0">
      <w:lvl w:ilvl="0">
        <w:start w:val="1"/>
        <w:numFmt w:val="bullet"/>
        <w:lvlText w:val="12.7.6.2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0" w16cid:durableId="879589670">
    <w:abstractNumId w:val="0"/>
    <w:lvlOverride w:ilvl="0">
      <w:lvl w:ilvl="0">
        <w:start w:val="1"/>
        <w:numFmt w:val="bullet"/>
        <w:lvlText w:val="12.7.6.3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1" w16cid:durableId="967515798">
    <w:abstractNumId w:val="0"/>
    <w:lvlOverride w:ilvl="0">
      <w:lvl w:ilvl="0">
        <w:start w:val="1"/>
        <w:numFmt w:val="bullet"/>
        <w:lvlText w:val="12.7.6.4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2"/>
          <w:szCs w:val="28"/>
          <w:u w:val="none"/>
        </w:rPr>
      </w:lvl>
    </w:lvlOverride>
  </w:num>
  <w:num w:numId="22" w16cid:durableId="477915024">
    <w:abstractNumId w:val="0"/>
    <w:lvlOverride w:ilvl="0">
      <w:lvl w:ilvl="0">
        <w:start w:val="1"/>
        <w:numFmt w:val="bullet"/>
        <w:lvlText w:val="12.7.6.5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 w16cid:durableId="1604222588">
    <w:abstractNumId w:val="0"/>
    <w:lvlOverride w:ilvl="0">
      <w:lvl w:ilvl="0">
        <w:numFmt w:val="decimal"/>
        <w:lvlText w:val="Table 12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0580932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56707253">
    <w:abstractNumId w:val="21"/>
  </w:num>
  <w:num w:numId="26" w16cid:durableId="1656176807">
    <w:abstractNumId w:val="6"/>
  </w:num>
  <w:num w:numId="27" w16cid:durableId="1956477700">
    <w:abstractNumId w:val="19"/>
  </w:num>
  <w:num w:numId="28" w16cid:durableId="605819427">
    <w:abstractNumId w:val="0"/>
    <w:lvlOverride w:ilvl="0">
      <w:lvl w:ilvl="0">
        <w:numFmt w:val="decimal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24640439">
    <w:abstractNumId w:val="22"/>
  </w:num>
  <w:num w:numId="30" w16cid:durableId="262425194">
    <w:abstractNumId w:val="14"/>
  </w:num>
  <w:num w:numId="31" w16cid:durableId="48305866">
    <w:abstractNumId w:val="0"/>
    <w:lvlOverride w:ilvl="0">
      <w:lvl w:ilvl="0">
        <w:start w:val="1"/>
        <w:numFmt w:val="bullet"/>
        <w:lvlText w:val="12.5.3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2" w16cid:durableId="1238780165">
    <w:abstractNumId w:val="0"/>
    <w:lvlOverride w:ilvl="0">
      <w:lvl w:ilvl="0">
        <w:start w:val="1"/>
        <w:numFmt w:val="bullet"/>
        <w:lvlText w:val="12.5.5.3.1 "/>
        <w:legacy w:legacy="1" w:legacySpace="0" w:legacyIndent="0"/>
        <w:lvlJc w:val="left"/>
        <w:rPr>
          <w:rFonts w:ascii="Arial" w:hAnsi="Arial" w:hint="default"/>
          <w:b/>
          <w:i w:val="0"/>
          <w:strike w:val="0"/>
          <w:color w:val="000000"/>
          <w:sz w:val="24"/>
          <w:szCs w:val="24"/>
          <w:u w:val="none"/>
        </w:rPr>
      </w:lvl>
    </w:lvlOverride>
  </w:num>
  <w:num w:numId="33" w16cid:durableId="359622660">
    <w:abstractNumId w:val="7"/>
  </w:num>
  <w:num w:numId="34" w16cid:durableId="347025860">
    <w:abstractNumId w:val="15"/>
  </w:num>
  <w:num w:numId="35" w16cid:durableId="1977954191">
    <w:abstractNumId w:val="4"/>
  </w:num>
  <w:num w:numId="36" w16cid:durableId="1771124757">
    <w:abstractNumId w:val="20"/>
  </w:num>
  <w:num w:numId="37" w16cid:durableId="474035024">
    <w:abstractNumId w:val="5"/>
  </w:num>
  <w:num w:numId="38" w16cid:durableId="1213543890">
    <w:abstractNumId w:val="2"/>
  </w:num>
  <w:num w:numId="39" w16cid:durableId="118106758">
    <w:abstractNumId w:val="16"/>
  </w:num>
  <w:num w:numId="40" w16cid:durableId="1004472478">
    <w:abstractNumId w:val="10"/>
  </w:num>
  <w:num w:numId="41" w16cid:durableId="14581163">
    <w:abstractNumId w:val="13"/>
  </w:num>
  <w:num w:numId="42" w16cid:durableId="2009483663">
    <w:abstractNumId w:val="17"/>
  </w:num>
  <w:num w:numId="43" w16cid:durableId="312415200">
    <w:abstractNumId w:val="9"/>
  </w:num>
  <w:num w:numId="44" w16cid:durableId="1520317925">
    <w:abstractNumId w:val="18"/>
  </w:num>
  <w:num w:numId="45" w16cid:durableId="538519798">
    <w:abstractNumId w:val="8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ke Montemurro">
    <w15:presenceInfo w15:providerId="Windows Live" w15:userId="40c20c913ca751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3"/>
  <w:doNotDisplayPageBoundaries/>
  <w:printFractionalCharacterWidth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29"/>
    <w:rsid w:val="000004AB"/>
    <w:rsid w:val="00000926"/>
    <w:rsid w:val="000020E9"/>
    <w:rsid w:val="00002826"/>
    <w:rsid w:val="00002953"/>
    <w:rsid w:val="00002CAE"/>
    <w:rsid w:val="00002FDE"/>
    <w:rsid w:val="00003C8A"/>
    <w:rsid w:val="00004679"/>
    <w:rsid w:val="000046B4"/>
    <w:rsid w:val="000056FC"/>
    <w:rsid w:val="00006020"/>
    <w:rsid w:val="00007BCC"/>
    <w:rsid w:val="00007C84"/>
    <w:rsid w:val="00007D08"/>
    <w:rsid w:val="00007D95"/>
    <w:rsid w:val="00010801"/>
    <w:rsid w:val="000111E2"/>
    <w:rsid w:val="00011266"/>
    <w:rsid w:val="0001177B"/>
    <w:rsid w:val="00011915"/>
    <w:rsid w:val="0001239C"/>
    <w:rsid w:val="0001255A"/>
    <w:rsid w:val="00012CD2"/>
    <w:rsid w:val="00013868"/>
    <w:rsid w:val="00013E32"/>
    <w:rsid w:val="00014435"/>
    <w:rsid w:val="00015C77"/>
    <w:rsid w:val="00016107"/>
    <w:rsid w:val="000162FA"/>
    <w:rsid w:val="00016970"/>
    <w:rsid w:val="000174E9"/>
    <w:rsid w:val="00017EF9"/>
    <w:rsid w:val="000205DD"/>
    <w:rsid w:val="00020830"/>
    <w:rsid w:val="00020AB3"/>
    <w:rsid w:val="00020FEB"/>
    <w:rsid w:val="00021B01"/>
    <w:rsid w:val="00021C35"/>
    <w:rsid w:val="0002206A"/>
    <w:rsid w:val="00022238"/>
    <w:rsid w:val="000227CF"/>
    <w:rsid w:val="000228DF"/>
    <w:rsid w:val="00022B01"/>
    <w:rsid w:val="00024277"/>
    <w:rsid w:val="000242E4"/>
    <w:rsid w:val="00025A44"/>
    <w:rsid w:val="00026CA2"/>
    <w:rsid w:val="00027042"/>
    <w:rsid w:val="000275B8"/>
    <w:rsid w:val="000275C5"/>
    <w:rsid w:val="00027C0D"/>
    <w:rsid w:val="00027DAD"/>
    <w:rsid w:val="00030823"/>
    <w:rsid w:val="00030DAD"/>
    <w:rsid w:val="00030F17"/>
    <w:rsid w:val="000314F3"/>
    <w:rsid w:val="000316AE"/>
    <w:rsid w:val="00032066"/>
    <w:rsid w:val="00032902"/>
    <w:rsid w:val="00032C55"/>
    <w:rsid w:val="00032DA2"/>
    <w:rsid w:val="00033F31"/>
    <w:rsid w:val="000341B8"/>
    <w:rsid w:val="00034429"/>
    <w:rsid w:val="0003495B"/>
    <w:rsid w:val="00034A5E"/>
    <w:rsid w:val="00034CA3"/>
    <w:rsid w:val="000354D4"/>
    <w:rsid w:val="00035944"/>
    <w:rsid w:val="00035DAF"/>
    <w:rsid w:val="00036094"/>
    <w:rsid w:val="00036437"/>
    <w:rsid w:val="000364E1"/>
    <w:rsid w:val="00036555"/>
    <w:rsid w:val="0003664C"/>
    <w:rsid w:val="00036707"/>
    <w:rsid w:val="00036CBA"/>
    <w:rsid w:val="000373B5"/>
    <w:rsid w:val="0003789D"/>
    <w:rsid w:val="00037C95"/>
    <w:rsid w:val="00040B45"/>
    <w:rsid w:val="00040E31"/>
    <w:rsid w:val="00040EF7"/>
    <w:rsid w:val="0004119D"/>
    <w:rsid w:val="000418ED"/>
    <w:rsid w:val="00041DA8"/>
    <w:rsid w:val="00041FCA"/>
    <w:rsid w:val="00042120"/>
    <w:rsid w:val="0004213E"/>
    <w:rsid w:val="000424D4"/>
    <w:rsid w:val="0004283C"/>
    <w:rsid w:val="00042906"/>
    <w:rsid w:val="00043778"/>
    <w:rsid w:val="0004395C"/>
    <w:rsid w:val="0004403B"/>
    <w:rsid w:val="000447FC"/>
    <w:rsid w:val="000452E6"/>
    <w:rsid w:val="00045BD5"/>
    <w:rsid w:val="000467FE"/>
    <w:rsid w:val="00047715"/>
    <w:rsid w:val="000503FB"/>
    <w:rsid w:val="00050AB4"/>
    <w:rsid w:val="00050AB9"/>
    <w:rsid w:val="00050CF7"/>
    <w:rsid w:val="00051B81"/>
    <w:rsid w:val="00051CF5"/>
    <w:rsid w:val="00052835"/>
    <w:rsid w:val="00052AB3"/>
    <w:rsid w:val="000533A2"/>
    <w:rsid w:val="00053A3D"/>
    <w:rsid w:val="00053F61"/>
    <w:rsid w:val="000546C0"/>
    <w:rsid w:val="00054783"/>
    <w:rsid w:val="00055283"/>
    <w:rsid w:val="00056419"/>
    <w:rsid w:val="000565F9"/>
    <w:rsid w:val="0005708B"/>
    <w:rsid w:val="00057773"/>
    <w:rsid w:val="00057E3C"/>
    <w:rsid w:val="00057ED2"/>
    <w:rsid w:val="0006076C"/>
    <w:rsid w:val="000616C1"/>
    <w:rsid w:val="00061C19"/>
    <w:rsid w:val="00061C27"/>
    <w:rsid w:val="00061CB3"/>
    <w:rsid w:val="00062203"/>
    <w:rsid w:val="00062996"/>
    <w:rsid w:val="00062A6F"/>
    <w:rsid w:val="00062FE3"/>
    <w:rsid w:val="000633E5"/>
    <w:rsid w:val="0006355F"/>
    <w:rsid w:val="00064391"/>
    <w:rsid w:val="00064730"/>
    <w:rsid w:val="00064CD9"/>
    <w:rsid w:val="00065BAD"/>
    <w:rsid w:val="00067E31"/>
    <w:rsid w:val="00070CEA"/>
    <w:rsid w:val="00071FB7"/>
    <w:rsid w:val="00072038"/>
    <w:rsid w:val="00072598"/>
    <w:rsid w:val="000728DE"/>
    <w:rsid w:val="00072E40"/>
    <w:rsid w:val="00072EF3"/>
    <w:rsid w:val="00072FF5"/>
    <w:rsid w:val="00073648"/>
    <w:rsid w:val="00073CB0"/>
    <w:rsid w:val="00074692"/>
    <w:rsid w:val="00076290"/>
    <w:rsid w:val="00076893"/>
    <w:rsid w:val="00077D19"/>
    <w:rsid w:val="000805C0"/>
    <w:rsid w:val="0008078D"/>
    <w:rsid w:val="0008089F"/>
    <w:rsid w:val="00080CE1"/>
    <w:rsid w:val="00082511"/>
    <w:rsid w:val="00082C3E"/>
    <w:rsid w:val="000837C1"/>
    <w:rsid w:val="00083ADF"/>
    <w:rsid w:val="00083AE4"/>
    <w:rsid w:val="00083B88"/>
    <w:rsid w:val="00083D91"/>
    <w:rsid w:val="000847E2"/>
    <w:rsid w:val="00084877"/>
    <w:rsid w:val="00084BAA"/>
    <w:rsid w:val="00085508"/>
    <w:rsid w:val="00085A02"/>
    <w:rsid w:val="00085C0B"/>
    <w:rsid w:val="00086045"/>
    <w:rsid w:val="000862D0"/>
    <w:rsid w:val="00086381"/>
    <w:rsid w:val="000863F4"/>
    <w:rsid w:val="00086D21"/>
    <w:rsid w:val="00086ED1"/>
    <w:rsid w:val="00087192"/>
    <w:rsid w:val="00087B5B"/>
    <w:rsid w:val="00087F03"/>
    <w:rsid w:val="000909FD"/>
    <w:rsid w:val="000913F9"/>
    <w:rsid w:val="00091506"/>
    <w:rsid w:val="000917C6"/>
    <w:rsid w:val="000917D5"/>
    <w:rsid w:val="00091B31"/>
    <w:rsid w:val="000929B0"/>
    <w:rsid w:val="000933DE"/>
    <w:rsid w:val="000937AC"/>
    <w:rsid w:val="00094140"/>
    <w:rsid w:val="00094275"/>
    <w:rsid w:val="00094961"/>
    <w:rsid w:val="00094980"/>
    <w:rsid w:val="0009527D"/>
    <w:rsid w:val="0009620E"/>
    <w:rsid w:val="00096C00"/>
    <w:rsid w:val="0009775B"/>
    <w:rsid w:val="00097A01"/>
    <w:rsid w:val="00097BDC"/>
    <w:rsid w:val="000A0812"/>
    <w:rsid w:val="000A0D4E"/>
    <w:rsid w:val="000A2B1F"/>
    <w:rsid w:val="000A2BEE"/>
    <w:rsid w:val="000A3161"/>
    <w:rsid w:val="000A36FB"/>
    <w:rsid w:val="000A3977"/>
    <w:rsid w:val="000A39CD"/>
    <w:rsid w:val="000A3C6A"/>
    <w:rsid w:val="000A4C9C"/>
    <w:rsid w:val="000A4E09"/>
    <w:rsid w:val="000A5500"/>
    <w:rsid w:val="000A5C53"/>
    <w:rsid w:val="000A67DD"/>
    <w:rsid w:val="000A6C0D"/>
    <w:rsid w:val="000A74D4"/>
    <w:rsid w:val="000A7E10"/>
    <w:rsid w:val="000B0BDA"/>
    <w:rsid w:val="000B1140"/>
    <w:rsid w:val="000B1B02"/>
    <w:rsid w:val="000B1BFA"/>
    <w:rsid w:val="000B1DB2"/>
    <w:rsid w:val="000B1F6B"/>
    <w:rsid w:val="000B2070"/>
    <w:rsid w:val="000B20A8"/>
    <w:rsid w:val="000B24F9"/>
    <w:rsid w:val="000B3E97"/>
    <w:rsid w:val="000B3EE4"/>
    <w:rsid w:val="000B4273"/>
    <w:rsid w:val="000B42C7"/>
    <w:rsid w:val="000B4C5C"/>
    <w:rsid w:val="000B54AE"/>
    <w:rsid w:val="000B5B2D"/>
    <w:rsid w:val="000B6D3E"/>
    <w:rsid w:val="000B703A"/>
    <w:rsid w:val="000B73E0"/>
    <w:rsid w:val="000C09B3"/>
    <w:rsid w:val="000C09EA"/>
    <w:rsid w:val="000C1397"/>
    <w:rsid w:val="000C17C4"/>
    <w:rsid w:val="000C189F"/>
    <w:rsid w:val="000C18BB"/>
    <w:rsid w:val="000C2237"/>
    <w:rsid w:val="000C3194"/>
    <w:rsid w:val="000C3EFA"/>
    <w:rsid w:val="000C3F53"/>
    <w:rsid w:val="000C4595"/>
    <w:rsid w:val="000C4853"/>
    <w:rsid w:val="000C4FD3"/>
    <w:rsid w:val="000C5283"/>
    <w:rsid w:val="000C5EF2"/>
    <w:rsid w:val="000C63AA"/>
    <w:rsid w:val="000C6E83"/>
    <w:rsid w:val="000C708E"/>
    <w:rsid w:val="000C723A"/>
    <w:rsid w:val="000D11A0"/>
    <w:rsid w:val="000D11C6"/>
    <w:rsid w:val="000D184B"/>
    <w:rsid w:val="000D1939"/>
    <w:rsid w:val="000D1E20"/>
    <w:rsid w:val="000D25F2"/>
    <w:rsid w:val="000D26E9"/>
    <w:rsid w:val="000D2748"/>
    <w:rsid w:val="000D30DB"/>
    <w:rsid w:val="000D340C"/>
    <w:rsid w:val="000D457F"/>
    <w:rsid w:val="000D45CE"/>
    <w:rsid w:val="000D4B8A"/>
    <w:rsid w:val="000D5FFB"/>
    <w:rsid w:val="000D616F"/>
    <w:rsid w:val="000D6AAE"/>
    <w:rsid w:val="000D6ABE"/>
    <w:rsid w:val="000D6C56"/>
    <w:rsid w:val="000D73DE"/>
    <w:rsid w:val="000D74A5"/>
    <w:rsid w:val="000D7B9D"/>
    <w:rsid w:val="000D7E1C"/>
    <w:rsid w:val="000E0B19"/>
    <w:rsid w:val="000E0F89"/>
    <w:rsid w:val="000E11A6"/>
    <w:rsid w:val="000E1779"/>
    <w:rsid w:val="000E2B40"/>
    <w:rsid w:val="000E3725"/>
    <w:rsid w:val="000E3884"/>
    <w:rsid w:val="000E38F5"/>
    <w:rsid w:val="000E3A71"/>
    <w:rsid w:val="000E3E73"/>
    <w:rsid w:val="000E5C89"/>
    <w:rsid w:val="000E693F"/>
    <w:rsid w:val="000E7F85"/>
    <w:rsid w:val="000F01D7"/>
    <w:rsid w:val="000F0692"/>
    <w:rsid w:val="000F1064"/>
    <w:rsid w:val="000F1864"/>
    <w:rsid w:val="000F29A4"/>
    <w:rsid w:val="000F2CE9"/>
    <w:rsid w:val="000F32EA"/>
    <w:rsid w:val="000F3391"/>
    <w:rsid w:val="000F38EA"/>
    <w:rsid w:val="000F3DD6"/>
    <w:rsid w:val="000F3E72"/>
    <w:rsid w:val="000F4291"/>
    <w:rsid w:val="000F4926"/>
    <w:rsid w:val="000F5749"/>
    <w:rsid w:val="000F5C51"/>
    <w:rsid w:val="000F76C0"/>
    <w:rsid w:val="00100225"/>
    <w:rsid w:val="00100646"/>
    <w:rsid w:val="0010095D"/>
    <w:rsid w:val="00101461"/>
    <w:rsid w:val="00101760"/>
    <w:rsid w:val="00101897"/>
    <w:rsid w:val="00101975"/>
    <w:rsid w:val="00101A2B"/>
    <w:rsid w:val="00101A41"/>
    <w:rsid w:val="00101F49"/>
    <w:rsid w:val="00102122"/>
    <w:rsid w:val="00102224"/>
    <w:rsid w:val="00102515"/>
    <w:rsid w:val="001042A6"/>
    <w:rsid w:val="0010436E"/>
    <w:rsid w:val="0010493B"/>
    <w:rsid w:val="00104BD2"/>
    <w:rsid w:val="00105846"/>
    <w:rsid w:val="001059F4"/>
    <w:rsid w:val="00106867"/>
    <w:rsid w:val="00106AB2"/>
    <w:rsid w:val="00106E64"/>
    <w:rsid w:val="001107F2"/>
    <w:rsid w:val="001108B4"/>
    <w:rsid w:val="001108E3"/>
    <w:rsid w:val="00110B69"/>
    <w:rsid w:val="00110BB1"/>
    <w:rsid w:val="00110CF1"/>
    <w:rsid w:val="00110E50"/>
    <w:rsid w:val="00110F91"/>
    <w:rsid w:val="0011101D"/>
    <w:rsid w:val="00112837"/>
    <w:rsid w:val="00112FC7"/>
    <w:rsid w:val="0011302B"/>
    <w:rsid w:val="0011367C"/>
    <w:rsid w:val="00113CC7"/>
    <w:rsid w:val="001148E9"/>
    <w:rsid w:val="001165B8"/>
    <w:rsid w:val="00116748"/>
    <w:rsid w:val="00116E64"/>
    <w:rsid w:val="0011735A"/>
    <w:rsid w:val="00117A9E"/>
    <w:rsid w:val="0012017F"/>
    <w:rsid w:val="00120802"/>
    <w:rsid w:val="001217C6"/>
    <w:rsid w:val="0012251C"/>
    <w:rsid w:val="001229A5"/>
    <w:rsid w:val="00122B5B"/>
    <w:rsid w:val="00122FC8"/>
    <w:rsid w:val="00123414"/>
    <w:rsid w:val="001234C4"/>
    <w:rsid w:val="001241CA"/>
    <w:rsid w:val="00124639"/>
    <w:rsid w:val="00124E1B"/>
    <w:rsid w:val="00124F1A"/>
    <w:rsid w:val="00126852"/>
    <w:rsid w:val="00126A44"/>
    <w:rsid w:val="00126BB3"/>
    <w:rsid w:val="0012762E"/>
    <w:rsid w:val="0013028C"/>
    <w:rsid w:val="00130A0A"/>
    <w:rsid w:val="00131909"/>
    <w:rsid w:val="00131AC5"/>
    <w:rsid w:val="00132915"/>
    <w:rsid w:val="00132D97"/>
    <w:rsid w:val="001333F6"/>
    <w:rsid w:val="001336A2"/>
    <w:rsid w:val="00133F06"/>
    <w:rsid w:val="00135092"/>
    <w:rsid w:val="00135796"/>
    <w:rsid w:val="0013581D"/>
    <w:rsid w:val="00135E9F"/>
    <w:rsid w:val="001361EE"/>
    <w:rsid w:val="00136811"/>
    <w:rsid w:val="001373F3"/>
    <w:rsid w:val="0013798C"/>
    <w:rsid w:val="00137BF4"/>
    <w:rsid w:val="001400F9"/>
    <w:rsid w:val="0014012D"/>
    <w:rsid w:val="00140277"/>
    <w:rsid w:val="00140774"/>
    <w:rsid w:val="001407E3"/>
    <w:rsid w:val="001407FB"/>
    <w:rsid w:val="00140B50"/>
    <w:rsid w:val="00140CE6"/>
    <w:rsid w:val="0014120E"/>
    <w:rsid w:val="00141B9A"/>
    <w:rsid w:val="00141CA7"/>
    <w:rsid w:val="001422E1"/>
    <w:rsid w:val="00142890"/>
    <w:rsid w:val="0014345D"/>
    <w:rsid w:val="00146055"/>
    <w:rsid w:val="00150990"/>
    <w:rsid w:val="00150C82"/>
    <w:rsid w:val="00150FF4"/>
    <w:rsid w:val="001510DD"/>
    <w:rsid w:val="0015119B"/>
    <w:rsid w:val="001523B6"/>
    <w:rsid w:val="00152817"/>
    <w:rsid w:val="00152930"/>
    <w:rsid w:val="00153EFF"/>
    <w:rsid w:val="001546EE"/>
    <w:rsid w:val="00154D51"/>
    <w:rsid w:val="001555A8"/>
    <w:rsid w:val="00155E41"/>
    <w:rsid w:val="00156067"/>
    <w:rsid w:val="00157CA5"/>
    <w:rsid w:val="00157DC3"/>
    <w:rsid w:val="00160368"/>
    <w:rsid w:val="001605D9"/>
    <w:rsid w:val="00160883"/>
    <w:rsid w:val="001608B9"/>
    <w:rsid w:val="001608EF"/>
    <w:rsid w:val="00161402"/>
    <w:rsid w:val="001614A3"/>
    <w:rsid w:val="00161E96"/>
    <w:rsid w:val="00163A3F"/>
    <w:rsid w:val="00163B60"/>
    <w:rsid w:val="00163DC9"/>
    <w:rsid w:val="0016405F"/>
    <w:rsid w:val="00164E09"/>
    <w:rsid w:val="00164E6F"/>
    <w:rsid w:val="00165084"/>
    <w:rsid w:val="001662F2"/>
    <w:rsid w:val="00166325"/>
    <w:rsid w:val="0016704E"/>
    <w:rsid w:val="00167927"/>
    <w:rsid w:val="00167B10"/>
    <w:rsid w:val="00167C22"/>
    <w:rsid w:val="0017004E"/>
    <w:rsid w:val="00170973"/>
    <w:rsid w:val="0017250B"/>
    <w:rsid w:val="001728C6"/>
    <w:rsid w:val="00172C82"/>
    <w:rsid w:val="00172EA7"/>
    <w:rsid w:val="00173C4F"/>
    <w:rsid w:val="0017445F"/>
    <w:rsid w:val="00174B19"/>
    <w:rsid w:val="00174C62"/>
    <w:rsid w:val="00175960"/>
    <w:rsid w:val="00175977"/>
    <w:rsid w:val="00175AF5"/>
    <w:rsid w:val="00176729"/>
    <w:rsid w:val="00176AA8"/>
    <w:rsid w:val="00176D5D"/>
    <w:rsid w:val="00177447"/>
    <w:rsid w:val="001776FF"/>
    <w:rsid w:val="00177955"/>
    <w:rsid w:val="00180AC5"/>
    <w:rsid w:val="00180BDB"/>
    <w:rsid w:val="00181473"/>
    <w:rsid w:val="00181726"/>
    <w:rsid w:val="0018317D"/>
    <w:rsid w:val="001833AE"/>
    <w:rsid w:val="0018375B"/>
    <w:rsid w:val="00183FC7"/>
    <w:rsid w:val="0018434D"/>
    <w:rsid w:val="00184AA6"/>
    <w:rsid w:val="00184CE4"/>
    <w:rsid w:val="0018535B"/>
    <w:rsid w:val="0018565C"/>
    <w:rsid w:val="00185C03"/>
    <w:rsid w:val="00185C39"/>
    <w:rsid w:val="00186972"/>
    <w:rsid w:val="0018745D"/>
    <w:rsid w:val="00187B46"/>
    <w:rsid w:val="001912E6"/>
    <w:rsid w:val="00191349"/>
    <w:rsid w:val="00191B17"/>
    <w:rsid w:val="001926B5"/>
    <w:rsid w:val="0019288E"/>
    <w:rsid w:val="00192B34"/>
    <w:rsid w:val="00193742"/>
    <w:rsid w:val="00193CC5"/>
    <w:rsid w:val="00193E55"/>
    <w:rsid w:val="00194CCC"/>
    <w:rsid w:val="00194F73"/>
    <w:rsid w:val="001955AF"/>
    <w:rsid w:val="00195695"/>
    <w:rsid w:val="001962D8"/>
    <w:rsid w:val="00197064"/>
    <w:rsid w:val="00197533"/>
    <w:rsid w:val="001975C9"/>
    <w:rsid w:val="00197629"/>
    <w:rsid w:val="001A3093"/>
    <w:rsid w:val="001A5A06"/>
    <w:rsid w:val="001A5BDA"/>
    <w:rsid w:val="001A6B87"/>
    <w:rsid w:val="001A7907"/>
    <w:rsid w:val="001B0316"/>
    <w:rsid w:val="001B06BA"/>
    <w:rsid w:val="001B06D1"/>
    <w:rsid w:val="001B124E"/>
    <w:rsid w:val="001B195B"/>
    <w:rsid w:val="001B1FEE"/>
    <w:rsid w:val="001B24A0"/>
    <w:rsid w:val="001B2736"/>
    <w:rsid w:val="001B29D3"/>
    <w:rsid w:val="001B3721"/>
    <w:rsid w:val="001B3A9B"/>
    <w:rsid w:val="001B56DA"/>
    <w:rsid w:val="001B69D4"/>
    <w:rsid w:val="001B6FDE"/>
    <w:rsid w:val="001B7173"/>
    <w:rsid w:val="001B7195"/>
    <w:rsid w:val="001B75BF"/>
    <w:rsid w:val="001B7CEF"/>
    <w:rsid w:val="001C012E"/>
    <w:rsid w:val="001C02D7"/>
    <w:rsid w:val="001C08B2"/>
    <w:rsid w:val="001C0C3B"/>
    <w:rsid w:val="001C1B64"/>
    <w:rsid w:val="001C1D5F"/>
    <w:rsid w:val="001C1DC0"/>
    <w:rsid w:val="001C256A"/>
    <w:rsid w:val="001C2A79"/>
    <w:rsid w:val="001C3217"/>
    <w:rsid w:val="001C423C"/>
    <w:rsid w:val="001C446D"/>
    <w:rsid w:val="001C47D4"/>
    <w:rsid w:val="001C4B8B"/>
    <w:rsid w:val="001C51E7"/>
    <w:rsid w:val="001C526B"/>
    <w:rsid w:val="001C602B"/>
    <w:rsid w:val="001C62AC"/>
    <w:rsid w:val="001C6B40"/>
    <w:rsid w:val="001C6D47"/>
    <w:rsid w:val="001C78C9"/>
    <w:rsid w:val="001C7AB6"/>
    <w:rsid w:val="001D02BA"/>
    <w:rsid w:val="001D03A9"/>
    <w:rsid w:val="001D09CF"/>
    <w:rsid w:val="001D1A86"/>
    <w:rsid w:val="001D1B86"/>
    <w:rsid w:val="001D1F57"/>
    <w:rsid w:val="001D1FE8"/>
    <w:rsid w:val="001D3DB2"/>
    <w:rsid w:val="001D4D56"/>
    <w:rsid w:val="001D538D"/>
    <w:rsid w:val="001D5509"/>
    <w:rsid w:val="001D5565"/>
    <w:rsid w:val="001D59A3"/>
    <w:rsid w:val="001D70F4"/>
    <w:rsid w:val="001D723B"/>
    <w:rsid w:val="001D738C"/>
    <w:rsid w:val="001D7712"/>
    <w:rsid w:val="001E04C8"/>
    <w:rsid w:val="001E0535"/>
    <w:rsid w:val="001E0883"/>
    <w:rsid w:val="001E0D3C"/>
    <w:rsid w:val="001E2389"/>
    <w:rsid w:val="001E3C95"/>
    <w:rsid w:val="001E3F67"/>
    <w:rsid w:val="001E4225"/>
    <w:rsid w:val="001E4D6E"/>
    <w:rsid w:val="001E5686"/>
    <w:rsid w:val="001E57D4"/>
    <w:rsid w:val="001E5D44"/>
    <w:rsid w:val="001E6871"/>
    <w:rsid w:val="001E6AA3"/>
    <w:rsid w:val="001E722E"/>
    <w:rsid w:val="001E7BAB"/>
    <w:rsid w:val="001E7DE2"/>
    <w:rsid w:val="001F01EE"/>
    <w:rsid w:val="001F13EB"/>
    <w:rsid w:val="001F18AF"/>
    <w:rsid w:val="001F1AFD"/>
    <w:rsid w:val="001F2E4F"/>
    <w:rsid w:val="001F3138"/>
    <w:rsid w:val="001F38E3"/>
    <w:rsid w:val="001F3CD9"/>
    <w:rsid w:val="001F3D4B"/>
    <w:rsid w:val="001F4739"/>
    <w:rsid w:val="001F5EAA"/>
    <w:rsid w:val="001F5F35"/>
    <w:rsid w:val="001F6141"/>
    <w:rsid w:val="001F64DA"/>
    <w:rsid w:val="001F7219"/>
    <w:rsid w:val="001F7748"/>
    <w:rsid w:val="001F781D"/>
    <w:rsid w:val="001F7CF4"/>
    <w:rsid w:val="002003C5"/>
    <w:rsid w:val="00200BFD"/>
    <w:rsid w:val="00200C2F"/>
    <w:rsid w:val="00200EC7"/>
    <w:rsid w:val="00200EE6"/>
    <w:rsid w:val="002011A9"/>
    <w:rsid w:val="00201671"/>
    <w:rsid w:val="00201E33"/>
    <w:rsid w:val="00201F83"/>
    <w:rsid w:val="00201FB9"/>
    <w:rsid w:val="00203030"/>
    <w:rsid w:val="0020363D"/>
    <w:rsid w:val="002039CE"/>
    <w:rsid w:val="00203F4D"/>
    <w:rsid w:val="0020474E"/>
    <w:rsid w:val="00204977"/>
    <w:rsid w:val="00204C9A"/>
    <w:rsid w:val="00205B5D"/>
    <w:rsid w:val="00205B71"/>
    <w:rsid w:val="00205EA1"/>
    <w:rsid w:val="002062ED"/>
    <w:rsid w:val="0020678E"/>
    <w:rsid w:val="00207A2A"/>
    <w:rsid w:val="002102B7"/>
    <w:rsid w:val="002106B3"/>
    <w:rsid w:val="00211499"/>
    <w:rsid w:val="00212077"/>
    <w:rsid w:val="002122B1"/>
    <w:rsid w:val="0021252F"/>
    <w:rsid w:val="002129D3"/>
    <w:rsid w:val="00212C23"/>
    <w:rsid w:val="002135F1"/>
    <w:rsid w:val="00214080"/>
    <w:rsid w:val="002142EA"/>
    <w:rsid w:val="00214A92"/>
    <w:rsid w:val="00214B5E"/>
    <w:rsid w:val="00214DB8"/>
    <w:rsid w:val="00215331"/>
    <w:rsid w:val="002166B0"/>
    <w:rsid w:val="00217753"/>
    <w:rsid w:val="0021777F"/>
    <w:rsid w:val="00217BD8"/>
    <w:rsid w:val="0022018E"/>
    <w:rsid w:val="0022027B"/>
    <w:rsid w:val="0022061D"/>
    <w:rsid w:val="00221181"/>
    <w:rsid w:val="002211E2"/>
    <w:rsid w:val="00221800"/>
    <w:rsid w:val="0022202E"/>
    <w:rsid w:val="002221DC"/>
    <w:rsid w:val="002230BC"/>
    <w:rsid w:val="002239F8"/>
    <w:rsid w:val="00224B98"/>
    <w:rsid w:val="00224C63"/>
    <w:rsid w:val="002255A9"/>
    <w:rsid w:val="00225A04"/>
    <w:rsid w:val="00225A62"/>
    <w:rsid w:val="00230CD5"/>
    <w:rsid w:val="00230CE7"/>
    <w:rsid w:val="00230E4B"/>
    <w:rsid w:val="002313EC"/>
    <w:rsid w:val="00231E15"/>
    <w:rsid w:val="0023365B"/>
    <w:rsid w:val="00235101"/>
    <w:rsid w:val="0023625E"/>
    <w:rsid w:val="00236B93"/>
    <w:rsid w:val="00236F58"/>
    <w:rsid w:val="00237988"/>
    <w:rsid w:val="0024007E"/>
    <w:rsid w:val="00240401"/>
    <w:rsid w:val="00240402"/>
    <w:rsid w:val="002410F2"/>
    <w:rsid w:val="002412FB"/>
    <w:rsid w:val="002419C8"/>
    <w:rsid w:val="002419E5"/>
    <w:rsid w:val="00241D09"/>
    <w:rsid w:val="002423EC"/>
    <w:rsid w:val="00242842"/>
    <w:rsid w:val="00242862"/>
    <w:rsid w:val="0024309A"/>
    <w:rsid w:val="0024315F"/>
    <w:rsid w:val="002447C0"/>
    <w:rsid w:val="0024551C"/>
    <w:rsid w:val="002460DC"/>
    <w:rsid w:val="00246C92"/>
    <w:rsid w:val="00246E70"/>
    <w:rsid w:val="002473AC"/>
    <w:rsid w:val="0024749C"/>
    <w:rsid w:val="002475C1"/>
    <w:rsid w:val="00247D22"/>
    <w:rsid w:val="00251869"/>
    <w:rsid w:val="00252226"/>
    <w:rsid w:val="00252823"/>
    <w:rsid w:val="00252827"/>
    <w:rsid w:val="00252BB4"/>
    <w:rsid w:val="00252CD7"/>
    <w:rsid w:val="00252DC2"/>
    <w:rsid w:val="002532FC"/>
    <w:rsid w:val="00253534"/>
    <w:rsid w:val="002535C7"/>
    <w:rsid w:val="00254B6D"/>
    <w:rsid w:val="00256EC6"/>
    <w:rsid w:val="00257A10"/>
    <w:rsid w:val="002607A3"/>
    <w:rsid w:val="00260D9F"/>
    <w:rsid w:val="00260E38"/>
    <w:rsid w:val="00261A9A"/>
    <w:rsid w:val="00261C11"/>
    <w:rsid w:val="00261F02"/>
    <w:rsid w:val="002627B1"/>
    <w:rsid w:val="00262863"/>
    <w:rsid w:val="00262C5C"/>
    <w:rsid w:val="00264171"/>
    <w:rsid w:val="00264354"/>
    <w:rsid w:val="00265684"/>
    <w:rsid w:val="002667AF"/>
    <w:rsid w:val="00267769"/>
    <w:rsid w:val="00271587"/>
    <w:rsid w:val="002728F0"/>
    <w:rsid w:val="002729C7"/>
    <w:rsid w:val="00272C3E"/>
    <w:rsid w:val="002732C7"/>
    <w:rsid w:val="00273ABE"/>
    <w:rsid w:val="00273AC6"/>
    <w:rsid w:val="00273E19"/>
    <w:rsid w:val="002756B4"/>
    <w:rsid w:val="0027595C"/>
    <w:rsid w:val="00275A28"/>
    <w:rsid w:val="00275A40"/>
    <w:rsid w:val="00275A81"/>
    <w:rsid w:val="00275B05"/>
    <w:rsid w:val="00275D22"/>
    <w:rsid w:val="0027639B"/>
    <w:rsid w:val="002769CD"/>
    <w:rsid w:val="00276A3E"/>
    <w:rsid w:val="00276CDD"/>
    <w:rsid w:val="00277220"/>
    <w:rsid w:val="002773CF"/>
    <w:rsid w:val="00277485"/>
    <w:rsid w:val="00280CF0"/>
    <w:rsid w:val="002816A0"/>
    <w:rsid w:val="0028201A"/>
    <w:rsid w:val="002824B6"/>
    <w:rsid w:val="0028289C"/>
    <w:rsid w:val="00283135"/>
    <w:rsid w:val="00283E8F"/>
    <w:rsid w:val="0028441D"/>
    <w:rsid w:val="00284AE9"/>
    <w:rsid w:val="0028514F"/>
    <w:rsid w:val="00285882"/>
    <w:rsid w:val="00286791"/>
    <w:rsid w:val="00286D48"/>
    <w:rsid w:val="00287016"/>
    <w:rsid w:val="002870AB"/>
    <w:rsid w:val="00287A15"/>
    <w:rsid w:val="0029020B"/>
    <w:rsid w:val="00290697"/>
    <w:rsid w:val="002907C2"/>
    <w:rsid w:val="00290F4D"/>
    <w:rsid w:val="002916D9"/>
    <w:rsid w:val="00292129"/>
    <w:rsid w:val="0029385E"/>
    <w:rsid w:val="0029549A"/>
    <w:rsid w:val="00295F57"/>
    <w:rsid w:val="002968FD"/>
    <w:rsid w:val="0029692A"/>
    <w:rsid w:val="002970DC"/>
    <w:rsid w:val="00297326"/>
    <w:rsid w:val="00297A8B"/>
    <w:rsid w:val="00297B90"/>
    <w:rsid w:val="002A0E23"/>
    <w:rsid w:val="002A1469"/>
    <w:rsid w:val="002A166B"/>
    <w:rsid w:val="002A2EE8"/>
    <w:rsid w:val="002A3090"/>
    <w:rsid w:val="002A31CC"/>
    <w:rsid w:val="002A3C25"/>
    <w:rsid w:val="002A532A"/>
    <w:rsid w:val="002A565C"/>
    <w:rsid w:val="002A59E8"/>
    <w:rsid w:val="002A63BE"/>
    <w:rsid w:val="002A6826"/>
    <w:rsid w:val="002A6D6C"/>
    <w:rsid w:val="002A7176"/>
    <w:rsid w:val="002A77BA"/>
    <w:rsid w:val="002B0825"/>
    <w:rsid w:val="002B0ACA"/>
    <w:rsid w:val="002B177B"/>
    <w:rsid w:val="002B2F6F"/>
    <w:rsid w:val="002B34E0"/>
    <w:rsid w:val="002B4A39"/>
    <w:rsid w:val="002B4F3E"/>
    <w:rsid w:val="002B51F8"/>
    <w:rsid w:val="002B530E"/>
    <w:rsid w:val="002B577B"/>
    <w:rsid w:val="002B617B"/>
    <w:rsid w:val="002B70FC"/>
    <w:rsid w:val="002B7146"/>
    <w:rsid w:val="002B7332"/>
    <w:rsid w:val="002B7609"/>
    <w:rsid w:val="002B7A5F"/>
    <w:rsid w:val="002C0226"/>
    <w:rsid w:val="002C07F0"/>
    <w:rsid w:val="002C09DA"/>
    <w:rsid w:val="002C0D20"/>
    <w:rsid w:val="002C14C3"/>
    <w:rsid w:val="002C19CF"/>
    <w:rsid w:val="002C1CC7"/>
    <w:rsid w:val="002C2643"/>
    <w:rsid w:val="002C2AC7"/>
    <w:rsid w:val="002C37E7"/>
    <w:rsid w:val="002C3918"/>
    <w:rsid w:val="002C3ABC"/>
    <w:rsid w:val="002C3D71"/>
    <w:rsid w:val="002C435E"/>
    <w:rsid w:val="002C4374"/>
    <w:rsid w:val="002C46B9"/>
    <w:rsid w:val="002C47B4"/>
    <w:rsid w:val="002C4A2F"/>
    <w:rsid w:val="002C4CA5"/>
    <w:rsid w:val="002C50AD"/>
    <w:rsid w:val="002C6007"/>
    <w:rsid w:val="002C672D"/>
    <w:rsid w:val="002C67C6"/>
    <w:rsid w:val="002C7B4E"/>
    <w:rsid w:val="002D07B0"/>
    <w:rsid w:val="002D0E83"/>
    <w:rsid w:val="002D199B"/>
    <w:rsid w:val="002D2781"/>
    <w:rsid w:val="002D27C6"/>
    <w:rsid w:val="002D2E53"/>
    <w:rsid w:val="002D334F"/>
    <w:rsid w:val="002D44BE"/>
    <w:rsid w:val="002D4DCA"/>
    <w:rsid w:val="002D4E14"/>
    <w:rsid w:val="002D54D5"/>
    <w:rsid w:val="002D5865"/>
    <w:rsid w:val="002D5AF5"/>
    <w:rsid w:val="002D5CC0"/>
    <w:rsid w:val="002D6103"/>
    <w:rsid w:val="002D6579"/>
    <w:rsid w:val="002D6D65"/>
    <w:rsid w:val="002D6E60"/>
    <w:rsid w:val="002D759D"/>
    <w:rsid w:val="002D7AAC"/>
    <w:rsid w:val="002E039E"/>
    <w:rsid w:val="002E0683"/>
    <w:rsid w:val="002E1598"/>
    <w:rsid w:val="002E2095"/>
    <w:rsid w:val="002E2557"/>
    <w:rsid w:val="002E2AD8"/>
    <w:rsid w:val="002E3181"/>
    <w:rsid w:val="002E3500"/>
    <w:rsid w:val="002E36BC"/>
    <w:rsid w:val="002E39E4"/>
    <w:rsid w:val="002E3C67"/>
    <w:rsid w:val="002E3ED7"/>
    <w:rsid w:val="002E417F"/>
    <w:rsid w:val="002E5190"/>
    <w:rsid w:val="002E582D"/>
    <w:rsid w:val="002E7EBB"/>
    <w:rsid w:val="002F0177"/>
    <w:rsid w:val="002F02B6"/>
    <w:rsid w:val="002F0851"/>
    <w:rsid w:val="002F2200"/>
    <w:rsid w:val="002F23D0"/>
    <w:rsid w:val="002F27D4"/>
    <w:rsid w:val="002F33BD"/>
    <w:rsid w:val="002F3BB7"/>
    <w:rsid w:val="002F4006"/>
    <w:rsid w:val="002F4410"/>
    <w:rsid w:val="002F4616"/>
    <w:rsid w:val="002F5212"/>
    <w:rsid w:val="002F637A"/>
    <w:rsid w:val="002F6CD9"/>
    <w:rsid w:val="002F6DF2"/>
    <w:rsid w:val="002F6E6D"/>
    <w:rsid w:val="002F72AD"/>
    <w:rsid w:val="002F74E3"/>
    <w:rsid w:val="002F769C"/>
    <w:rsid w:val="002F7CCB"/>
    <w:rsid w:val="0030109B"/>
    <w:rsid w:val="00301EA5"/>
    <w:rsid w:val="003027AF"/>
    <w:rsid w:val="0030282F"/>
    <w:rsid w:val="00302BDC"/>
    <w:rsid w:val="003037DA"/>
    <w:rsid w:val="00303904"/>
    <w:rsid w:val="00303F1F"/>
    <w:rsid w:val="003047FA"/>
    <w:rsid w:val="00304ED4"/>
    <w:rsid w:val="003054FC"/>
    <w:rsid w:val="003055BA"/>
    <w:rsid w:val="00306F18"/>
    <w:rsid w:val="0030736C"/>
    <w:rsid w:val="00307674"/>
    <w:rsid w:val="00307754"/>
    <w:rsid w:val="00307C00"/>
    <w:rsid w:val="00307D84"/>
    <w:rsid w:val="00310022"/>
    <w:rsid w:val="00311E55"/>
    <w:rsid w:val="00312DF0"/>
    <w:rsid w:val="00313A31"/>
    <w:rsid w:val="00313FDB"/>
    <w:rsid w:val="00314355"/>
    <w:rsid w:val="00314744"/>
    <w:rsid w:val="00314BE9"/>
    <w:rsid w:val="00314D4B"/>
    <w:rsid w:val="00314F22"/>
    <w:rsid w:val="00315B07"/>
    <w:rsid w:val="0031612E"/>
    <w:rsid w:val="00316160"/>
    <w:rsid w:val="0031708F"/>
    <w:rsid w:val="003206B5"/>
    <w:rsid w:val="00321FD7"/>
    <w:rsid w:val="00322286"/>
    <w:rsid w:val="00322D8F"/>
    <w:rsid w:val="00322E93"/>
    <w:rsid w:val="003239EA"/>
    <w:rsid w:val="003246D3"/>
    <w:rsid w:val="0032674E"/>
    <w:rsid w:val="00326CB8"/>
    <w:rsid w:val="0032730E"/>
    <w:rsid w:val="0032794C"/>
    <w:rsid w:val="00327BA4"/>
    <w:rsid w:val="00327C09"/>
    <w:rsid w:val="00327D69"/>
    <w:rsid w:val="00330391"/>
    <w:rsid w:val="003306C3"/>
    <w:rsid w:val="00330AB1"/>
    <w:rsid w:val="00330F4D"/>
    <w:rsid w:val="0033171B"/>
    <w:rsid w:val="00331BE6"/>
    <w:rsid w:val="0033248A"/>
    <w:rsid w:val="003326A4"/>
    <w:rsid w:val="00334BBA"/>
    <w:rsid w:val="00334C5F"/>
    <w:rsid w:val="00334D6D"/>
    <w:rsid w:val="003356A4"/>
    <w:rsid w:val="00335CC5"/>
    <w:rsid w:val="0033624D"/>
    <w:rsid w:val="00336568"/>
    <w:rsid w:val="00336967"/>
    <w:rsid w:val="00337956"/>
    <w:rsid w:val="00337C3C"/>
    <w:rsid w:val="00337CFF"/>
    <w:rsid w:val="00337E7F"/>
    <w:rsid w:val="00337F67"/>
    <w:rsid w:val="0034042E"/>
    <w:rsid w:val="0034061F"/>
    <w:rsid w:val="00340E26"/>
    <w:rsid w:val="00341B2B"/>
    <w:rsid w:val="00343066"/>
    <w:rsid w:val="0034343F"/>
    <w:rsid w:val="003437B3"/>
    <w:rsid w:val="00343851"/>
    <w:rsid w:val="0034386C"/>
    <w:rsid w:val="00343C25"/>
    <w:rsid w:val="00343CB8"/>
    <w:rsid w:val="003446F5"/>
    <w:rsid w:val="00344798"/>
    <w:rsid w:val="00345090"/>
    <w:rsid w:val="00345EA3"/>
    <w:rsid w:val="0034626D"/>
    <w:rsid w:val="0034651E"/>
    <w:rsid w:val="0034768D"/>
    <w:rsid w:val="00347C18"/>
    <w:rsid w:val="00347F77"/>
    <w:rsid w:val="00350001"/>
    <w:rsid w:val="00350400"/>
    <w:rsid w:val="00350FEF"/>
    <w:rsid w:val="0035100D"/>
    <w:rsid w:val="00351A69"/>
    <w:rsid w:val="003539A6"/>
    <w:rsid w:val="00353D85"/>
    <w:rsid w:val="00354D74"/>
    <w:rsid w:val="00354D92"/>
    <w:rsid w:val="00354E2F"/>
    <w:rsid w:val="00355261"/>
    <w:rsid w:val="0035583D"/>
    <w:rsid w:val="00355E06"/>
    <w:rsid w:val="00356445"/>
    <w:rsid w:val="0035698B"/>
    <w:rsid w:val="00356F1C"/>
    <w:rsid w:val="00356F4D"/>
    <w:rsid w:val="0035731E"/>
    <w:rsid w:val="00357A1A"/>
    <w:rsid w:val="0036015C"/>
    <w:rsid w:val="00361BC8"/>
    <w:rsid w:val="00361D4B"/>
    <w:rsid w:val="00362026"/>
    <w:rsid w:val="00362208"/>
    <w:rsid w:val="00362D25"/>
    <w:rsid w:val="003631E2"/>
    <w:rsid w:val="00363739"/>
    <w:rsid w:val="00363852"/>
    <w:rsid w:val="00365A2F"/>
    <w:rsid w:val="00365C27"/>
    <w:rsid w:val="00370181"/>
    <w:rsid w:val="00370348"/>
    <w:rsid w:val="00370544"/>
    <w:rsid w:val="00370D7A"/>
    <w:rsid w:val="00370E72"/>
    <w:rsid w:val="00371060"/>
    <w:rsid w:val="00371579"/>
    <w:rsid w:val="003716ED"/>
    <w:rsid w:val="003726CD"/>
    <w:rsid w:val="0037388B"/>
    <w:rsid w:val="00373DE6"/>
    <w:rsid w:val="00373F56"/>
    <w:rsid w:val="00374060"/>
    <w:rsid w:val="003752B6"/>
    <w:rsid w:val="0037564C"/>
    <w:rsid w:val="003757F8"/>
    <w:rsid w:val="00376E34"/>
    <w:rsid w:val="00376EEE"/>
    <w:rsid w:val="00377711"/>
    <w:rsid w:val="0037782E"/>
    <w:rsid w:val="003802DB"/>
    <w:rsid w:val="00380887"/>
    <w:rsid w:val="0038187F"/>
    <w:rsid w:val="00381A87"/>
    <w:rsid w:val="00381B4E"/>
    <w:rsid w:val="0038229F"/>
    <w:rsid w:val="003822E1"/>
    <w:rsid w:val="003826AC"/>
    <w:rsid w:val="00382C44"/>
    <w:rsid w:val="00382EDF"/>
    <w:rsid w:val="00383BFB"/>
    <w:rsid w:val="00385101"/>
    <w:rsid w:val="00385C70"/>
    <w:rsid w:val="0038703F"/>
    <w:rsid w:val="00387DCA"/>
    <w:rsid w:val="00387FC8"/>
    <w:rsid w:val="003903C3"/>
    <w:rsid w:val="003918B5"/>
    <w:rsid w:val="00391ED7"/>
    <w:rsid w:val="00391F5A"/>
    <w:rsid w:val="00392306"/>
    <w:rsid w:val="00394635"/>
    <w:rsid w:val="00394D7F"/>
    <w:rsid w:val="0039571C"/>
    <w:rsid w:val="003959F9"/>
    <w:rsid w:val="0039646D"/>
    <w:rsid w:val="0039652E"/>
    <w:rsid w:val="003966B9"/>
    <w:rsid w:val="00396D9D"/>
    <w:rsid w:val="00397320"/>
    <w:rsid w:val="003A0471"/>
    <w:rsid w:val="003A0866"/>
    <w:rsid w:val="003A0F20"/>
    <w:rsid w:val="003A0FA9"/>
    <w:rsid w:val="003A13A3"/>
    <w:rsid w:val="003A289A"/>
    <w:rsid w:val="003A2AF3"/>
    <w:rsid w:val="003A2B18"/>
    <w:rsid w:val="003A2DD2"/>
    <w:rsid w:val="003A31C6"/>
    <w:rsid w:val="003A3692"/>
    <w:rsid w:val="003A3B47"/>
    <w:rsid w:val="003A405A"/>
    <w:rsid w:val="003A46EB"/>
    <w:rsid w:val="003A5136"/>
    <w:rsid w:val="003A521F"/>
    <w:rsid w:val="003A56F1"/>
    <w:rsid w:val="003A5B59"/>
    <w:rsid w:val="003A7880"/>
    <w:rsid w:val="003A7CB2"/>
    <w:rsid w:val="003B0148"/>
    <w:rsid w:val="003B0D33"/>
    <w:rsid w:val="003B11F1"/>
    <w:rsid w:val="003B202C"/>
    <w:rsid w:val="003B22A1"/>
    <w:rsid w:val="003B246E"/>
    <w:rsid w:val="003B2A30"/>
    <w:rsid w:val="003B2F28"/>
    <w:rsid w:val="003B2F7A"/>
    <w:rsid w:val="003B4325"/>
    <w:rsid w:val="003B4612"/>
    <w:rsid w:val="003B4713"/>
    <w:rsid w:val="003B473F"/>
    <w:rsid w:val="003B4CEA"/>
    <w:rsid w:val="003B5287"/>
    <w:rsid w:val="003B5912"/>
    <w:rsid w:val="003B6C8F"/>
    <w:rsid w:val="003B7557"/>
    <w:rsid w:val="003C044B"/>
    <w:rsid w:val="003C0BA9"/>
    <w:rsid w:val="003C0F0A"/>
    <w:rsid w:val="003C1891"/>
    <w:rsid w:val="003C29E4"/>
    <w:rsid w:val="003C3689"/>
    <w:rsid w:val="003C3732"/>
    <w:rsid w:val="003C3987"/>
    <w:rsid w:val="003C3A6E"/>
    <w:rsid w:val="003C465D"/>
    <w:rsid w:val="003C6B5D"/>
    <w:rsid w:val="003C6CA8"/>
    <w:rsid w:val="003C6DB0"/>
    <w:rsid w:val="003C6F1D"/>
    <w:rsid w:val="003C7094"/>
    <w:rsid w:val="003C72EF"/>
    <w:rsid w:val="003D05A0"/>
    <w:rsid w:val="003D0B9A"/>
    <w:rsid w:val="003D1FC6"/>
    <w:rsid w:val="003D2880"/>
    <w:rsid w:val="003D291D"/>
    <w:rsid w:val="003D2B2C"/>
    <w:rsid w:val="003D4F32"/>
    <w:rsid w:val="003D52BA"/>
    <w:rsid w:val="003D53BB"/>
    <w:rsid w:val="003D5769"/>
    <w:rsid w:val="003D671E"/>
    <w:rsid w:val="003D6CAE"/>
    <w:rsid w:val="003D701D"/>
    <w:rsid w:val="003D7FD1"/>
    <w:rsid w:val="003E06A8"/>
    <w:rsid w:val="003E0A47"/>
    <w:rsid w:val="003E15EE"/>
    <w:rsid w:val="003E18CB"/>
    <w:rsid w:val="003E1961"/>
    <w:rsid w:val="003E1B56"/>
    <w:rsid w:val="003E2DEA"/>
    <w:rsid w:val="003E36C5"/>
    <w:rsid w:val="003E4E21"/>
    <w:rsid w:val="003E62BE"/>
    <w:rsid w:val="003E668C"/>
    <w:rsid w:val="003E7090"/>
    <w:rsid w:val="003E75BF"/>
    <w:rsid w:val="003E77FE"/>
    <w:rsid w:val="003F0273"/>
    <w:rsid w:val="003F12E9"/>
    <w:rsid w:val="003F1BA1"/>
    <w:rsid w:val="003F20F4"/>
    <w:rsid w:val="003F2C73"/>
    <w:rsid w:val="003F2DCC"/>
    <w:rsid w:val="003F31E8"/>
    <w:rsid w:val="003F45C3"/>
    <w:rsid w:val="003F482F"/>
    <w:rsid w:val="003F55BC"/>
    <w:rsid w:val="003F598B"/>
    <w:rsid w:val="003F59C4"/>
    <w:rsid w:val="003F59DA"/>
    <w:rsid w:val="003F5AE1"/>
    <w:rsid w:val="003F5C5B"/>
    <w:rsid w:val="003F5E48"/>
    <w:rsid w:val="003F606C"/>
    <w:rsid w:val="003F6408"/>
    <w:rsid w:val="003F7186"/>
    <w:rsid w:val="00400019"/>
    <w:rsid w:val="00400187"/>
    <w:rsid w:val="00400820"/>
    <w:rsid w:val="00400E67"/>
    <w:rsid w:val="00400F9C"/>
    <w:rsid w:val="0040110E"/>
    <w:rsid w:val="004019AF"/>
    <w:rsid w:val="004021D0"/>
    <w:rsid w:val="004026A6"/>
    <w:rsid w:val="004039C6"/>
    <w:rsid w:val="00404030"/>
    <w:rsid w:val="0040448E"/>
    <w:rsid w:val="004045DB"/>
    <w:rsid w:val="004057BD"/>
    <w:rsid w:val="00405E8C"/>
    <w:rsid w:val="00405F93"/>
    <w:rsid w:val="004067FC"/>
    <w:rsid w:val="00406837"/>
    <w:rsid w:val="00406DFC"/>
    <w:rsid w:val="00407043"/>
    <w:rsid w:val="00407204"/>
    <w:rsid w:val="00407236"/>
    <w:rsid w:val="00407261"/>
    <w:rsid w:val="004079C2"/>
    <w:rsid w:val="0041026B"/>
    <w:rsid w:val="00410696"/>
    <w:rsid w:val="004110BF"/>
    <w:rsid w:val="00411149"/>
    <w:rsid w:val="00411674"/>
    <w:rsid w:val="00412F2F"/>
    <w:rsid w:val="0041311D"/>
    <w:rsid w:val="0041347B"/>
    <w:rsid w:val="004134CA"/>
    <w:rsid w:val="00413B96"/>
    <w:rsid w:val="0041420B"/>
    <w:rsid w:val="00414350"/>
    <w:rsid w:val="00415636"/>
    <w:rsid w:val="00416CE2"/>
    <w:rsid w:val="00417121"/>
    <w:rsid w:val="00417895"/>
    <w:rsid w:val="0042040D"/>
    <w:rsid w:val="00420CFB"/>
    <w:rsid w:val="00421848"/>
    <w:rsid w:val="00421D74"/>
    <w:rsid w:val="00422901"/>
    <w:rsid w:val="00422CFF"/>
    <w:rsid w:val="00422D2D"/>
    <w:rsid w:val="00423C5A"/>
    <w:rsid w:val="004244A5"/>
    <w:rsid w:val="00424B09"/>
    <w:rsid w:val="00424C49"/>
    <w:rsid w:val="00425C4F"/>
    <w:rsid w:val="00426530"/>
    <w:rsid w:val="00427684"/>
    <w:rsid w:val="00427738"/>
    <w:rsid w:val="00430647"/>
    <w:rsid w:val="00430A39"/>
    <w:rsid w:val="00430CB9"/>
    <w:rsid w:val="00431862"/>
    <w:rsid w:val="004319C7"/>
    <w:rsid w:val="0043211D"/>
    <w:rsid w:val="00432C29"/>
    <w:rsid w:val="00432E63"/>
    <w:rsid w:val="0043313C"/>
    <w:rsid w:val="004331BD"/>
    <w:rsid w:val="0043324E"/>
    <w:rsid w:val="004337D5"/>
    <w:rsid w:val="00433BAB"/>
    <w:rsid w:val="004351F5"/>
    <w:rsid w:val="004357AF"/>
    <w:rsid w:val="00435CAF"/>
    <w:rsid w:val="00436270"/>
    <w:rsid w:val="00436290"/>
    <w:rsid w:val="00437491"/>
    <w:rsid w:val="00437C58"/>
    <w:rsid w:val="00437D41"/>
    <w:rsid w:val="00440164"/>
    <w:rsid w:val="00442037"/>
    <w:rsid w:val="004424F8"/>
    <w:rsid w:val="00443AB3"/>
    <w:rsid w:val="00445043"/>
    <w:rsid w:val="0044561B"/>
    <w:rsid w:val="00446AD2"/>
    <w:rsid w:val="0044732C"/>
    <w:rsid w:val="004473F1"/>
    <w:rsid w:val="00447565"/>
    <w:rsid w:val="00447720"/>
    <w:rsid w:val="00447D35"/>
    <w:rsid w:val="004505BF"/>
    <w:rsid w:val="00450AAB"/>
    <w:rsid w:val="00450B89"/>
    <w:rsid w:val="00450EF3"/>
    <w:rsid w:val="00451927"/>
    <w:rsid w:val="00451996"/>
    <w:rsid w:val="00451A47"/>
    <w:rsid w:val="0045235E"/>
    <w:rsid w:val="00452A1D"/>
    <w:rsid w:val="004552BC"/>
    <w:rsid w:val="004552EA"/>
    <w:rsid w:val="0045531B"/>
    <w:rsid w:val="00455404"/>
    <w:rsid w:val="00455563"/>
    <w:rsid w:val="004559B9"/>
    <w:rsid w:val="00455DD3"/>
    <w:rsid w:val="0045718E"/>
    <w:rsid w:val="00457D2C"/>
    <w:rsid w:val="00460397"/>
    <w:rsid w:val="004604C9"/>
    <w:rsid w:val="0046091A"/>
    <w:rsid w:val="004610D2"/>
    <w:rsid w:val="004612C3"/>
    <w:rsid w:val="0046130B"/>
    <w:rsid w:val="00461381"/>
    <w:rsid w:val="00461A93"/>
    <w:rsid w:val="00462289"/>
    <w:rsid w:val="00462D31"/>
    <w:rsid w:val="0046368B"/>
    <w:rsid w:val="00463D63"/>
    <w:rsid w:val="00463E43"/>
    <w:rsid w:val="004644C8"/>
    <w:rsid w:val="00464B97"/>
    <w:rsid w:val="00464BB7"/>
    <w:rsid w:val="00464F90"/>
    <w:rsid w:val="00465ED5"/>
    <w:rsid w:val="00466095"/>
    <w:rsid w:val="004661A7"/>
    <w:rsid w:val="00466A50"/>
    <w:rsid w:val="00466BCE"/>
    <w:rsid w:val="004671EF"/>
    <w:rsid w:val="0046723E"/>
    <w:rsid w:val="004679F5"/>
    <w:rsid w:val="00470516"/>
    <w:rsid w:val="004709E0"/>
    <w:rsid w:val="00470A43"/>
    <w:rsid w:val="00470B42"/>
    <w:rsid w:val="004716AF"/>
    <w:rsid w:val="00473695"/>
    <w:rsid w:val="00473D57"/>
    <w:rsid w:val="004740AA"/>
    <w:rsid w:val="0047421E"/>
    <w:rsid w:val="00475178"/>
    <w:rsid w:val="00475B4E"/>
    <w:rsid w:val="00475C6E"/>
    <w:rsid w:val="00475CBF"/>
    <w:rsid w:val="00476544"/>
    <w:rsid w:val="004768A2"/>
    <w:rsid w:val="004768ED"/>
    <w:rsid w:val="00476BC2"/>
    <w:rsid w:val="00477102"/>
    <w:rsid w:val="00477580"/>
    <w:rsid w:val="00480101"/>
    <w:rsid w:val="0048018D"/>
    <w:rsid w:val="004802EC"/>
    <w:rsid w:val="00480B5A"/>
    <w:rsid w:val="00480E0D"/>
    <w:rsid w:val="00481DB4"/>
    <w:rsid w:val="00481F66"/>
    <w:rsid w:val="004825B5"/>
    <w:rsid w:val="004828B8"/>
    <w:rsid w:val="00483DF4"/>
    <w:rsid w:val="0048420E"/>
    <w:rsid w:val="00484B99"/>
    <w:rsid w:val="00484DC4"/>
    <w:rsid w:val="00485C07"/>
    <w:rsid w:val="00485C75"/>
    <w:rsid w:val="00485FD5"/>
    <w:rsid w:val="004873F4"/>
    <w:rsid w:val="0048762D"/>
    <w:rsid w:val="00487B34"/>
    <w:rsid w:val="00487E41"/>
    <w:rsid w:val="00487EB7"/>
    <w:rsid w:val="00487F74"/>
    <w:rsid w:val="00490059"/>
    <w:rsid w:val="00490417"/>
    <w:rsid w:val="004908FE"/>
    <w:rsid w:val="00490AAC"/>
    <w:rsid w:val="004912D1"/>
    <w:rsid w:val="00492D1C"/>
    <w:rsid w:val="00493C58"/>
    <w:rsid w:val="004941ED"/>
    <w:rsid w:val="0049480E"/>
    <w:rsid w:val="00494E42"/>
    <w:rsid w:val="00495111"/>
    <w:rsid w:val="00495EB6"/>
    <w:rsid w:val="004969E6"/>
    <w:rsid w:val="00496BEE"/>
    <w:rsid w:val="004970C8"/>
    <w:rsid w:val="0049750A"/>
    <w:rsid w:val="004976C5"/>
    <w:rsid w:val="0049774E"/>
    <w:rsid w:val="004A0283"/>
    <w:rsid w:val="004A04B0"/>
    <w:rsid w:val="004A0572"/>
    <w:rsid w:val="004A0583"/>
    <w:rsid w:val="004A0859"/>
    <w:rsid w:val="004A0DAA"/>
    <w:rsid w:val="004A0EF6"/>
    <w:rsid w:val="004A19D5"/>
    <w:rsid w:val="004A1F0A"/>
    <w:rsid w:val="004A26AA"/>
    <w:rsid w:val="004A2A52"/>
    <w:rsid w:val="004A2DD0"/>
    <w:rsid w:val="004A35B1"/>
    <w:rsid w:val="004A363E"/>
    <w:rsid w:val="004A6053"/>
    <w:rsid w:val="004A6446"/>
    <w:rsid w:val="004A657A"/>
    <w:rsid w:val="004A6C6A"/>
    <w:rsid w:val="004A7C50"/>
    <w:rsid w:val="004B017E"/>
    <w:rsid w:val="004B064B"/>
    <w:rsid w:val="004B0BD8"/>
    <w:rsid w:val="004B1B1F"/>
    <w:rsid w:val="004B1BC2"/>
    <w:rsid w:val="004B1E49"/>
    <w:rsid w:val="004B2057"/>
    <w:rsid w:val="004B21D2"/>
    <w:rsid w:val="004B2531"/>
    <w:rsid w:val="004B2AA0"/>
    <w:rsid w:val="004B2AC5"/>
    <w:rsid w:val="004B2FD2"/>
    <w:rsid w:val="004B3BBF"/>
    <w:rsid w:val="004B40D4"/>
    <w:rsid w:val="004B4779"/>
    <w:rsid w:val="004B59EB"/>
    <w:rsid w:val="004B7893"/>
    <w:rsid w:val="004C010D"/>
    <w:rsid w:val="004C0568"/>
    <w:rsid w:val="004C1027"/>
    <w:rsid w:val="004C104D"/>
    <w:rsid w:val="004C1128"/>
    <w:rsid w:val="004C175F"/>
    <w:rsid w:val="004C1ABC"/>
    <w:rsid w:val="004C40EC"/>
    <w:rsid w:val="004C40F5"/>
    <w:rsid w:val="004C445B"/>
    <w:rsid w:val="004C49F0"/>
    <w:rsid w:val="004C4AC3"/>
    <w:rsid w:val="004C5057"/>
    <w:rsid w:val="004C5A20"/>
    <w:rsid w:val="004C5EE7"/>
    <w:rsid w:val="004C6609"/>
    <w:rsid w:val="004C7D16"/>
    <w:rsid w:val="004D0E24"/>
    <w:rsid w:val="004D1F1A"/>
    <w:rsid w:val="004D1F92"/>
    <w:rsid w:val="004D2E62"/>
    <w:rsid w:val="004D31ED"/>
    <w:rsid w:val="004D3BA4"/>
    <w:rsid w:val="004D3E53"/>
    <w:rsid w:val="004D44E2"/>
    <w:rsid w:val="004D506A"/>
    <w:rsid w:val="004D5B2F"/>
    <w:rsid w:val="004D6506"/>
    <w:rsid w:val="004D7102"/>
    <w:rsid w:val="004D730F"/>
    <w:rsid w:val="004D73FD"/>
    <w:rsid w:val="004D7BDC"/>
    <w:rsid w:val="004E02C5"/>
    <w:rsid w:val="004E0412"/>
    <w:rsid w:val="004E0729"/>
    <w:rsid w:val="004E19E9"/>
    <w:rsid w:val="004E22D3"/>
    <w:rsid w:val="004E23CB"/>
    <w:rsid w:val="004E2414"/>
    <w:rsid w:val="004E244F"/>
    <w:rsid w:val="004E2461"/>
    <w:rsid w:val="004E35E0"/>
    <w:rsid w:val="004E49B0"/>
    <w:rsid w:val="004E4C53"/>
    <w:rsid w:val="004E4D08"/>
    <w:rsid w:val="004E4F0C"/>
    <w:rsid w:val="004E593A"/>
    <w:rsid w:val="004E5DB2"/>
    <w:rsid w:val="004E5DB6"/>
    <w:rsid w:val="004E6313"/>
    <w:rsid w:val="004E65B0"/>
    <w:rsid w:val="004E6C75"/>
    <w:rsid w:val="004E719D"/>
    <w:rsid w:val="004E75BD"/>
    <w:rsid w:val="004E7722"/>
    <w:rsid w:val="004F1133"/>
    <w:rsid w:val="004F1344"/>
    <w:rsid w:val="004F1508"/>
    <w:rsid w:val="004F1838"/>
    <w:rsid w:val="004F38A1"/>
    <w:rsid w:val="004F3DF8"/>
    <w:rsid w:val="004F5BA8"/>
    <w:rsid w:val="004F6248"/>
    <w:rsid w:val="004F633C"/>
    <w:rsid w:val="004F65D2"/>
    <w:rsid w:val="004F6722"/>
    <w:rsid w:val="004F67CA"/>
    <w:rsid w:val="004F6E66"/>
    <w:rsid w:val="004F7D86"/>
    <w:rsid w:val="0050036B"/>
    <w:rsid w:val="0050113A"/>
    <w:rsid w:val="0050152F"/>
    <w:rsid w:val="00501DB8"/>
    <w:rsid w:val="0050287B"/>
    <w:rsid w:val="0050288E"/>
    <w:rsid w:val="0050299E"/>
    <w:rsid w:val="005029B2"/>
    <w:rsid w:val="00502D94"/>
    <w:rsid w:val="00503CE3"/>
    <w:rsid w:val="00503EE7"/>
    <w:rsid w:val="00504834"/>
    <w:rsid w:val="0050539E"/>
    <w:rsid w:val="005055E3"/>
    <w:rsid w:val="0050657F"/>
    <w:rsid w:val="00506FE6"/>
    <w:rsid w:val="00507166"/>
    <w:rsid w:val="00507688"/>
    <w:rsid w:val="00510583"/>
    <w:rsid w:val="0051091B"/>
    <w:rsid w:val="005119F7"/>
    <w:rsid w:val="00511DF3"/>
    <w:rsid w:val="00512731"/>
    <w:rsid w:val="00513820"/>
    <w:rsid w:val="0051400E"/>
    <w:rsid w:val="00514506"/>
    <w:rsid w:val="00514630"/>
    <w:rsid w:val="005146B2"/>
    <w:rsid w:val="00514A0B"/>
    <w:rsid w:val="00514B60"/>
    <w:rsid w:val="00514E51"/>
    <w:rsid w:val="0051528B"/>
    <w:rsid w:val="00515295"/>
    <w:rsid w:val="00515998"/>
    <w:rsid w:val="005159B8"/>
    <w:rsid w:val="00515A76"/>
    <w:rsid w:val="00515CEB"/>
    <w:rsid w:val="00515E86"/>
    <w:rsid w:val="00516595"/>
    <w:rsid w:val="00517862"/>
    <w:rsid w:val="00517C0B"/>
    <w:rsid w:val="00517FF0"/>
    <w:rsid w:val="0052012F"/>
    <w:rsid w:val="005208B3"/>
    <w:rsid w:val="00522718"/>
    <w:rsid w:val="0052329E"/>
    <w:rsid w:val="005238BE"/>
    <w:rsid w:val="005239F6"/>
    <w:rsid w:val="00524CE0"/>
    <w:rsid w:val="005250BF"/>
    <w:rsid w:val="00525532"/>
    <w:rsid w:val="00525820"/>
    <w:rsid w:val="00525E84"/>
    <w:rsid w:val="0052606F"/>
    <w:rsid w:val="005262BB"/>
    <w:rsid w:val="00526379"/>
    <w:rsid w:val="00526A41"/>
    <w:rsid w:val="00527607"/>
    <w:rsid w:val="0052788F"/>
    <w:rsid w:val="00530670"/>
    <w:rsid w:val="00532413"/>
    <w:rsid w:val="0053275B"/>
    <w:rsid w:val="00532AB4"/>
    <w:rsid w:val="00532DAA"/>
    <w:rsid w:val="0053382A"/>
    <w:rsid w:val="00533A12"/>
    <w:rsid w:val="00534869"/>
    <w:rsid w:val="00535513"/>
    <w:rsid w:val="005358FB"/>
    <w:rsid w:val="005359F3"/>
    <w:rsid w:val="0053695D"/>
    <w:rsid w:val="00536BB9"/>
    <w:rsid w:val="00536FD4"/>
    <w:rsid w:val="005370B8"/>
    <w:rsid w:val="00537510"/>
    <w:rsid w:val="005376F9"/>
    <w:rsid w:val="00537846"/>
    <w:rsid w:val="005378BB"/>
    <w:rsid w:val="00537F5B"/>
    <w:rsid w:val="005408B3"/>
    <w:rsid w:val="00540B70"/>
    <w:rsid w:val="00541076"/>
    <w:rsid w:val="00541080"/>
    <w:rsid w:val="00542057"/>
    <w:rsid w:val="005420C8"/>
    <w:rsid w:val="005420EC"/>
    <w:rsid w:val="00542828"/>
    <w:rsid w:val="0054309E"/>
    <w:rsid w:val="0054325D"/>
    <w:rsid w:val="00544C09"/>
    <w:rsid w:val="00544D59"/>
    <w:rsid w:val="0054506C"/>
    <w:rsid w:val="005452F0"/>
    <w:rsid w:val="00545F92"/>
    <w:rsid w:val="00546F64"/>
    <w:rsid w:val="00547444"/>
    <w:rsid w:val="005479D1"/>
    <w:rsid w:val="00547D39"/>
    <w:rsid w:val="00550E2D"/>
    <w:rsid w:val="00551903"/>
    <w:rsid w:val="00552DDE"/>
    <w:rsid w:val="005556FC"/>
    <w:rsid w:val="00555CD8"/>
    <w:rsid w:val="00555D52"/>
    <w:rsid w:val="0055673C"/>
    <w:rsid w:val="00557076"/>
    <w:rsid w:val="00560778"/>
    <w:rsid w:val="005607BA"/>
    <w:rsid w:val="005610BF"/>
    <w:rsid w:val="005613CB"/>
    <w:rsid w:val="005615DD"/>
    <w:rsid w:val="0056219E"/>
    <w:rsid w:val="00562CE2"/>
    <w:rsid w:val="00562F8E"/>
    <w:rsid w:val="005630BE"/>
    <w:rsid w:val="00563247"/>
    <w:rsid w:val="00563B6B"/>
    <w:rsid w:val="0056459D"/>
    <w:rsid w:val="00564A29"/>
    <w:rsid w:val="005653E9"/>
    <w:rsid w:val="005656B0"/>
    <w:rsid w:val="00565A60"/>
    <w:rsid w:val="00565FF8"/>
    <w:rsid w:val="0056625F"/>
    <w:rsid w:val="005663EE"/>
    <w:rsid w:val="00567588"/>
    <w:rsid w:val="00571863"/>
    <w:rsid w:val="00572584"/>
    <w:rsid w:val="00572E80"/>
    <w:rsid w:val="00573264"/>
    <w:rsid w:val="005737A3"/>
    <w:rsid w:val="00573D02"/>
    <w:rsid w:val="00573F26"/>
    <w:rsid w:val="00574B99"/>
    <w:rsid w:val="00575022"/>
    <w:rsid w:val="00575070"/>
    <w:rsid w:val="00575DDD"/>
    <w:rsid w:val="0057682B"/>
    <w:rsid w:val="00576B1B"/>
    <w:rsid w:val="00576EC7"/>
    <w:rsid w:val="0057763B"/>
    <w:rsid w:val="00577879"/>
    <w:rsid w:val="005779F7"/>
    <w:rsid w:val="00577CB2"/>
    <w:rsid w:val="00577CCA"/>
    <w:rsid w:val="00580123"/>
    <w:rsid w:val="00580673"/>
    <w:rsid w:val="005809BA"/>
    <w:rsid w:val="00580D28"/>
    <w:rsid w:val="00581835"/>
    <w:rsid w:val="00581F76"/>
    <w:rsid w:val="00582684"/>
    <w:rsid w:val="00582717"/>
    <w:rsid w:val="00582A18"/>
    <w:rsid w:val="00582B9F"/>
    <w:rsid w:val="00582F84"/>
    <w:rsid w:val="00583C00"/>
    <w:rsid w:val="00583C73"/>
    <w:rsid w:val="00583E8E"/>
    <w:rsid w:val="00584754"/>
    <w:rsid w:val="005847C3"/>
    <w:rsid w:val="005857E0"/>
    <w:rsid w:val="00585BDF"/>
    <w:rsid w:val="00586988"/>
    <w:rsid w:val="00586C60"/>
    <w:rsid w:val="00586EDB"/>
    <w:rsid w:val="005872C0"/>
    <w:rsid w:val="00587DC0"/>
    <w:rsid w:val="00590913"/>
    <w:rsid w:val="0059093C"/>
    <w:rsid w:val="00590979"/>
    <w:rsid w:val="00590F9F"/>
    <w:rsid w:val="0059201A"/>
    <w:rsid w:val="005928FA"/>
    <w:rsid w:val="0059315C"/>
    <w:rsid w:val="005938BD"/>
    <w:rsid w:val="005938FD"/>
    <w:rsid w:val="00593B63"/>
    <w:rsid w:val="00594159"/>
    <w:rsid w:val="0059476D"/>
    <w:rsid w:val="005954C5"/>
    <w:rsid w:val="00595869"/>
    <w:rsid w:val="00596A3A"/>
    <w:rsid w:val="00596DBE"/>
    <w:rsid w:val="00596F92"/>
    <w:rsid w:val="00597698"/>
    <w:rsid w:val="005A046B"/>
    <w:rsid w:val="005A1DB7"/>
    <w:rsid w:val="005A2377"/>
    <w:rsid w:val="005A3284"/>
    <w:rsid w:val="005A3411"/>
    <w:rsid w:val="005A37C2"/>
    <w:rsid w:val="005A3F77"/>
    <w:rsid w:val="005A49C4"/>
    <w:rsid w:val="005A4A96"/>
    <w:rsid w:val="005A5173"/>
    <w:rsid w:val="005A545E"/>
    <w:rsid w:val="005A66CA"/>
    <w:rsid w:val="005A72E3"/>
    <w:rsid w:val="005A73FF"/>
    <w:rsid w:val="005A781D"/>
    <w:rsid w:val="005A782B"/>
    <w:rsid w:val="005B0666"/>
    <w:rsid w:val="005B0717"/>
    <w:rsid w:val="005B072A"/>
    <w:rsid w:val="005B07D5"/>
    <w:rsid w:val="005B0964"/>
    <w:rsid w:val="005B10FD"/>
    <w:rsid w:val="005B13C3"/>
    <w:rsid w:val="005B1A9D"/>
    <w:rsid w:val="005B1B63"/>
    <w:rsid w:val="005B21CE"/>
    <w:rsid w:val="005B25D8"/>
    <w:rsid w:val="005B2945"/>
    <w:rsid w:val="005B2E06"/>
    <w:rsid w:val="005B309F"/>
    <w:rsid w:val="005B3BD5"/>
    <w:rsid w:val="005B3BDC"/>
    <w:rsid w:val="005B3F22"/>
    <w:rsid w:val="005B4103"/>
    <w:rsid w:val="005B441C"/>
    <w:rsid w:val="005B49B8"/>
    <w:rsid w:val="005B5645"/>
    <w:rsid w:val="005B6F2D"/>
    <w:rsid w:val="005C07C8"/>
    <w:rsid w:val="005C0A68"/>
    <w:rsid w:val="005C0CCF"/>
    <w:rsid w:val="005C1367"/>
    <w:rsid w:val="005C22FF"/>
    <w:rsid w:val="005C3808"/>
    <w:rsid w:val="005C3F10"/>
    <w:rsid w:val="005C40C0"/>
    <w:rsid w:val="005C4F57"/>
    <w:rsid w:val="005C58F4"/>
    <w:rsid w:val="005C5C7F"/>
    <w:rsid w:val="005C67DF"/>
    <w:rsid w:val="005C7A0B"/>
    <w:rsid w:val="005C7C50"/>
    <w:rsid w:val="005D17FA"/>
    <w:rsid w:val="005D197F"/>
    <w:rsid w:val="005D1D35"/>
    <w:rsid w:val="005D2260"/>
    <w:rsid w:val="005D262D"/>
    <w:rsid w:val="005D2B83"/>
    <w:rsid w:val="005D3055"/>
    <w:rsid w:val="005D3346"/>
    <w:rsid w:val="005D36D6"/>
    <w:rsid w:val="005D37A0"/>
    <w:rsid w:val="005D43BF"/>
    <w:rsid w:val="005D4545"/>
    <w:rsid w:val="005D5616"/>
    <w:rsid w:val="005D563F"/>
    <w:rsid w:val="005D7749"/>
    <w:rsid w:val="005D77A7"/>
    <w:rsid w:val="005E0539"/>
    <w:rsid w:val="005E0560"/>
    <w:rsid w:val="005E0882"/>
    <w:rsid w:val="005E110B"/>
    <w:rsid w:val="005E2727"/>
    <w:rsid w:val="005E2887"/>
    <w:rsid w:val="005E2978"/>
    <w:rsid w:val="005E2FD0"/>
    <w:rsid w:val="005E3550"/>
    <w:rsid w:val="005E3EF4"/>
    <w:rsid w:val="005E4667"/>
    <w:rsid w:val="005E5CF8"/>
    <w:rsid w:val="005E5DAA"/>
    <w:rsid w:val="005E636A"/>
    <w:rsid w:val="005E6A02"/>
    <w:rsid w:val="005E7648"/>
    <w:rsid w:val="005E77A7"/>
    <w:rsid w:val="005F0807"/>
    <w:rsid w:val="005F1080"/>
    <w:rsid w:val="005F12D7"/>
    <w:rsid w:val="005F229B"/>
    <w:rsid w:val="005F245F"/>
    <w:rsid w:val="005F3327"/>
    <w:rsid w:val="005F368D"/>
    <w:rsid w:val="005F3A2B"/>
    <w:rsid w:val="005F3A7A"/>
    <w:rsid w:val="005F3CF5"/>
    <w:rsid w:val="005F4734"/>
    <w:rsid w:val="005F4776"/>
    <w:rsid w:val="005F4A26"/>
    <w:rsid w:val="005F52B5"/>
    <w:rsid w:val="005F5B58"/>
    <w:rsid w:val="005F615F"/>
    <w:rsid w:val="005F6253"/>
    <w:rsid w:val="005F6DD2"/>
    <w:rsid w:val="005F6F6A"/>
    <w:rsid w:val="005F7DBF"/>
    <w:rsid w:val="005F7EE2"/>
    <w:rsid w:val="0060014C"/>
    <w:rsid w:val="00600914"/>
    <w:rsid w:val="00600E6A"/>
    <w:rsid w:val="00600F59"/>
    <w:rsid w:val="0060132E"/>
    <w:rsid w:val="00601473"/>
    <w:rsid w:val="006017DF"/>
    <w:rsid w:val="00602B09"/>
    <w:rsid w:val="006036D9"/>
    <w:rsid w:val="00603768"/>
    <w:rsid w:val="00604AC3"/>
    <w:rsid w:val="00604EB2"/>
    <w:rsid w:val="00605A54"/>
    <w:rsid w:val="00605D74"/>
    <w:rsid w:val="006072BE"/>
    <w:rsid w:val="006075AF"/>
    <w:rsid w:val="0061088C"/>
    <w:rsid w:val="0061095C"/>
    <w:rsid w:val="00610F76"/>
    <w:rsid w:val="006115C5"/>
    <w:rsid w:val="00611BEE"/>
    <w:rsid w:val="00612335"/>
    <w:rsid w:val="00612A45"/>
    <w:rsid w:val="00612B69"/>
    <w:rsid w:val="00612D6F"/>
    <w:rsid w:val="00612E1B"/>
    <w:rsid w:val="00612EB8"/>
    <w:rsid w:val="006134A0"/>
    <w:rsid w:val="00614096"/>
    <w:rsid w:val="006141DD"/>
    <w:rsid w:val="0061440A"/>
    <w:rsid w:val="006144F5"/>
    <w:rsid w:val="00614ABF"/>
    <w:rsid w:val="00614D34"/>
    <w:rsid w:val="00615949"/>
    <w:rsid w:val="00615DE0"/>
    <w:rsid w:val="0061648D"/>
    <w:rsid w:val="006164B8"/>
    <w:rsid w:val="00616EC0"/>
    <w:rsid w:val="006179A1"/>
    <w:rsid w:val="0062083F"/>
    <w:rsid w:val="0062091E"/>
    <w:rsid w:val="00620CC8"/>
    <w:rsid w:val="006219A9"/>
    <w:rsid w:val="006226D9"/>
    <w:rsid w:val="00622A27"/>
    <w:rsid w:val="00623071"/>
    <w:rsid w:val="00623110"/>
    <w:rsid w:val="006231B1"/>
    <w:rsid w:val="0062440B"/>
    <w:rsid w:val="006249C1"/>
    <w:rsid w:val="00624CC3"/>
    <w:rsid w:val="0062502C"/>
    <w:rsid w:val="006252D2"/>
    <w:rsid w:val="006256A7"/>
    <w:rsid w:val="00626CDC"/>
    <w:rsid w:val="006306E0"/>
    <w:rsid w:val="00630BA0"/>
    <w:rsid w:val="00630D74"/>
    <w:rsid w:val="006317A7"/>
    <w:rsid w:val="0063298C"/>
    <w:rsid w:val="00632D86"/>
    <w:rsid w:val="00633603"/>
    <w:rsid w:val="00633EF1"/>
    <w:rsid w:val="00634515"/>
    <w:rsid w:val="00634614"/>
    <w:rsid w:val="00635AE1"/>
    <w:rsid w:val="006361E0"/>
    <w:rsid w:val="00636200"/>
    <w:rsid w:val="00636248"/>
    <w:rsid w:val="00636405"/>
    <w:rsid w:val="00636BAF"/>
    <w:rsid w:val="00636C86"/>
    <w:rsid w:val="00637269"/>
    <w:rsid w:val="00637D8A"/>
    <w:rsid w:val="00640D9D"/>
    <w:rsid w:val="00642311"/>
    <w:rsid w:val="006423D7"/>
    <w:rsid w:val="00642AA3"/>
    <w:rsid w:val="00642BC4"/>
    <w:rsid w:val="006431E2"/>
    <w:rsid w:val="00643283"/>
    <w:rsid w:val="006435CF"/>
    <w:rsid w:val="006445FA"/>
    <w:rsid w:val="006449EB"/>
    <w:rsid w:val="00644E3D"/>
    <w:rsid w:val="006453D5"/>
    <w:rsid w:val="006458CB"/>
    <w:rsid w:val="006461C1"/>
    <w:rsid w:val="00646273"/>
    <w:rsid w:val="00646713"/>
    <w:rsid w:val="006467B8"/>
    <w:rsid w:val="006468E0"/>
    <w:rsid w:val="00647097"/>
    <w:rsid w:val="006479AD"/>
    <w:rsid w:val="00650FBF"/>
    <w:rsid w:val="00651284"/>
    <w:rsid w:val="006514F6"/>
    <w:rsid w:val="00651882"/>
    <w:rsid w:val="00651A0D"/>
    <w:rsid w:val="00652252"/>
    <w:rsid w:val="006522F2"/>
    <w:rsid w:val="00652754"/>
    <w:rsid w:val="00652C6F"/>
    <w:rsid w:val="00652FAC"/>
    <w:rsid w:val="006536FE"/>
    <w:rsid w:val="0065395E"/>
    <w:rsid w:val="0065399A"/>
    <w:rsid w:val="006547F0"/>
    <w:rsid w:val="00654817"/>
    <w:rsid w:val="00655136"/>
    <w:rsid w:val="006559A0"/>
    <w:rsid w:val="00655A7A"/>
    <w:rsid w:val="00655DC3"/>
    <w:rsid w:val="00655DCB"/>
    <w:rsid w:val="00656C8B"/>
    <w:rsid w:val="00656C90"/>
    <w:rsid w:val="0065716C"/>
    <w:rsid w:val="00657B33"/>
    <w:rsid w:val="006604F3"/>
    <w:rsid w:val="00660E16"/>
    <w:rsid w:val="006620F0"/>
    <w:rsid w:val="00662CA5"/>
    <w:rsid w:val="00663933"/>
    <w:rsid w:val="00664402"/>
    <w:rsid w:val="006646FF"/>
    <w:rsid w:val="00666CA1"/>
    <w:rsid w:val="00667850"/>
    <w:rsid w:val="006702D4"/>
    <w:rsid w:val="006706FF"/>
    <w:rsid w:val="00670BF4"/>
    <w:rsid w:val="00670E17"/>
    <w:rsid w:val="0067121F"/>
    <w:rsid w:val="00671250"/>
    <w:rsid w:val="00672D1C"/>
    <w:rsid w:val="006733C7"/>
    <w:rsid w:val="006735CD"/>
    <w:rsid w:val="00673664"/>
    <w:rsid w:val="00673B03"/>
    <w:rsid w:val="00673CDA"/>
    <w:rsid w:val="00673D0E"/>
    <w:rsid w:val="006740CE"/>
    <w:rsid w:val="00674C8E"/>
    <w:rsid w:val="00674D6A"/>
    <w:rsid w:val="00675B09"/>
    <w:rsid w:val="0067665C"/>
    <w:rsid w:val="006767CD"/>
    <w:rsid w:val="0067696C"/>
    <w:rsid w:val="00677259"/>
    <w:rsid w:val="006772CE"/>
    <w:rsid w:val="0068050A"/>
    <w:rsid w:val="00680E2F"/>
    <w:rsid w:val="00681B6E"/>
    <w:rsid w:val="00682179"/>
    <w:rsid w:val="00682312"/>
    <w:rsid w:val="00682527"/>
    <w:rsid w:val="006825E2"/>
    <w:rsid w:val="00682B9F"/>
    <w:rsid w:val="006835A3"/>
    <w:rsid w:val="006843CF"/>
    <w:rsid w:val="00684512"/>
    <w:rsid w:val="0068493C"/>
    <w:rsid w:val="00684CBA"/>
    <w:rsid w:val="00684CF1"/>
    <w:rsid w:val="00685171"/>
    <w:rsid w:val="006854C9"/>
    <w:rsid w:val="006873B8"/>
    <w:rsid w:val="0068745D"/>
    <w:rsid w:val="0068779F"/>
    <w:rsid w:val="00687B72"/>
    <w:rsid w:val="006905C8"/>
    <w:rsid w:val="006907E9"/>
    <w:rsid w:val="00691778"/>
    <w:rsid w:val="00691905"/>
    <w:rsid w:val="00692E68"/>
    <w:rsid w:val="00693A78"/>
    <w:rsid w:val="00693EFA"/>
    <w:rsid w:val="00694498"/>
    <w:rsid w:val="00694E9B"/>
    <w:rsid w:val="00694F64"/>
    <w:rsid w:val="00695719"/>
    <w:rsid w:val="0069577A"/>
    <w:rsid w:val="006958E4"/>
    <w:rsid w:val="00696259"/>
    <w:rsid w:val="006962D0"/>
    <w:rsid w:val="00696829"/>
    <w:rsid w:val="0069729E"/>
    <w:rsid w:val="006977A5"/>
    <w:rsid w:val="00697AF0"/>
    <w:rsid w:val="00697DDA"/>
    <w:rsid w:val="006A0B57"/>
    <w:rsid w:val="006A0E0A"/>
    <w:rsid w:val="006A19E6"/>
    <w:rsid w:val="006A2F13"/>
    <w:rsid w:val="006A34DC"/>
    <w:rsid w:val="006A367E"/>
    <w:rsid w:val="006A3930"/>
    <w:rsid w:val="006A3D3F"/>
    <w:rsid w:val="006A404C"/>
    <w:rsid w:val="006A54BE"/>
    <w:rsid w:val="006A5C3B"/>
    <w:rsid w:val="006A6351"/>
    <w:rsid w:val="006A63A7"/>
    <w:rsid w:val="006A646A"/>
    <w:rsid w:val="006A69E6"/>
    <w:rsid w:val="006A77E7"/>
    <w:rsid w:val="006A78EE"/>
    <w:rsid w:val="006A7A0E"/>
    <w:rsid w:val="006A7CF3"/>
    <w:rsid w:val="006B0B81"/>
    <w:rsid w:val="006B0D7F"/>
    <w:rsid w:val="006B0EB6"/>
    <w:rsid w:val="006B2147"/>
    <w:rsid w:val="006B30D9"/>
    <w:rsid w:val="006B3DD6"/>
    <w:rsid w:val="006B4121"/>
    <w:rsid w:val="006B4413"/>
    <w:rsid w:val="006B4666"/>
    <w:rsid w:val="006B46D7"/>
    <w:rsid w:val="006B6BEE"/>
    <w:rsid w:val="006B6ECF"/>
    <w:rsid w:val="006B70D1"/>
    <w:rsid w:val="006B7629"/>
    <w:rsid w:val="006B7B26"/>
    <w:rsid w:val="006C0315"/>
    <w:rsid w:val="006C0727"/>
    <w:rsid w:val="006C0A79"/>
    <w:rsid w:val="006C0BAC"/>
    <w:rsid w:val="006C14B5"/>
    <w:rsid w:val="006C18A5"/>
    <w:rsid w:val="006C3AF6"/>
    <w:rsid w:val="006C486B"/>
    <w:rsid w:val="006C5AAA"/>
    <w:rsid w:val="006C5D10"/>
    <w:rsid w:val="006C66C9"/>
    <w:rsid w:val="006C7BD1"/>
    <w:rsid w:val="006D0004"/>
    <w:rsid w:val="006D0F96"/>
    <w:rsid w:val="006D18CD"/>
    <w:rsid w:val="006D23D7"/>
    <w:rsid w:val="006D2400"/>
    <w:rsid w:val="006D2569"/>
    <w:rsid w:val="006D42B0"/>
    <w:rsid w:val="006D44E6"/>
    <w:rsid w:val="006D53A7"/>
    <w:rsid w:val="006D550E"/>
    <w:rsid w:val="006D5FF2"/>
    <w:rsid w:val="006D6422"/>
    <w:rsid w:val="006D6AC7"/>
    <w:rsid w:val="006D6DB8"/>
    <w:rsid w:val="006D7593"/>
    <w:rsid w:val="006D790E"/>
    <w:rsid w:val="006D7CEF"/>
    <w:rsid w:val="006E0664"/>
    <w:rsid w:val="006E068B"/>
    <w:rsid w:val="006E07ED"/>
    <w:rsid w:val="006E0DEE"/>
    <w:rsid w:val="006E0FF8"/>
    <w:rsid w:val="006E145F"/>
    <w:rsid w:val="006E2F73"/>
    <w:rsid w:val="006E335B"/>
    <w:rsid w:val="006E3BF9"/>
    <w:rsid w:val="006E3ECE"/>
    <w:rsid w:val="006E41FB"/>
    <w:rsid w:val="006E4AD4"/>
    <w:rsid w:val="006E5594"/>
    <w:rsid w:val="006E5CF7"/>
    <w:rsid w:val="006E608C"/>
    <w:rsid w:val="006E6166"/>
    <w:rsid w:val="006E63C5"/>
    <w:rsid w:val="006E694B"/>
    <w:rsid w:val="006E6B20"/>
    <w:rsid w:val="006E6E17"/>
    <w:rsid w:val="006E6F2B"/>
    <w:rsid w:val="006E7173"/>
    <w:rsid w:val="006E7374"/>
    <w:rsid w:val="006F08BF"/>
    <w:rsid w:val="006F10BB"/>
    <w:rsid w:val="006F1C86"/>
    <w:rsid w:val="006F202E"/>
    <w:rsid w:val="006F2EC1"/>
    <w:rsid w:val="006F3B7D"/>
    <w:rsid w:val="006F3EAD"/>
    <w:rsid w:val="006F3EEA"/>
    <w:rsid w:val="006F481D"/>
    <w:rsid w:val="006F4928"/>
    <w:rsid w:val="006F4BF7"/>
    <w:rsid w:val="006F5248"/>
    <w:rsid w:val="006F5263"/>
    <w:rsid w:val="006F53C6"/>
    <w:rsid w:val="006F5525"/>
    <w:rsid w:val="006F56AD"/>
    <w:rsid w:val="006F57BD"/>
    <w:rsid w:val="006F6347"/>
    <w:rsid w:val="006F68C5"/>
    <w:rsid w:val="0070078E"/>
    <w:rsid w:val="00700885"/>
    <w:rsid w:val="007014D7"/>
    <w:rsid w:val="00701927"/>
    <w:rsid w:val="00701BD3"/>
    <w:rsid w:val="00702507"/>
    <w:rsid w:val="00702FC4"/>
    <w:rsid w:val="007034C5"/>
    <w:rsid w:val="007038FC"/>
    <w:rsid w:val="00703F6F"/>
    <w:rsid w:val="00704591"/>
    <w:rsid w:val="0070470E"/>
    <w:rsid w:val="00704817"/>
    <w:rsid w:val="007049D2"/>
    <w:rsid w:val="00704DC5"/>
    <w:rsid w:val="00705C94"/>
    <w:rsid w:val="007061E2"/>
    <w:rsid w:val="00706E58"/>
    <w:rsid w:val="007077C0"/>
    <w:rsid w:val="00707C59"/>
    <w:rsid w:val="00711277"/>
    <w:rsid w:val="00711CA0"/>
    <w:rsid w:val="00712565"/>
    <w:rsid w:val="00712A12"/>
    <w:rsid w:val="00713E1B"/>
    <w:rsid w:val="00713EA8"/>
    <w:rsid w:val="00713EE1"/>
    <w:rsid w:val="007147BE"/>
    <w:rsid w:val="00714B08"/>
    <w:rsid w:val="00715276"/>
    <w:rsid w:val="00715303"/>
    <w:rsid w:val="007155FD"/>
    <w:rsid w:val="00716548"/>
    <w:rsid w:val="00716C65"/>
    <w:rsid w:val="00716C9B"/>
    <w:rsid w:val="00716F3C"/>
    <w:rsid w:val="00716F69"/>
    <w:rsid w:val="007178A7"/>
    <w:rsid w:val="007213E4"/>
    <w:rsid w:val="007214DA"/>
    <w:rsid w:val="00721689"/>
    <w:rsid w:val="007216E5"/>
    <w:rsid w:val="00721F9D"/>
    <w:rsid w:val="007223C4"/>
    <w:rsid w:val="00722406"/>
    <w:rsid w:val="0072247A"/>
    <w:rsid w:val="00722692"/>
    <w:rsid w:val="0072290F"/>
    <w:rsid w:val="00722B9E"/>
    <w:rsid w:val="00722F66"/>
    <w:rsid w:val="00723775"/>
    <w:rsid w:val="00723A71"/>
    <w:rsid w:val="00724618"/>
    <w:rsid w:val="00724B3C"/>
    <w:rsid w:val="0072545E"/>
    <w:rsid w:val="0072579E"/>
    <w:rsid w:val="007275B4"/>
    <w:rsid w:val="007306F6"/>
    <w:rsid w:val="00730A5E"/>
    <w:rsid w:val="00730C79"/>
    <w:rsid w:val="007313CF"/>
    <w:rsid w:val="00731962"/>
    <w:rsid w:val="00732073"/>
    <w:rsid w:val="00732206"/>
    <w:rsid w:val="0073221E"/>
    <w:rsid w:val="0073262D"/>
    <w:rsid w:val="00732CC8"/>
    <w:rsid w:val="00732FF8"/>
    <w:rsid w:val="007334BB"/>
    <w:rsid w:val="007345FE"/>
    <w:rsid w:val="007347D8"/>
    <w:rsid w:val="00735954"/>
    <w:rsid w:val="007363ED"/>
    <w:rsid w:val="0073659A"/>
    <w:rsid w:val="00736DD5"/>
    <w:rsid w:val="00737226"/>
    <w:rsid w:val="00737489"/>
    <w:rsid w:val="0073762E"/>
    <w:rsid w:val="00737B2C"/>
    <w:rsid w:val="00741031"/>
    <w:rsid w:val="00742857"/>
    <w:rsid w:val="007431F0"/>
    <w:rsid w:val="00743274"/>
    <w:rsid w:val="00743CB7"/>
    <w:rsid w:val="00744C39"/>
    <w:rsid w:val="00745383"/>
    <w:rsid w:val="00745A2E"/>
    <w:rsid w:val="00746DE3"/>
    <w:rsid w:val="00751267"/>
    <w:rsid w:val="00751AE4"/>
    <w:rsid w:val="00753486"/>
    <w:rsid w:val="0075389D"/>
    <w:rsid w:val="00753A44"/>
    <w:rsid w:val="0075446D"/>
    <w:rsid w:val="00754A01"/>
    <w:rsid w:val="00754B18"/>
    <w:rsid w:val="00756101"/>
    <w:rsid w:val="00756723"/>
    <w:rsid w:val="007606E8"/>
    <w:rsid w:val="00761512"/>
    <w:rsid w:val="00761FF6"/>
    <w:rsid w:val="00762966"/>
    <w:rsid w:val="00763283"/>
    <w:rsid w:val="00763563"/>
    <w:rsid w:val="007635FF"/>
    <w:rsid w:val="00763B2B"/>
    <w:rsid w:val="0076415A"/>
    <w:rsid w:val="00764682"/>
    <w:rsid w:val="00764AF7"/>
    <w:rsid w:val="0076567A"/>
    <w:rsid w:val="007657AD"/>
    <w:rsid w:val="007660A8"/>
    <w:rsid w:val="007665C6"/>
    <w:rsid w:val="00767AEB"/>
    <w:rsid w:val="00770572"/>
    <w:rsid w:val="00770C1E"/>
    <w:rsid w:val="00771170"/>
    <w:rsid w:val="007711DF"/>
    <w:rsid w:val="00771824"/>
    <w:rsid w:val="00771E7C"/>
    <w:rsid w:val="00773B5B"/>
    <w:rsid w:val="0077437A"/>
    <w:rsid w:val="007745CD"/>
    <w:rsid w:val="00774736"/>
    <w:rsid w:val="007747DC"/>
    <w:rsid w:val="007757FA"/>
    <w:rsid w:val="00775EFA"/>
    <w:rsid w:val="00776043"/>
    <w:rsid w:val="0077631A"/>
    <w:rsid w:val="00776745"/>
    <w:rsid w:val="007809D5"/>
    <w:rsid w:val="00781BF6"/>
    <w:rsid w:val="00781C8E"/>
    <w:rsid w:val="00782AAF"/>
    <w:rsid w:val="00782F4E"/>
    <w:rsid w:val="00783152"/>
    <w:rsid w:val="007835CF"/>
    <w:rsid w:val="00783EC9"/>
    <w:rsid w:val="00783FF6"/>
    <w:rsid w:val="007842BF"/>
    <w:rsid w:val="007849CE"/>
    <w:rsid w:val="00784CD1"/>
    <w:rsid w:val="0078532A"/>
    <w:rsid w:val="00785359"/>
    <w:rsid w:val="00785E47"/>
    <w:rsid w:val="00786D9B"/>
    <w:rsid w:val="007900B0"/>
    <w:rsid w:val="0079041B"/>
    <w:rsid w:val="007919FB"/>
    <w:rsid w:val="00791B86"/>
    <w:rsid w:val="00792045"/>
    <w:rsid w:val="00792B19"/>
    <w:rsid w:val="00792DAA"/>
    <w:rsid w:val="007935BF"/>
    <w:rsid w:val="00794C8B"/>
    <w:rsid w:val="007954D7"/>
    <w:rsid w:val="007958DF"/>
    <w:rsid w:val="007963F8"/>
    <w:rsid w:val="007967E4"/>
    <w:rsid w:val="00796A44"/>
    <w:rsid w:val="00796A4F"/>
    <w:rsid w:val="007970E8"/>
    <w:rsid w:val="007A04D0"/>
    <w:rsid w:val="007A04F3"/>
    <w:rsid w:val="007A122E"/>
    <w:rsid w:val="007A142B"/>
    <w:rsid w:val="007A21A4"/>
    <w:rsid w:val="007A2257"/>
    <w:rsid w:val="007A2C60"/>
    <w:rsid w:val="007A3078"/>
    <w:rsid w:val="007A4330"/>
    <w:rsid w:val="007A457A"/>
    <w:rsid w:val="007A4E2B"/>
    <w:rsid w:val="007A5120"/>
    <w:rsid w:val="007A5CA3"/>
    <w:rsid w:val="007A5ECD"/>
    <w:rsid w:val="007A73BB"/>
    <w:rsid w:val="007A7502"/>
    <w:rsid w:val="007A78C7"/>
    <w:rsid w:val="007A7E92"/>
    <w:rsid w:val="007B02CF"/>
    <w:rsid w:val="007B0774"/>
    <w:rsid w:val="007B0835"/>
    <w:rsid w:val="007B13F3"/>
    <w:rsid w:val="007B170F"/>
    <w:rsid w:val="007B224F"/>
    <w:rsid w:val="007B2948"/>
    <w:rsid w:val="007B2B1B"/>
    <w:rsid w:val="007B2B35"/>
    <w:rsid w:val="007B2C9F"/>
    <w:rsid w:val="007B444C"/>
    <w:rsid w:val="007B45B5"/>
    <w:rsid w:val="007B4A32"/>
    <w:rsid w:val="007B53D4"/>
    <w:rsid w:val="007B620B"/>
    <w:rsid w:val="007B7200"/>
    <w:rsid w:val="007B7683"/>
    <w:rsid w:val="007B791F"/>
    <w:rsid w:val="007B7F7D"/>
    <w:rsid w:val="007C0C91"/>
    <w:rsid w:val="007C0FFE"/>
    <w:rsid w:val="007C23C7"/>
    <w:rsid w:val="007C305A"/>
    <w:rsid w:val="007C3111"/>
    <w:rsid w:val="007C46A6"/>
    <w:rsid w:val="007C4BDA"/>
    <w:rsid w:val="007C4DA3"/>
    <w:rsid w:val="007C5E92"/>
    <w:rsid w:val="007C6626"/>
    <w:rsid w:val="007C6D57"/>
    <w:rsid w:val="007C71B4"/>
    <w:rsid w:val="007C79C8"/>
    <w:rsid w:val="007D123F"/>
    <w:rsid w:val="007D1F81"/>
    <w:rsid w:val="007D27F5"/>
    <w:rsid w:val="007D2FB8"/>
    <w:rsid w:val="007D3324"/>
    <w:rsid w:val="007D34CC"/>
    <w:rsid w:val="007D360B"/>
    <w:rsid w:val="007D36EA"/>
    <w:rsid w:val="007D371B"/>
    <w:rsid w:val="007D38D9"/>
    <w:rsid w:val="007D39D5"/>
    <w:rsid w:val="007D3ACA"/>
    <w:rsid w:val="007D46E9"/>
    <w:rsid w:val="007D4835"/>
    <w:rsid w:val="007D65C1"/>
    <w:rsid w:val="007D6A4C"/>
    <w:rsid w:val="007D6AC2"/>
    <w:rsid w:val="007D71E8"/>
    <w:rsid w:val="007D735A"/>
    <w:rsid w:val="007D744B"/>
    <w:rsid w:val="007E016F"/>
    <w:rsid w:val="007E01BF"/>
    <w:rsid w:val="007E0B97"/>
    <w:rsid w:val="007E0C6B"/>
    <w:rsid w:val="007E125D"/>
    <w:rsid w:val="007E12F6"/>
    <w:rsid w:val="007E13C3"/>
    <w:rsid w:val="007E1A42"/>
    <w:rsid w:val="007E1BB7"/>
    <w:rsid w:val="007E380E"/>
    <w:rsid w:val="007E470C"/>
    <w:rsid w:val="007E4923"/>
    <w:rsid w:val="007E4A9D"/>
    <w:rsid w:val="007E4ABA"/>
    <w:rsid w:val="007E5A7D"/>
    <w:rsid w:val="007E65C1"/>
    <w:rsid w:val="007E6F0F"/>
    <w:rsid w:val="007E764A"/>
    <w:rsid w:val="007E774C"/>
    <w:rsid w:val="007E7923"/>
    <w:rsid w:val="007E7DF4"/>
    <w:rsid w:val="007E7E30"/>
    <w:rsid w:val="007F0529"/>
    <w:rsid w:val="007F131B"/>
    <w:rsid w:val="007F1BA1"/>
    <w:rsid w:val="007F1E89"/>
    <w:rsid w:val="007F2638"/>
    <w:rsid w:val="007F28D9"/>
    <w:rsid w:val="007F28E4"/>
    <w:rsid w:val="007F2BB8"/>
    <w:rsid w:val="007F35F3"/>
    <w:rsid w:val="007F4267"/>
    <w:rsid w:val="007F465B"/>
    <w:rsid w:val="007F4FB2"/>
    <w:rsid w:val="007F63ED"/>
    <w:rsid w:val="007F6B55"/>
    <w:rsid w:val="007F6B64"/>
    <w:rsid w:val="007F7016"/>
    <w:rsid w:val="007F77E4"/>
    <w:rsid w:val="007F7C2C"/>
    <w:rsid w:val="0080050D"/>
    <w:rsid w:val="00800599"/>
    <w:rsid w:val="00800BCB"/>
    <w:rsid w:val="00800DAA"/>
    <w:rsid w:val="008015F8"/>
    <w:rsid w:val="0080165D"/>
    <w:rsid w:val="008020C5"/>
    <w:rsid w:val="00803033"/>
    <w:rsid w:val="0080317A"/>
    <w:rsid w:val="008038AA"/>
    <w:rsid w:val="00803D58"/>
    <w:rsid w:val="008044E3"/>
    <w:rsid w:val="0080484B"/>
    <w:rsid w:val="008062EA"/>
    <w:rsid w:val="0080698C"/>
    <w:rsid w:val="00807525"/>
    <w:rsid w:val="0080763C"/>
    <w:rsid w:val="00807A16"/>
    <w:rsid w:val="00807C6B"/>
    <w:rsid w:val="008103A7"/>
    <w:rsid w:val="00810448"/>
    <w:rsid w:val="0081075B"/>
    <w:rsid w:val="0081090A"/>
    <w:rsid w:val="008130A6"/>
    <w:rsid w:val="008131D8"/>
    <w:rsid w:val="00814CDE"/>
    <w:rsid w:val="008152E6"/>
    <w:rsid w:val="008156D6"/>
    <w:rsid w:val="00815A3C"/>
    <w:rsid w:val="00815D1D"/>
    <w:rsid w:val="00816946"/>
    <w:rsid w:val="00816D7E"/>
    <w:rsid w:val="008201F5"/>
    <w:rsid w:val="00820B35"/>
    <w:rsid w:val="00821B71"/>
    <w:rsid w:val="00821DA4"/>
    <w:rsid w:val="00821DC1"/>
    <w:rsid w:val="00822009"/>
    <w:rsid w:val="0082235B"/>
    <w:rsid w:val="008224ED"/>
    <w:rsid w:val="00822932"/>
    <w:rsid w:val="00822B91"/>
    <w:rsid w:val="00823294"/>
    <w:rsid w:val="00823CDE"/>
    <w:rsid w:val="00823EDD"/>
    <w:rsid w:val="0082500E"/>
    <w:rsid w:val="00826C0A"/>
    <w:rsid w:val="008272B4"/>
    <w:rsid w:val="00827659"/>
    <w:rsid w:val="00827918"/>
    <w:rsid w:val="00827928"/>
    <w:rsid w:val="00827B93"/>
    <w:rsid w:val="00827D01"/>
    <w:rsid w:val="00827E92"/>
    <w:rsid w:val="00830C67"/>
    <w:rsid w:val="00831FAA"/>
    <w:rsid w:val="00832C4C"/>
    <w:rsid w:val="00833E97"/>
    <w:rsid w:val="00833FC8"/>
    <w:rsid w:val="008348D6"/>
    <w:rsid w:val="0083505D"/>
    <w:rsid w:val="008354A5"/>
    <w:rsid w:val="008354BE"/>
    <w:rsid w:val="008355C8"/>
    <w:rsid w:val="008357AF"/>
    <w:rsid w:val="00835BD3"/>
    <w:rsid w:val="00835FC2"/>
    <w:rsid w:val="0083619A"/>
    <w:rsid w:val="00836900"/>
    <w:rsid w:val="0083697A"/>
    <w:rsid w:val="00836C0A"/>
    <w:rsid w:val="0084006E"/>
    <w:rsid w:val="0084014F"/>
    <w:rsid w:val="00840803"/>
    <w:rsid w:val="00840E61"/>
    <w:rsid w:val="00841513"/>
    <w:rsid w:val="00841E5A"/>
    <w:rsid w:val="0084242E"/>
    <w:rsid w:val="00842514"/>
    <w:rsid w:val="00843013"/>
    <w:rsid w:val="00843144"/>
    <w:rsid w:val="00843148"/>
    <w:rsid w:val="00843BF3"/>
    <w:rsid w:val="008445AE"/>
    <w:rsid w:val="00844A1C"/>
    <w:rsid w:val="008453D9"/>
    <w:rsid w:val="0084545B"/>
    <w:rsid w:val="008454EF"/>
    <w:rsid w:val="00845DAB"/>
    <w:rsid w:val="0084656E"/>
    <w:rsid w:val="00846952"/>
    <w:rsid w:val="00852285"/>
    <w:rsid w:val="008522E8"/>
    <w:rsid w:val="00853C85"/>
    <w:rsid w:val="008542F2"/>
    <w:rsid w:val="008544FE"/>
    <w:rsid w:val="008546A3"/>
    <w:rsid w:val="00855138"/>
    <w:rsid w:val="008551A7"/>
    <w:rsid w:val="00855520"/>
    <w:rsid w:val="008560CA"/>
    <w:rsid w:val="00856330"/>
    <w:rsid w:val="008563B3"/>
    <w:rsid w:val="00856FEC"/>
    <w:rsid w:val="0086026B"/>
    <w:rsid w:val="008611B7"/>
    <w:rsid w:val="00861656"/>
    <w:rsid w:val="00862628"/>
    <w:rsid w:val="008630DE"/>
    <w:rsid w:val="008633AE"/>
    <w:rsid w:val="00863846"/>
    <w:rsid w:val="00863A16"/>
    <w:rsid w:val="00864B33"/>
    <w:rsid w:val="0086525D"/>
    <w:rsid w:val="008655C7"/>
    <w:rsid w:val="00865641"/>
    <w:rsid w:val="00865AE9"/>
    <w:rsid w:val="008666CC"/>
    <w:rsid w:val="00866714"/>
    <w:rsid w:val="00866C6B"/>
    <w:rsid w:val="008673EA"/>
    <w:rsid w:val="0086747D"/>
    <w:rsid w:val="00867A4C"/>
    <w:rsid w:val="00867CBE"/>
    <w:rsid w:val="008701AE"/>
    <w:rsid w:val="00870288"/>
    <w:rsid w:val="00870490"/>
    <w:rsid w:val="00870F98"/>
    <w:rsid w:val="008710E0"/>
    <w:rsid w:val="0087165F"/>
    <w:rsid w:val="00872321"/>
    <w:rsid w:val="00872AEC"/>
    <w:rsid w:val="00873B41"/>
    <w:rsid w:val="00873BCC"/>
    <w:rsid w:val="0087434D"/>
    <w:rsid w:val="0087462E"/>
    <w:rsid w:val="008750D6"/>
    <w:rsid w:val="00875C42"/>
    <w:rsid w:val="0087670F"/>
    <w:rsid w:val="00880A0A"/>
    <w:rsid w:val="00880A78"/>
    <w:rsid w:val="00880B80"/>
    <w:rsid w:val="00881492"/>
    <w:rsid w:val="00881AB4"/>
    <w:rsid w:val="0088261F"/>
    <w:rsid w:val="008827BA"/>
    <w:rsid w:val="0088437E"/>
    <w:rsid w:val="00884473"/>
    <w:rsid w:val="00884718"/>
    <w:rsid w:val="00884E55"/>
    <w:rsid w:val="00884F31"/>
    <w:rsid w:val="008858A8"/>
    <w:rsid w:val="0088592E"/>
    <w:rsid w:val="00886156"/>
    <w:rsid w:val="008877DA"/>
    <w:rsid w:val="0088784C"/>
    <w:rsid w:val="00887BD3"/>
    <w:rsid w:val="00887FFB"/>
    <w:rsid w:val="008904F8"/>
    <w:rsid w:val="00890697"/>
    <w:rsid w:val="00890F74"/>
    <w:rsid w:val="00891654"/>
    <w:rsid w:val="00891B04"/>
    <w:rsid w:val="00891D8B"/>
    <w:rsid w:val="0089235B"/>
    <w:rsid w:val="00893089"/>
    <w:rsid w:val="00893D52"/>
    <w:rsid w:val="00894D48"/>
    <w:rsid w:val="0089549E"/>
    <w:rsid w:val="00896478"/>
    <w:rsid w:val="0089654B"/>
    <w:rsid w:val="00896A78"/>
    <w:rsid w:val="00896E5E"/>
    <w:rsid w:val="00897007"/>
    <w:rsid w:val="00897637"/>
    <w:rsid w:val="0089764B"/>
    <w:rsid w:val="008A06DA"/>
    <w:rsid w:val="008A1595"/>
    <w:rsid w:val="008A1A85"/>
    <w:rsid w:val="008A281B"/>
    <w:rsid w:val="008A2834"/>
    <w:rsid w:val="008A2A5A"/>
    <w:rsid w:val="008A3DA6"/>
    <w:rsid w:val="008A4154"/>
    <w:rsid w:val="008A4BB4"/>
    <w:rsid w:val="008A5450"/>
    <w:rsid w:val="008A5BBB"/>
    <w:rsid w:val="008A63C2"/>
    <w:rsid w:val="008A67EA"/>
    <w:rsid w:val="008A6979"/>
    <w:rsid w:val="008A7B95"/>
    <w:rsid w:val="008A7D29"/>
    <w:rsid w:val="008A7EC2"/>
    <w:rsid w:val="008B23AA"/>
    <w:rsid w:val="008B24AB"/>
    <w:rsid w:val="008B25E2"/>
    <w:rsid w:val="008B2ACF"/>
    <w:rsid w:val="008B2B16"/>
    <w:rsid w:val="008B2E75"/>
    <w:rsid w:val="008B343B"/>
    <w:rsid w:val="008B56CC"/>
    <w:rsid w:val="008B6132"/>
    <w:rsid w:val="008B7860"/>
    <w:rsid w:val="008B7C4A"/>
    <w:rsid w:val="008C0460"/>
    <w:rsid w:val="008C079B"/>
    <w:rsid w:val="008C09F2"/>
    <w:rsid w:val="008C0C88"/>
    <w:rsid w:val="008C1595"/>
    <w:rsid w:val="008C160D"/>
    <w:rsid w:val="008C1701"/>
    <w:rsid w:val="008C1B05"/>
    <w:rsid w:val="008C1B61"/>
    <w:rsid w:val="008C1CDC"/>
    <w:rsid w:val="008C2176"/>
    <w:rsid w:val="008C225F"/>
    <w:rsid w:val="008C271F"/>
    <w:rsid w:val="008C2CF7"/>
    <w:rsid w:val="008C2E51"/>
    <w:rsid w:val="008C35DC"/>
    <w:rsid w:val="008C3AD8"/>
    <w:rsid w:val="008C4EF1"/>
    <w:rsid w:val="008C533B"/>
    <w:rsid w:val="008C5A52"/>
    <w:rsid w:val="008C6A62"/>
    <w:rsid w:val="008C6C5A"/>
    <w:rsid w:val="008C6D22"/>
    <w:rsid w:val="008C72C5"/>
    <w:rsid w:val="008C7417"/>
    <w:rsid w:val="008C7B17"/>
    <w:rsid w:val="008C7D9D"/>
    <w:rsid w:val="008D1225"/>
    <w:rsid w:val="008D1AF1"/>
    <w:rsid w:val="008D2402"/>
    <w:rsid w:val="008D2AEB"/>
    <w:rsid w:val="008D2EB6"/>
    <w:rsid w:val="008D3412"/>
    <w:rsid w:val="008D371A"/>
    <w:rsid w:val="008D3B2C"/>
    <w:rsid w:val="008D3C9A"/>
    <w:rsid w:val="008D43E6"/>
    <w:rsid w:val="008D44FD"/>
    <w:rsid w:val="008D4C2B"/>
    <w:rsid w:val="008D58BC"/>
    <w:rsid w:val="008D6F1F"/>
    <w:rsid w:val="008E036D"/>
    <w:rsid w:val="008E043E"/>
    <w:rsid w:val="008E06C5"/>
    <w:rsid w:val="008E1085"/>
    <w:rsid w:val="008E3B4A"/>
    <w:rsid w:val="008E3D29"/>
    <w:rsid w:val="008E43BF"/>
    <w:rsid w:val="008E4EBD"/>
    <w:rsid w:val="008E545C"/>
    <w:rsid w:val="008E54FB"/>
    <w:rsid w:val="008E6007"/>
    <w:rsid w:val="008E6418"/>
    <w:rsid w:val="008E67DA"/>
    <w:rsid w:val="008E6A1E"/>
    <w:rsid w:val="008E6E69"/>
    <w:rsid w:val="008E77E6"/>
    <w:rsid w:val="008E77F9"/>
    <w:rsid w:val="008E7F3A"/>
    <w:rsid w:val="008F069E"/>
    <w:rsid w:val="008F0C3D"/>
    <w:rsid w:val="008F11D9"/>
    <w:rsid w:val="008F1336"/>
    <w:rsid w:val="008F20A1"/>
    <w:rsid w:val="008F241A"/>
    <w:rsid w:val="008F287D"/>
    <w:rsid w:val="008F2B96"/>
    <w:rsid w:val="008F3011"/>
    <w:rsid w:val="008F3F8E"/>
    <w:rsid w:val="008F405C"/>
    <w:rsid w:val="008F40FB"/>
    <w:rsid w:val="008F5037"/>
    <w:rsid w:val="008F5600"/>
    <w:rsid w:val="008F6913"/>
    <w:rsid w:val="008F757E"/>
    <w:rsid w:val="008F7643"/>
    <w:rsid w:val="008F7CBA"/>
    <w:rsid w:val="008F7F02"/>
    <w:rsid w:val="00901A0C"/>
    <w:rsid w:val="00901B48"/>
    <w:rsid w:val="0090230D"/>
    <w:rsid w:val="00902807"/>
    <w:rsid w:val="00902BE7"/>
    <w:rsid w:val="00902CD5"/>
    <w:rsid w:val="00902DBF"/>
    <w:rsid w:val="0090308F"/>
    <w:rsid w:val="0090324C"/>
    <w:rsid w:val="00903E98"/>
    <w:rsid w:val="00904118"/>
    <w:rsid w:val="0090460F"/>
    <w:rsid w:val="00906163"/>
    <w:rsid w:val="00906388"/>
    <w:rsid w:val="00906A64"/>
    <w:rsid w:val="00906EFD"/>
    <w:rsid w:val="00907883"/>
    <w:rsid w:val="00910F68"/>
    <w:rsid w:val="009114A2"/>
    <w:rsid w:val="00911CAC"/>
    <w:rsid w:val="009124A7"/>
    <w:rsid w:val="00912957"/>
    <w:rsid w:val="00912D48"/>
    <w:rsid w:val="00912D79"/>
    <w:rsid w:val="00913F78"/>
    <w:rsid w:val="0091496D"/>
    <w:rsid w:val="009152EB"/>
    <w:rsid w:val="00916ABC"/>
    <w:rsid w:val="00916AD2"/>
    <w:rsid w:val="00917142"/>
    <w:rsid w:val="0092000C"/>
    <w:rsid w:val="00920E8A"/>
    <w:rsid w:val="009211DD"/>
    <w:rsid w:val="00921520"/>
    <w:rsid w:val="00921C83"/>
    <w:rsid w:val="00921DE1"/>
    <w:rsid w:val="00922063"/>
    <w:rsid w:val="00922DF6"/>
    <w:rsid w:val="00922F6A"/>
    <w:rsid w:val="00923210"/>
    <w:rsid w:val="00923297"/>
    <w:rsid w:val="0092331C"/>
    <w:rsid w:val="00923357"/>
    <w:rsid w:val="0092365D"/>
    <w:rsid w:val="00923DFB"/>
    <w:rsid w:val="00924A07"/>
    <w:rsid w:val="009253B3"/>
    <w:rsid w:val="009253F3"/>
    <w:rsid w:val="009255B7"/>
    <w:rsid w:val="0092561A"/>
    <w:rsid w:val="009265B2"/>
    <w:rsid w:val="00926C5A"/>
    <w:rsid w:val="00927962"/>
    <w:rsid w:val="00927D26"/>
    <w:rsid w:val="00927DAC"/>
    <w:rsid w:val="009302DF"/>
    <w:rsid w:val="00930399"/>
    <w:rsid w:val="00930B8C"/>
    <w:rsid w:val="00931AA6"/>
    <w:rsid w:val="00931B6A"/>
    <w:rsid w:val="00931D02"/>
    <w:rsid w:val="00931DB3"/>
    <w:rsid w:val="00931DF7"/>
    <w:rsid w:val="00931E94"/>
    <w:rsid w:val="009328EC"/>
    <w:rsid w:val="00932C35"/>
    <w:rsid w:val="00932E08"/>
    <w:rsid w:val="00932E5D"/>
    <w:rsid w:val="0093308E"/>
    <w:rsid w:val="00934CFC"/>
    <w:rsid w:val="00935322"/>
    <w:rsid w:val="00936611"/>
    <w:rsid w:val="00937FAC"/>
    <w:rsid w:val="009415FC"/>
    <w:rsid w:val="00941B46"/>
    <w:rsid w:val="00942A20"/>
    <w:rsid w:val="00942A54"/>
    <w:rsid w:val="00942CA5"/>
    <w:rsid w:val="00942CD8"/>
    <w:rsid w:val="00943596"/>
    <w:rsid w:val="00944971"/>
    <w:rsid w:val="00944C4D"/>
    <w:rsid w:val="00945017"/>
    <w:rsid w:val="0094513A"/>
    <w:rsid w:val="00945340"/>
    <w:rsid w:val="00945A6A"/>
    <w:rsid w:val="0094618F"/>
    <w:rsid w:val="00946B9F"/>
    <w:rsid w:val="00946E23"/>
    <w:rsid w:val="009477C2"/>
    <w:rsid w:val="00947C8E"/>
    <w:rsid w:val="00950520"/>
    <w:rsid w:val="009505D0"/>
    <w:rsid w:val="00950DEF"/>
    <w:rsid w:val="00951670"/>
    <w:rsid w:val="00952488"/>
    <w:rsid w:val="009527D5"/>
    <w:rsid w:val="009528E8"/>
    <w:rsid w:val="00952ADC"/>
    <w:rsid w:val="00953236"/>
    <w:rsid w:val="009533E4"/>
    <w:rsid w:val="0095435C"/>
    <w:rsid w:val="009546CB"/>
    <w:rsid w:val="00955351"/>
    <w:rsid w:val="0095579D"/>
    <w:rsid w:val="00955916"/>
    <w:rsid w:val="00956A67"/>
    <w:rsid w:val="00957566"/>
    <w:rsid w:val="00961A2F"/>
    <w:rsid w:val="00961F9A"/>
    <w:rsid w:val="009620D3"/>
    <w:rsid w:val="00962201"/>
    <w:rsid w:val="00962ADD"/>
    <w:rsid w:val="00962D02"/>
    <w:rsid w:val="00962F0C"/>
    <w:rsid w:val="0096302A"/>
    <w:rsid w:val="00963105"/>
    <w:rsid w:val="0096350D"/>
    <w:rsid w:val="0096427A"/>
    <w:rsid w:val="00964922"/>
    <w:rsid w:val="00965367"/>
    <w:rsid w:val="0096550E"/>
    <w:rsid w:val="00965CA6"/>
    <w:rsid w:val="00966F65"/>
    <w:rsid w:val="00970391"/>
    <w:rsid w:val="00970563"/>
    <w:rsid w:val="00970D10"/>
    <w:rsid w:val="00970F74"/>
    <w:rsid w:val="00971B66"/>
    <w:rsid w:val="00971CB6"/>
    <w:rsid w:val="009725A6"/>
    <w:rsid w:val="009726FC"/>
    <w:rsid w:val="00972B18"/>
    <w:rsid w:val="00973910"/>
    <w:rsid w:val="00973A08"/>
    <w:rsid w:val="00974280"/>
    <w:rsid w:val="0097464D"/>
    <w:rsid w:val="009747C1"/>
    <w:rsid w:val="009752A1"/>
    <w:rsid w:val="009754D7"/>
    <w:rsid w:val="00976118"/>
    <w:rsid w:val="0097799E"/>
    <w:rsid w:val="0098111F"/>
    <w:rsid w:val="00982AD0"/>
    <w:rsid w:val="00983AFD"/>
    <w:rsid w:val="00984166"/>
    <w:rsid w:val="0098471D"/>
    <w:rsid w:val="009847EB"/>
    <w:rsid w:val="00984D94"/>
    <w:rsid w:val="00984F31"/>
    <w:rsid w:val="00985319"/>
    <w:rsid w:val="009855F1"/>
    <w:rsid w:val="00985A62"/>
    <w:rsid w:val="00985BAC"/>
    <w:rsid w:val="009862AE"/>
    <w:rsid w:val="009868E3"/>
    <w:rsid w:val="00986F88"/>
    <w:rsid w:val="009870D9"/>
    <w:rsid w:val="009872AF"/>
    <w:rsid w:val="009879D0"/>
    <w:rsid w:val="00990090"/>
    <w:rsid w:val="00990328"/>
    <w:rsid w:val="009905FD"/>
    <w:rsid w:val="00991D04"/>
    <w:rsid w:val="00991FA2"/>
    <w:rsid w:val="00992AF5"/>
    <w:rsid w:val="00992FD3"/>
    <w:rsid w:val="009931A0"/>
    <w:rsid w:val="00993D45"/>
    <w:rsid w:val="00993F11"/>
    <w:rsid w:val="009945D6"/>
    <w:rsid w:val="00994869"/>
    <w:rsid w:val="00994ABA"/>
    <w:rsid w:val="00994C5F"/>
    <w:rsid w:val="00996963"/>
    <w:rsid w:val="00996C87"/>
    <w:rsid w:val="009A0148"/>
    <w:rsid w:val="009A0849"/>
    <w:rsid w:val="009A09CA"/>
    <w:rsid w:val="009A2434"/>
    <w:rsid w:val="009A31EB"/>
    <w:rsid w:val="009A489C"/>
    <w:rsid w:val="009A489E"/>
    <w:rsid w:val="009A522C"/>
    <w:rsid w:val="009A5467"/>
    <w:rsid w:val="009A5E1A"/>
    <w:rsid w:val="009A647A"/>
    <w:rsid w:val="009A6695"/>
    <w:rsid w:val="009A6CAA"/>
    <w:rsid w:val="009A6F84"/>
    <w:rsid w:val="009A7592"/>
    <w:rsid w:val="009A77DC"/>
    <w:rsid w:val="009A7F1D"/>
    <w:rsid w:val="009B015C"/>
    <w:rsid w:val="009B06B0"/>
    <w:rsid w:val="009B083B"/>
    <w:rsid w:val="009B0B43"/>
    <w:rsid w:val="009B117C"/>
    <w:rsid w:val="009B1372"/>
    <w:rsid w:val="009B1763"/>
    <w:rsid w:val="009B1F48"/>
    <w:rsid w:val="009B2347"/>
    <w:rsid w:val="009B30EE"/>
    <w:rsid w:val="009B3314"/>
    <w:rsid w:val="009B353E"/>
    <w:rsid w:val="009B3649"/>
    <w:rsid w:val="009B3F91"/>
    <w:rsid w:val="009B3FA9"/>
    <w:rsid w:val="009B44C5"/>
    <w:rsid w:val="009B4630"/>
    <w:rsid w:val="009B4741"/>
    <w:rsid w:val="009B5935"/>
    <w:rsid w:val="009B5B26"/>
    <w:rsid w:val="009B6115"/>
    <w:rsid w:val="009B62CF"/>
    <w:rsid w:val="009B72E4"/>
    <w:rsid w:val="009B7C32"/>
    <w:rsid w:val="009C0487"/>
    <w:rsid w:val="009C24D4"/>
    <w:rsid w:val="009C2944"/>
    <w:rsid w:val="009C2C7E"/>
    <w:rsid w:val="009C3363"/>
    <w:rsid w:val="009C36D8"/>
    <w:rsid w:val="009C3893"/>
    <w:rsid w:val="009C3D79"/>
    <w:rsid w:val="009C4614"/>
    <w:rsid w:val="009C4958"/>
    <w:rsid w:val="009C49BF"/>
    <w:rsid w:val="009C4AA5"/>
    <w:rsid w:val="009C531B"/>
    <w:rsid w:val="009C571E"/>
    <w:rsid w:val="009C5ED0"/>
    <w:rsid w:val="009C6653"/>
    <w:rsid w:val="009C73FA"/>
    <w:rsid w:val="009C7F7D"/>
    <w:rsid w:val="009D0C69"/>
    <w:rsid w:val="009D0EAB"/>
    <w:rsid w:val="009D111A"/>
    <w:rsid w:val="009D1A62"/>
    <w:rsid w:val="009D1CDD"/>
    <w:rsid w:val="009D2268"/>
    <w:rsid w:val="009D2562"/>
    <w:rsid w:val="009D3895"/>
    <w:rsid w:val="009D3A43"/>
    <w:rsid w:val="009D3DBD"/>
    <w:rsid w:val="009D46E3"/>
    <w:rsid w:val="009D4EC7"/>
    <w:rsid w:val="009D5D5B"/>
    <w:rsid w:val="009D641B"/>
    <w:rsid w:val="009D669D"/>
    <w:rsid w:val="009D6C0E"/>
    <w:rsid w:val="009D735B"/>
    <w:rsid w:val="009D7DCE"/>
    <w:rsid w:val="009E0EAD"/>
    <w:rsid w:val="009E1828"/>
    <w:rsid w:val="009E1C07"/>
    <w:rsid w:val="009E1EF7"/>
    <w:rsid w:val="009E1FCE"/>
    <w:rsid w:val="009E2221"/>
    <w:rsid w:val="009E26F7"/>
    <w:rsid w:val="009E3678"/>
    <w:rsid w:val="009E36E3"/>
    <w:rsid w:val="009E373E"/>
    <w:rsid w:val="009E3887"/>
    <w:rsid w:val="009E3E4F"/>
    <w:rsid w:val="009E407A"/>
    <w:rsid w:val="009E4945"/>
    <w:rsid w:val="009E4B50"/>
    <w:rsid w:val="009E55C7"/>
    <w:rsid w:val="009E5988"/>
    <w:rsid w:val="009E6003"/>
    <w:rsid w:val="009E62C6"/>
    <w:rsid w:val="009E6709"/>
    <w:rsid w:val="009E6AB0"/>
    <w:rsid w:val="009E6BC8"/>
    <w:rsid w:val="009E7390"/>
    <w:rsid w:val="009E74B1"/>
    <w:rsid w:val="009F0171"/>
    <w:rsid w:val="009F0A86"/>
    <w:rsid w:val="009F17AF"/>
    <w:rsid w:val="009F1863"/>
    <w:rsid w:val="009F1B05"/>
    <w:rsid w:val="009F2FBC"/>
    <w:rsid w:val="009F3E8D"/>
    <w:rsid w:val="009F438D"/>
    <w:rsid w:val="009F4801"/>
    <w:rsid w:val="009F561A"/>
    <w:rsid w:val="009F6652"/>
    <w:rsid w:val="009F7107"/>
    <w:rsid w:val="009F7118"/>
    <w:rsid w:val="009F7853"/>
    <w:rsid w:val="009F78D7"/>
    <w:rsid w:val="009F796C"/>
    <w:rsid w:val="00A00232"/>
    <w:rsid w:val="00A002F1"/>
    <w:rsid w:val="00A00867"/>
    <w:rsid w:val="00A00B80"/>
    <w:rsid w:val="00A01783"/>
    <w:rsid w:val="00A0230E"/>
    <w:rsid w:val="00A0398C"/>
    <w:rsid w:val="00A03A77"/>
    <w:rsid w:val="00A04180"/>
    <w:rsid w:val="00A04BC8"/>
    <w:rsid w:val="00A04C9A"/>
    <w:rsid w:val="00A04CF1"/>
    <w:rsid w:val="00A05162"/>
    <w:rsid w:val="00A0548A"/>
    <w:rsid w:val="00A05744"/>
    <w:rsid w:val="00A05A13"/>
    <w:rsid w:val="00A06DA9"/>
    <w:rsid w:val="00A07A2C"/>
    <w:rsid w:val="00A07E1D"/>
    <w:rsid w:val="00A10259"/>
    <w:rsid w:val="00A10991"/>
    <w:rsid w:val="00A10E14"/>
    <w:rsid w:val="00A11AD0"/>
    <w:rsid w:val="00A12D79"/>
    <w:rsid w:val="00A14032"/>
    <w:rsid w:val="00A144C2"/>
    <w:rsid w:val="00A1505F"/>
    <w:rsid w:val="00A159CB"/>
    <w:rsid w:val="00A15E68"/>
    <w:rsid w:val="00A1610D"/>
    <w:rsid w:val="00A1646A"/>
    <w:rsid w:val="00A16735"/>
    <w:rsid w:val="00A1677C"/>
    <w:rsid w:val="00A169AF"/>
    <w:rsid w:val="00A171B7"/>
    <w:rsid w:val="00A17900"/>
    <w:rsid w:val="00A17904"/>
    <w:rsid w:val="00A209A6"/>
    <w:rsid w:val="00A20DB8"/>
    <w:rsid w:val="00A20E3C"/>
    <w:rsid w:val="00A21174"/>
    <w:rsid w:val="00A216B6"/>
    <w:rsid w:val="00A219D4"/>
    <w:rsid w:val="00A22328"/>
    <w:rsid w:val="00A2276A"/>
    <w:rsid w:val="00A22CA1"/>
    <w:rsid w:val="00A22E5A"/>
    <w:rsid w:val="00A237D2"/>
    <w:rsid w:val="00A23B8D"/>
    <w:rsid w:val="00A246A9"/>
    <w:rsid w:val="00A24A98"/>
    <w:rsid w:val="00A24C52"/>
    <w:rsid w:val="00A25B36"/>
    <w:rsid w:val="00A25BED"/>
    <w:rsid w:val="00A26288"/>
    <w:rsid w:val="00A26295"/>
    <w:rsid w:val="00A264A8"/>
    <w:rsid w:val="00A27289"/>
    <w:rsid w:val="00A30D44"/>
    <w:rsid w:val="00A30DA8"/>
    <w:rsid w:val="00A318B9"/>
    <w:rsid w:val="00A32196"/>
    <w:rsid w:val="00A32F7D"/>
    <w:rsid w:val="00A32F8C"/>
    <w:rsid w:val="00A34156"/>
    <w:rsid w:val="00A3425A"/>
    <w:rsid w:val="00A3501A"/>
    <w:rsid w:val="00A35056"/>
    <w:rsid w:val="00A35D90"/>
    <w:rsid w:val="00A35EF1"/>
    <w:rsid w:val="00A35F2F"/>
    <w:rsid w:val="00A36036"/>
    <w:rsid w:val="00A36FDE"/>
    <w:rsid w:val="00A37681"/>
    <w:rsid w:val="00A4016F"/>
    <w:rsid w:val="00A414E1"/>
    <w:rsid w:val="00A41707"/>
    <w:rsid w:val="00A41EC6"/>
    <w:rsid w:val="00A41F54"/>
    <w:rsid w:val="00A4203E"/>
    <w:rsid w:val="00A42699"/>
    <w:rsid w:val="00A42846"/>
    <w:rsid w:val="00A43525"/>
    <w:rsid w:val="00A43956"/>
    <w:rsid w:val="00A451DB"/>
    <w:rsid w:val="00A452AA"/>
    <w:rsid w:val="00A454B9"/>
    <w:rsid w:val="00A4669C"/>
    <w:rsid w:val="00A46876"/>
    <w:rsid w:val="00A46A97"/>
    <w:rsid w:val="00A4711D"/>
    <w:rsid w:val="00A47219"/>
    <w:rsid w:val="00A47590"/>
    <w:rsid w:val="00A47D9B"/>
    <w:rsid w:val="00A47F5C"/>
    <w:rsid w:val="00A50542"/>
    <w:rsid w:val="00A513DE"/>
    <w:rsid w:val="00A51832"/>
    <w:rsid w:val="00A51D52"/>
    <w:rsid w:val="00A52182"/>
    <w:rsid w:val="00A532EE"/>
    <w:rsid w:val="00A533B0"/>
    <w:rsid w:val="00A5356F"/>
    <w:rsid w:val="00A53BF6"/>
    <w:rsid w:val="00A54750"/>
    <w:rsid w:val="00A547A0"/>
    <w:rsid w:val="00A55736"/>
    <w:rsid w:val="00A55891"/>
    <w:rsid w:val="00A55A9E"/>
    <w:rsid w:val="00A55C86"/>
    <w:rsid w:val="00A55D9F"/>
    <w:rsid w:val="00A567B4"/>
    <w:rsid w:val="00A56D16"/>
    <w:rsid w:val="00A57011"/>
    <w:rsid w:val="00A60480"/>
    <w:rsid w:val="00A61365"/>
    <w:rsid w:val="00A6137D"/>
    <w:rsid w:val="00A61453"/>
    <w:rsid w:val="00A6181B"/>
    <w:rsid w:val="00A619CE"/>
    <w:rsid w:val="00A62196"/>
    <w:rsid w:val="00A623C6"/>
    <w:rsid w:val="00A62927"/>
    <w:rsid w:val="00A63792"/>
    <w:rsid w:val="00A63811"/>
    <w:rsid w:val="00A63B72"/>
    <w:rsid w:val="00A648ED"/>
    <w:rsid w:val="00A64B45"/>
    <w:rsid w:val="00A65654"/>
    <w:rsid w:val="00A65C49"/>
    <w:rsid w:val="00A67247"/>
    <w:rsid w:val="00A67C4F"/>
    <w:rsid w:val="00A67CF1"/>
    <w:rsid w:val="00A704FE"/>
    <w:rsid w:val="00A70D32"/>
    <w:rsid w:val="00A70D71"/>
    <w:rsid w:val="00A70F63"/>
    <w:rsid w:val="00A7193D"/>
    <w:rsid w:val="00A71BDE"/>
    <w:rsid w:val="00A7288F"/>
    <w:rsid w:val="00A7309A"/>
    <w:rsid w:val="00A73393"/>
    <w:rsid w:val="00A738D2"/>
    <w:rsid w:val="00A74234"/>
    <w:rsid w:val="00A753DD"/>
    <w:rsid w:val="00A807FA"/>
    <w:rsid w:val="00A80B30"/>
    <w:rsid w:val="00A80D4D"/>
    <w:rsid w:val="00A81013"/>
    <w:rsid w:val="00A82F6A"/>
    <w:rsid w:val="00A837B6"/>
    <w:rsid w:val="00A838CE"/>
    <w:rsid w:val="00A83CB5"/>
    <w:rsid w:val="00A849EC"/>
    <w:rsid w:val="00A84BDA"/>
    <w:rsid w:val="00A851E5"/>
    <w:rsid w:val="00A85296"/>
    <w:rsid w:val="00A85355"/>
    <w:rsid w:val="00A857DD"/>
    <w:rsid w:val="00A865D1"/>
    <w:rsid w:val="00A867D1"/>
    <w:rsid w:val="00A86D20"/>
    <w:rsid w:val="00A87BE7"/>
    <w:rsid w:val="00A9000B"/>
    <w:rsid w:val="00A919B0"/>
    <w:rsid w:val="00A91B75"/>
    <w:rsid w:val="00A91CBD"/>
    <w:rsid w:val="00A91F06"/>
    <w:rsid w:val="00A9341B"/>
    <w:rsid w:val="00A93A49"/>
    <w:rsid w:val="00A93B3E"/>
    <w:rsid w:val="00A93FDA"/>
    <w:rsid w:val="00A94DFE"/>
    <w:rsid w:val="00A94F79"/>
    <w:rsid w:val="00A951EC"/>
    <w:rsid w:val="00A9526D"/>
    <w:rsid w:val="00A95488"/>
    <w:rsid w:val="00A95E91"/>
    <w:rsid w:val="00A9633D"/>
    <w:rsid w:val="00A9706C"/>
    <w:rsid w:val="00A9715F"/>
    <w:rsid w:val="00A97880"/>
    <w:rsid w:val="00A97C09"/>
    <w:rsid w:val="00A97FA3"/>
    <w:rsid w:val="00AA076D"/>
    <w:rsid w:val="00AA09A4"/>
    <w:rsid w:val="00AA1912"/>
    <w:rsid w:val="00AA1BB9"/>
    <w:rsid w:val="00AA20E2"/>
    <w:rsid w:val="00AA2333"/>
    <w:rsid w:val="00AA2BCB"/>
    <w:rsid w:val="00AA2D20"/>
    <w:rsid w:val="00AA314C"/>
    <w:rsid w:val="00AA3AAE"/>
    <w:rsid w:val="00AA3DCA"/>
    <w:rsid w:val="00AA427C"/>
    <w:rsid w:val="00AA4BEF"/>
    <w:rsid w:val="00AA4D86"/>
    <w:rsid w:val="00AA4F3B"/>
    <w:rsid w:val="00AA50B2"/>
    <w:rsid w:val="00AA5177"/>
    <w:rsid w:val="00AA5823"/>
    <w:rsid w:val="00AA6478"/>
    <w:rsid w:val="00AA6755"/>
    <w:rsid w:val="00AA67AC"/>
    <w:rsid w:val="00AA68C8"/>
    <w:rsid w:val="00AA6A3E"/>
    <w:rsid w:val="00AA6BAA"/>
    <w:rsid w:val="00AA7251"/>
    <w:rsid w:val="00AB0741"/>
    <w:rsid w:val="00AB0FDA"/>
    <w:rsid w:val="00AB12F9"/>
    <w:rsid w:val="00AB15DB"/>
    <w:rsid w:val="00AB1E2A"/>
    <w:rsid w:val="00AB2030"/>
    <w:rsid w:val="00AB28DE"/>
    <w:rsid w:val="00AB2B84"/>
    <w:rsid w:val="00AB30D3"/>
    <w:rsid w:val="00AB326B"/>
    <w:rsid w:val="00AB3306"/>
    <w:rsid w:val="00AB39BB"/>
    <w:rsid w:val="00AB449D"/>
    <w:rsid w:val="00AB4CEA"/>
    <w:rsid w:val="00AB5964"/>
    <w:rsid w:val="00AB61E0"/>
    <w:rsid w:val="00AB7100"/>
    <w:rsid w:val="00AB71A5"/>
    <w:rsid w:val="00AB7FDE"/>
    <w:rsid w:val="00AC0992"/>
    <w:rsid w:val="00AC129D"/>
    <w:rsid w:val="00AC18B1"/>
    <w:rsid w:val="00AC2197"/>
    <w:rsid w:val="00AC386A"/>
    <w:rsid w:val="00AC3C35"/>
    <w:rsid w:val="00AC5755"/>
    <w:rsid w:val="00AC5A81"/>
    <w:rsid w:val="00AC5C0E"/>
    <w:rsid w:val="00AC5D7A"/>
    <w:rsid w:val="00AC61ED"/>
    <w:rsid w:val="00AC6678"/>
    <w:rsid w:val="00AC759D"/>
    <w:rsid w:val="00AD009C"/>
    <w:rsid w:val="00AD0299"/>
    <w:rsid w:val="00AD02BC"/>
    <w:rsid w:val="00AD0859"/>
    <w:rsid w:val="00AD11A7"/>
    <w:rsid w:val="00AD1774"/>
    <w:rsid w:val="00AD1ADF"/>
    <w:rsid w:val="00AD2005"/>
    <w:rsid w:val="00AD2C65"/>
    <w:rsid w:val="00AD30CD"/>
    <w:rsid w:val="00AD30CF"/>
    <w:rsid w:val="00AD3951"/>
    <w:rsid w:val="00AD3C10"/>
    <w:rsid w:val="00AD403B"/>
    <w:rsid w:val="00AD45C8"/>
    <w:rsid w:val="00AD4A47"/>
    <w:rsid w:val="00AD56FA"/>
    <w:rsid w:val="00AD5BBA"/>
    <w:rsid w:val="00AD5EED"/>
    <w:rsid w:val="00AD6ACF"/>
    <w:rsid w:val="00AD728B"/>
    <w:rsid w:val="00AD7D91"/>
    <w:rsid w:val="00AE07C0"/>
    <w:rsid w:val="00AE0DDA"/>
    <w:rsid w:val="00AE16F1"/>
    <w:rsid w:val="00AE1A10"/>
    <w:rsid w:val="00AE1C67"/>
    <w:rsid w:val="00AE3B46"/>
    <w:rsid w:val="00AE43E6"/>
    <w:rsid w:val="00AE4459"/>
    <w:rsid w:val="00AE4B9D"/>
    <w:rsid w:val="00AE4EE4"/>
    <w:rsid w:val="00AE5D16"/>
    <w:rsid w:val="00AE64E4"/>
    <w:rsid w:val="00AE6AB0"/>
    <w:rsid w:val="00AE6BE6"/>
    <w:rsid w:val="00AE6C8A"/>
    <w:rsid w:val="00AE7B83"/>
    <w:rsid w:val="00AE7E0A"/>
    <w:rsid w:val="00AF0B5C"/>
    <w:rsid w:val="00AF12E6"/>
    <w:rsid w:val="00AF2177"/>
    <w:rsid w:val="00AF2303"/>
    <w:rsid w:val="00AF26A2"/>
    <w:rsid w:val="00AF2891"/>
    <w:rsid w:val="00AF2ADF"/>
    <w:rsid w:val="00AF3264"/>
    <w:rsid w:val="00AF3DCB"/>
    <w:rsid w:val="00AF3FDB"/>
    <w:rsid w:val="00AF40EA"/>
    <w:rsid w:val="00AF4749"/>
    <w:rsid w:val="00AF4F6C"/>
    <w:rsid w:val="00AF54F7"/>
    <w:rsid w:val="00AF59AA"/>
    <w:rsid w:val="00AF5B5F"/>
    <w:rsid w:val="00AF65EA"/>
    <w:rsid w:val="00AF67FB"/>
    <w:rsid w:val="00AF6BAA"/>
    <w:rsid w:val="00AF703C"/>
    <w:rsid w:val="00AF7175"/>
    <w:rsid w:val="00AF7E59"/>
    <w:rsid w:val="00AF7FDD"/>
    <w:rsid w:val="00B00328"/>
    <w:rsid w:val="00B003C6"/>
    <w:rsid w:val="00B0054D"/>
    <w:rsid w:val="00B0071E"/>
    <w:rsid w:val="00B00A99"/>
    <w:rsid w:val="00B01745"/>
    <w:rsid w:val="00B01834"/>
    <w:rsid w:val="00B01B48"/>
    <w:rsid w:val="00B02510"/>
    <w:rsid w:val="00B041C1"/>
    <w:rsid w:val="00B04639"/>
    <w:rsid w:val="00B047C0"/>
    <w:rsid w:val="00B04F69"/>
    <w:rsid w:val="00B05A66"/>
    <w:rsid w:val="00B05BC6"/>
    <w:rsid w:val="00B05E79"/>
    <w:rsid w:val="00B07039"/>
    <w:rsid w:val="00B074E7"/>
    <w:rsid w:val="00B077AE"/>
    <w:rsid w:val="00B07DFD"/>
    <w:rsid w:val="00B10331"/>
    <w:rsid w:val="00B1074D"/>
    <w:rsid w:val="00B11A48"/>
    <w:rsid w:val="00B11BE0"/>
    <w:rsid w:val="00B11E7F"/>
    <w:rsid w:val="00B120C2"/>
    <w:rsid w:val="00B13132"/>
    <w:rsid w:val="00B13133"/>
    <w:rsid w:val="00B132FA"/>
    <w:rsid w:val="00B13D84"/>
    <w:rsid w:val="00B142A0"/>
    <w:rsid w:val="00B14CD3"/>
    <w:rsid w:val="00B150A0"/>
    <w:rsid w:val="00B150E8"/>
    <w:rsid w:val="00B156C5"/>
    <w:rsid w:val="00B15F5F"/>
    <w:rsid w:val="00B16222"/>
    <w:rsid w:val="00B16470"/>
    <w:rsid w:val="00B164AD"/>
    <w:rsid w:val="00B16E5F"/>
    <w:rsid w:val="00B17423"/>
    <w:rsid w:val="00B1781E"/>
    <w:rsid w:val="00B201C3"/>
    <w:rsid w:val="00B202B2"/>
    <w:rsid w:val="00B20781"/>
    <w:rsid w:val="00B214BD"/>
    <w:rsid w:val="00B214CE"/>
    <w:rsid w:val="00B21588"/>
    <w:rsid w:val="00B21866"/>
    <w:rsid w:val="00B21D1C"/>
    <w:rsid w:val="00B2202F"/>
    <w:rsid w:val="00B222FC"/>
    <w:rsid w:val="00B224AD"/>
    <w:rsid w:val="00B22CA4"/>
    <w:rsid w:val="00B22DEF"/>
    <w:rsid w:val="00B23102"/>
    <w:rsid w:val="00B23DE6"/>
    <w:rsid w:val="00B243A1"/>
    <w:rsid w:val="00B246EE"/>
    <w:rsid w:val="00B24929"/>
    <w:rsid w:val="00B249BE"/>
    <w:rsid w:val="00B24EC9"/>
    <w:rsid w:val="00B257D0"/>
    <w:rsid w:val="00B27BEC"/>
    <w:rsid w:val="00B27CD6"/>
    <w:rsid w:val="00B30839"/>
    <w:rsid w:val="00B30949"/>
    <w:rsid w:val="00B30D0B"/>
    <w:rsid w:val="00B31FCD"/>
    <w:rsid w:val="00B32169"/>
    <w:rsid w:val="00B3317C"/>
    <w:rsid w:val="00B3379C"/>
    <w:rsid w:val="00B33E64"/>
    <w:rsid w:val="00B3424D"/>
    <w:rsid w:val="00B34C45"/>
    <w:rsid w:val="00B352D6"/>
    <w:rsid w:val="00B352EA"/>
    <w:rsid w:val="00B35945"/>
    <w:rsid w:val="00B36368"/>
    <w:rsid w:val="00B36C24"/>
    <w:rsid w:val="00B37644"/>
    <w:rsid w:val="00B37853"/>
    <w:rsid w:val="00B37DD7"/>
    <w:rsid w:val="00B40BC0"/>
    <w:rsid w:val="00B40C6C"/>
    <w:rsid w:val="00B41338"/>
    <w:rsid w:val="00B417D6"/>
    <w:rsid w:val="00B41A1D"/>
    <w:rsid w:val="00B43081"/>
    <w:rsid w:val="00B434AB"/>
    <w:rsid w:val="00B43BF5"/>
    <w:rsid w:val="00B44068"/>
    <w:rsid w:val="00B4478F"/>
    <w:rsid w:val="00B447EB"/>
    <w:rsid w:val="00B44E3B"/>
    <w:rsid w:val="00B45055"/>
    <w:rsid w:val="00B45238"/>
    <w:rsid w:val="00B458BB"/>
    <w:rsid w:val="00B45937"/>
    <w:rsid w:val="00B46521"/>
    <w:rsid w:val="00B471A8"/>
    <w:rsid w:val="00B478B4"/>
    <w:rsid w:val="00B47951"/>
    <w:rsid w:val="00B47D6E"/>
    <w:rsid w:val="00B47E34"/>
    <w:rsid w:val="00B501DA"/>
    <w:rsid w:val="00B5098B"/>
    <w:rsid w:val="00B50C1C"/>
    <w:rsid w:val="00B50CF0"/>
    <w:rsid w:val="00B513A9"/>
    <w:rsid w:val="00B513B1"/>
    <w:rsid w:val="00B52611"/>
    <w:rsid w:val="00B534E4"/>
    <w:rsid w:val="00B54154"/>
    <w:rsid w:val="00B543D6"/>
    <w:rsid w:val="00B56725"/>
    <w:rsid w:val="00B5686F"/>
    <w:rsid w:val="00B5701F"/>
    <w:rsid w:val="00B579BE"/>
    <w:rsid w:val="00B6047F"/>
    <w:rsid w:val="00B605A1"/>
    <w:rsid w:val="00B613FC"/>
    <w:rsid w:val="00B61429"/>
    <w:rsid w:val="00B61CFC"/>
    <w:rsid w:val="00B61D17"/>
    <w:rsid w:val="00B627B1"/>
    <w:rsid w:val="00B62B5F"/>
    <w:rsid w:val="00B63A3F"/>
    <w:rsid w:val="00B63B6C"/>
    <w:rsid w:val="00B63F1E"/>
    <w:rsid w:val="00B64153"/>
    <w:rsid w:val="00B64303"/>
    <w:rsid w:val="00B6464A"/>
    <w:rsid w:val="00B64CB0"/>
    <w:rsid w:val="00B64DE4"/>
    <w:rsid w:val="00B65A76"/>
    <w:rsid w:val="00B65EBF"/>
    <w:rsid w:val="00B705D5"/>
    <w:rsid w:val="00B706E0"/>
    <w:rsid w:val="00B70CC3"/>
    <w:rsid w:val="00B71ED0"/>
    <w:rsid w:val="00B72449"/>
    <w:rsid w:val="00B7268C"/>
    <w:rsid w:val="00B729B9"/>
    <w:rsid w:val="00B72A66"/>
    <w:rsid w:val="00B72B75"/>
    <w:rsid w:val="00B7326F"/>
    <w:rsid w:val="00B754AC"/>
    <w:rsid w:val="00B7624F"/>
    <w:rsid w:val="00B767FE"/>
    <w:rsid w:val="00B76A37"/>
    <w:rsid w:val="00B77657"/>
    <w:rsid w:val="00B778FC"/>
    <w:rsid w:val="00B82D11"/>
    <w:rsid w:val="00B82E41"/>
    <w:rsid w:val="00B83847"/>
    <w:rsid w:val="00B8468C"/>
    <w:rsid w:val="00B84F4B"/>
    <w:rsid w:val="00B852CA"/>
    <w:rsid w:val="00B85BF9"/>
    <w:rsid w:val="00B863FC"/>
    <w:rsid w:val="00B867D5"/>
    <w:rsid w:val="00B86903"/>
    <w:rsid w:val="00B87142"/>
    <w:rsid w:val="00B90A5D"/>
    <w:rsid w:val="00B90C46"/>
    <w:rsid w:val="00B9282C"/>
    <w:rsid w:val="00B936B1"/>
    <w:rsid w:val="00B938CD"/>
    <w:rsid w:val="00B93FF2"/>
    <w:rsid w:val="00B94103"/>
    <w:rsid w:val="00B949B9"/>
    <w:rsid w:val="00B94CF4"/>
    <w:rsid w:val="00B94FCB"/>
    <w:rsid w:val="00B960EB"/>
    <w:rsid w:val="00B96EC5"/>
    <w:rsid w:val="00B9705A"/>
    <w:rsid w:val="00B9743C"/>
    <w:rsid w:val="00BA0CDF"/>
    <w:rsid w:val="00BA10C1"/>
    <w:rsid w:val="00BA181E"/>
    <w:rsid w:val="00BA1E5F"/>
    <w:rsid w:val="00BA202E"/>
    <w:rsid w:val="00BA233A"/>
    <w:rsid w:val="00BA2817"/>
    <w:rsid w:val="00BA2882"/>
    <w:rsid w:val="00BA299E"/>
    <w:rsid w:val="00BA37E6"/>
    <w:rsid w:val="00BA3ACC"/>
    <w:rsid w:val="00BA3E3D"/>
    <w:rsid w:val="00BA58F4"/>
    <w:rsid w:val="00BA6425"/>
    <w:rsid w:val="00BA6525"/>
    <w:rsid w:val="00BA6584"/>
    <w:rsid w:val="00BA65CA"/>
    <w:rsid w:val="00BA7274"/>
    <w:rsid w:val="00BA768A"/>
    <w:rsid w:val="00BB029B"/>
    <w:rsid w:val="00BB1C20"/>
    <w:rsid w:val="00BB1F4F"/>
    <w:rsid w:val="00BB206A"/>
    <w:rsid w:val="00BB29FA"/>
    <w:rsid w:val="00BB2E97"/>
    <w:rsid w:val="00BB2EAC"/>
    <w:rsid w:val="00BB3E80"/>
    <w:rsid w:val="00BB3FA2"/>
    <w:rsid w:val="00BB4327"/>
    <w:rsid w:val="00BB4F2D"/>
    <w:rsid w:val="00BB5AAE"/>
    <w:rsid w:val="00BB6394"/>
    <w:rsid w:val="00BB64E3"/>
    <w:rsid w:val="00BB6AA6"/>
    <w:rsid w:val="00BB6CB2"/>
    <w:rsid w:val="00BB6E71"/>
    <w:rsid w:val="00BB735A"/>
    <w:rsid w:val="00BB7911"/>
    <w:rsid w:val="00BB7E16"/>
    <w:rsid w:val="00BC1391"/>
    <w:rsid w:val="00BC17F1"/>
    <w:rsid w:val="00BC2214"/>
    <w:rsid w:val="00BC28E0"/>
    <w:rsid w:val="00BC2CD2"/>
    <w:rsid w:val="00BC404F"/>
    <w:rsid w:val="00BC43B5"/>
    <w:rsid w:val="00BC45C8"/>
    <w:rsid w:val="00BC4634"/>
    <w:rsid w:val="00BC51EC"/>
    <w:rsid w:val="00BC5519"/>
    <w:rsid w:val="00BC5CE3"/>
    <w:rsid w:val="00BC5E94"/>
    <w:rsid w:val="00BC5F10"/>
    <w:rsid w:val="00BC60B4"/>
    <w:rsid w:val="00BC638C"/>
    <w:rsid w:val="00BC6EA4"/>
    <w:rsid w:val="00BD045D"/>
    <w:rsid w:val="00BD1176"/>
    <w:rsid w:val="00BD1356"/>
    <w:rsid w:val="00BD2B3D"/>
    <w:rsid w:val="00BD3094"/>
    <w:rsid w:val="00BD30E6"/>
    <w:rsid w:val="00BD3D09"/>
    <w:rsid w:val="00BD3ED9"/>
    <w:rsid w:val="00BD3FFB"/>
    <w:rsid w:val="00BD43D1"/>
    <w:rsid w:val="00BD43E1"/>
    <w:rsid w:val="00BD446B"/>
    <w:rsid w:val="00BD4A42"/>
    <w:rsid w:val="00BD4F35"/>
    <w:rsid w:val="00BD539F"/>
    <w:rsid w:val="00BD5449"/>
    <w:rsid w:val="00BD5C6D"/>
    <w:rsid w:val="00BD68A5"/>
    <w:rsid w:val="00BD710D"/>
    <w:rsid w:val="00BD7CB1"/>
    <w:rsid w:val="00BD7EC9"/>
    <w:rsid w:val="00BD7EEB"/>
    <w:rsid w:val="00BE099C"/>
    <w:rsid w:val="00BE0BCA"/>
    <w:rsid w:val="00BE126F"/>
    <w:rsid w:val="00BE1329"/>
    <w:rsid w:val="00BE17EA"/>
    <w:rsid w:val="00BE27B6"/>
    <w:rsid w:val="00BE2C79"/>
    <w:rsid w:val="00BE2CB4"/>
    <w:rsid w:val="00BE2E0B"/>
    <w:rsid w:val="00BE3749"/>
    <w:rsid w:val="00BE39BE"/>
    <w:rsid w:val="00BE3B8A"/>
    <w:rsid w:val="00BE4491"/>
    <w:rsid w:val="00BE46EB"/>
    <w:rsid w:val="00BE4943"/>
    <w:rsid w:val="00BE4AB5"/>
    <w:rsid w:val="00BE4E85"/>
    <w:rsid w:val="00BE5D41"/>
    <w:rsid w:val="00BE5E45"/>
    <w:rsid w:val="00BE68C2"/>
    <w:rsid w:val="00BE6A3D"/>
    <w:rsid w:val="00BE7261"/>
    <w:rsid w:val="00BE72A2"/>
    <w:rsid w:val="00BE74DA"/>
    <w:rsid w:val="00BE7603"/>
    <w:rsid w:val="00BE7C40"/>
    <w:rsid w:val="00BE7D7C"/>
    <w:rsid w:val="00BE7F5B"/>
    <w:rsid w:val="00BF0352"/>
    <w:rsid w:val="00BF0549"/>
    <w:rsid w:val="00BF0BD9"/>
    <w:rsid w:val="00BF0E89"/>
    <w:rsid w:val="00BF114A"/>
    <w:rsid w:val="00BF12A3"/>
    <w:rsid w:val="00BF170B"/>
    <w:rsid w:val="00BF1C5E"/>
    <w:rsid w:val="00BF1EB4"/>
    <w:rsid w:val="00BF3404"/>
    <w:rsid w:val="00BF3472"/>
    <w:rsid w:val="00BF36BB"/>
    <w:rsid w:val="00BF3E4A"/>
    <w:rsid w:val="00BF4630"/>
    <w:rsid w:val="00BF4C16"/>
    <w:rsid w:val="00BF4F11"/>
    <w:rsid w:val="00BF50A5"/>
    <w:rsid w:val="00BF547C"/>
    <w:rsid w:val="00BF674A"/>
    <w:rsid w:val="00BF6C60"/>
    <w:rsid w:val="00BF7447"/>
    <w:rsid w:val="00BF759A"/>
    <w:rsid w:val="00BF79DA"/>
    <w:rsid w:val="00C000C9"/>
    <w:rsid w:val="00C006C8"/>
    <w:rsid w:val="00C00A00"/>
    <w:rsid w:val="00C0110D"/>
    <w:rsid w:val="00C01289"/>
    <w:rsid w:val="00C01360"/>
    <w:rsid w:val="00C0138F"/>
    <w:rsid w:val="00C016C7"/>
    <w:rsid w:val="00C018C9"/>
    <w:rsid w:val="00C02083"/>
    <w:rsid w:val="00C021FD"/>
    <w:rsid w:val="00C02377"/>
    <w:rsid w:val="00C02AA7"/>
    <w:rsid w:val="00C02BB6"/>
    <w:rsid w:val="00C03592"/>
    <w:rsid w:val="00C036C5"/>
    <w:rsid w:val="00C03ABF"/>
    <w:rsid w:val="00C03E09"/>
    <w:rsid w:val="00C04A14"/>
    <w:rsid w:val="00C04C59"/>
    <w:rsid w:val="00C05601"/>
    <w:rsid w:val="00C0565C"/>
    <w:rsid w:val="00C05B6B"/>
    <w:rsid w:val="00C073C9"/>
    <w:rsid w:val="00C104E7"/>
    <w:rsid w:val="00C10610"/>
    <w:rsid w:val="00C10836"/>
    <w:rsid w:val="00C109E6"/>
    <w:rsid w:val="00C115BC"/>
    <w:rsid w:val="00C117A6"/>
    <w:rsid w:val="00C11AA3"/>
    <w:rsid w:val="00C11DF6"/>
    <w:rsid w:val="00C1242F"/>
    <w:rsid w:val="00C12C43"/>
    <w:rsid w:val="00C12E26"/>
    <w:rsid w:val="00C134BB"/>
    <w:rsid w:val="00C136C7"/>
    <w:rsid w:val="00C14467"/>
    <w:rsid w:val="00C14820"/>
    <w:rsid w:val="00C14F57"/>
    <w:rsid w:val="00C154D6"/>
    <w:rsid w:val="00C1604B"/>
    <w:rsid w:val="00C16203"/>
    <w:rsid w:val="00C164C5"/>
    <w:rsid w:val="00C1673B"/>
    <w:rsid w:val="00C16C73"/>
    <w:rsid w:val="00C17A6E"/>
    <w:rsid w:val="00C17A99"/>
    <w:rsid w:val="00C20151"/>
    <w:rsid w:val="00C202E2"/>
    <w:rsid w:val="00C20322"/>
    <w:rsid w:val="00C208F6"/>
    <w:rsid w:val="00C20B6F"/>
    <w:rsid w:val="00C2111C"/>
    <w:rsid w:val="00C21B51"/>
    <w:rsid w:val="00C21D6F"/>
    <w:rsid w:val="00C223DA"/>
    <w:rsid w:val="00C22F2F"/>
    <w:rsid w:val="00C239CA"/>
    <w:rsid w:val="00C23E0E"/>
    <w:rsid w:val="00C248A2"/>
    <w:rsid w:val="00C24AAC"/>
    <w:rsid w:val="00C24F5E"/>
    <w:rsid w:val="00C25188"/>
    <w:rsid w:val="00C25338"/>
    <w:rsid w:val="00C2544B"/>
    <w:rsid w:val="00C259EB"/>
    <w:rsid w:val="00C25C6D"/>
    <w:rsid w:val="00C26425"/>
    <w:rsid w:val="00C267F6"/>
    <w:rsid w:val="00C26969"/>
    <w:rsid w:val="00C26E2B"/>
    <w:rsid w:val="00C26F12"/>
    <w:rsid w:val="00C27113"/>
    <w:rsid w:val="00C30229"/>
    <w:rsid w:val="00C302F0"/>
    <w:rsid w:val="00C31804"/>
    <w:rsid w:val="00C31C97"/>
    <w:rsid w:val="00C31D8B"/>
    <w:rsid w:val="00C32854"/>
    <w:rsid w:val="00C3325C"/>
    <w:rsid w:val="00C336E9"/>
    <w:rsid w:val="00C33EC0"/>
    <w:rsid w:val="00C36E86"/>
    <w:rsid w:val="00C373F7"/>
    <w:rsid w:val="00C37A8A"/>
    <w:rsid w:val="00C37ADC"/>
    <w:rsid w:val="00C37F95"/>
    <w:rsid w:val="00C40BC7"/>
    <w:rsid w:val="00C422FF"/>
    <w:rsid w:val="00C42BBB"/>
    <w:rsid w:val="00C43038"/>
    <w:rsid w:val="00C433C8"/>
    <w:rsid w:val="00C4347A"/>
    <w:rsid w:val="00C4357C"/>
    <w:rsid w:val="00C4371D"/>
    <w:rsid w:val="00C43A81"/>
    <w:rsid w:val="00C445F9"/>
    <w:rsid w:val="00C450B4"/>
    <w:rsid w:val="00C45458"/>
    <w:rsid w:val="00C45548"/>
    <w:rsid w:val="00C45E44"/>
    <w:rsid w:val="00C45F62"/>
    <w:rsid w:val="00C46229"/>
    <w:rsid w:val="00C46B45"/>
    <w:rsid w:val="00C46BC3"/>
    <w:rsid w:val="00C473BF"/>
    <w:rsid w:val="00C50435"/>
    <w:rsid w:val="00C50B3F"/>
    <w:rsid w:val="00C50B42"/>
    <w:rsid w:val="00C50FFE"/>
    <w:rsid w:val="00C51610"/>
    <w:rsid w:val="00C516B6"/>
    <w:rsid w:val="00C52B84"/>
    <w:rsid w:val="00C53912"/>
    <w:rsid w:val="00C53A25"/>
    <w:rsid w:val="00C54440"/>
    <w:rsid w:val="00C552D2"/>
    <w:rsid w:val="00C5582B"/>
    <w:rsid w:val="00C56B83"/>
    <w:rsid w:val="00C574D9"/>
    <w:rsid w:val="00C57FFC"/>
    <w:rsid w:val="00C600F0"/>
    <w:rsid w:val="00C60585"/>
    <w:rsid w:val="00C60689"/>
    <w:rsid w:val="00C607D7"/>
    <w:rsid w:val="00C60EB5"/>
    <w:rsid w:val="00C6138A"/>
    <w:rsid w:val="00C617EB"/>
    <w:rsid w:val="00C61DF8"/>
    <w:rsid w:val="00C62DAB"/>
    <w:rsid w:val="00C62E9C"/>
    <w:rsid w:val="00C63598"/>
    <w:rsid w:val="00C63602"/>
    <w:rsid w:val="00C64183"/>
    <w:rsid w:val="00C64E9A"/>
    <w:rsid w:val="00C66A84"/>
    <w:rsid w:val="00C67F4F"/>
    <w:rsid w:val="00C70209"/>
    <w:rsid w:val="00C70483"/>
    <w:rsid w:val="00C70831"/>
    <w:rsid w:val="00C70B60"/>
    <w:rsid w:val="00C7144C"/>
    <w:rsid w:val="00C721A6"/>
    <w:rsid w:val="00C7245C"/>
    <w:rsid w:val="00C73957"/>
    <w:rsid w:val="00C77DA2"/>
    <w:rsid w:val="00C77F3F"/>
    <w:rsid w:val="00C80F77"/>
    <w:rsid w:val="00C811D5"/>
    <w:rsid w:val="00C81781"/>
    <w:rsid w:val="00C81AC2"/>
    <w:rsid w:val="00C81DD8"/>
    <w:rsid w:val="00C82151"/>
    <w:rsid w:val="00C824B8"/>
    <w:rsid w:val="00C8385D"/>
    <w:rsid w:val="00C83F63"/>
    <w:rsid w:val="00C8443E"/>
    <w:rsid w:val="00C846FC"/>
    <w:rsid w:val="00C852B3"/>
    <w:rsid w:val="00C8533A"/>
    <w:rsid w:val="00C853FD"/>
    <w:rsid w:val="00C86A6F"/>
    <w:rsid w:val="00C87276"/>
    <w:rsid w:val="00C873F0"/>
    <w:rsid w:val="00C87437"/>
    <w:rsid w:val="00C8773D"/>
    <w:rsid w:val="00C87740"/>
    <w:rsid w:val="00C87ADD"/>
    <w:rsid w:val="00C87B49"/>
    <w:rsid w:val="00C90193"/>
    <w:rsid w:val="00C90A63"/>
    <w:rsid w:val="00C917AD"/>
    <w:rsid w:val="00C91938"/>
    <w:rsid w:val="00C923F8"/>
    <w:rsid w:val="00C92528"/>
    <w:rsid w:val="00C92838"/>
    <w:rsid w:val="00C9292C"/>
    <w:rsid w:val="00C92B76"/>
    <w:rsid w:val="00C92D52"/>
    <w:rsid w:val="00C9312B"/>
    <w:rsid w:val="00C93E19"/>
    <w:rsid w:val="00C94B3B"/>
    <w:rsid w:val="00C9515A"/>
    <w:rsid w:val="00C95234"/>
    <w:rsid w:val="00C954D0"/>
    <w:rsid w:val="00C97AC8"/>
    <w:rsid w:val="00C97ADE"/>
    <w:rsid w:val="00C97D74"/>
    <w:rsid w:val="00CA09B2"/>
    <w:rsid w:val="00CA1463"/>
    <w:rsid w:val="00CA149B"/>
    <w:rsid w:val="00CA1666"/>
    <w:rsid w:val="00CA229E"/>
    <w:rsid w:val="00CA3416"/>
    <w:rsid w:val="00CA3450"/>
    <w:rsid w:val="00CA3B29"/>
    <w:rsid w:val="00CA3C33"/>
    <w:rsid w:val="00CA3E57"/>
    <w:rsid w:val="00CA3E72"/>
    <w:rsid w:val="00CA44B5"/>
    <w:rsid w:val="00CA4698"/>
    <w:rsid w:val="00CA4707"/>
    <w:rsid w:val="00CA50A0"/>
    <w:rsid w:val="00CA5D95"/>
    <w:rsid w:val="00CA692A"/>
    <w:rsid w:val="00CA6A14"/>
    <w:rsid w:val="00CA6E25"/>
    <w:rsid w:val="00CA74E9"/>
    <w:rsid w:val="00CA7FA0"/>
    <w:rsid w:val="00CB05B0"/>
    <w:rsid w:val="00CB186F"/>
    <w:rsid w:val="00CB28F9"/>
    <w:rsid w:val="00CB32DF"/>
    <w:rsid w:val="00CB3A69"/>
    <w:rsid w:val="00CB3DB7"/>
    <w:rsid w:val="00CB5220"/>
    <w:rsid w:val="00CB59FB"/>
    <w:rsid w:val="00CB5A8D"/>
    <w:rsid w:val="00CB5DC9"/>
    <w:rsid w:val="00CB5DFA"/>
    <w:rsid w:val="00CB7490"/>
    <w:rsid w:val="00CB75F8"/>
    <w:rsid w:val="00CC0222"/>
    <w:rsid w:val="00CC0923"/>
    <w:rsid w:val="00CC0B44"/>
    <w:rsid w:val="00CC1F1F"/>
    <w:rsid w:val="00CC2916"/>
    <w:rsid w:val="00CC348E"/>
    <w:rsid w:val="00CC3594"/>
    <w:rsid w:val="00CC49F8"/>
    <w:rsid w:val="00CC4B3E"/>
    <w:rsid w:val="00CC5333"/>
    <w:rsid w:val="00CC5561"/>
    <w:rsid w:val="00CC5F17"/>
    <w:rsid w:val="00CC63DE"/>
    <w:rsid w:val="00CC6A46"/>
    <w:rsid w:val="00CC7866"/>
    <w:rsid w:val="00CC79B2"/>
    <w:rsid w:val="00CD0924"/>
    <w:rsid w:val="00CD18B2"/>
    <w:rsid w:val="00CD1989"/>
    <w:rsid w:val="00CD23D7"/>
    <w:rsid w:val="00CD2476"/>
    <w:rsid w:val="00CD31F1"/>
    <w:rsid w:val="00CD3E65"/>
    <w:rsid w:val="00CD4588"/>
    <w:rsid w:val="00CD4760"/>
    <w:rsid w:val="00CD479B"/>
    <w:rsid w:val="00CD6C53"/>
    <w:rsid w:val="00CD7089"/>
    <w:rsid w:val="00CD75F0"/>
    <w:rsid w:val="00CE1280"/>
    <w:rsid w:val="00CE1A21"/>
    <w:rsid w:val="00CE2AF6"/>
    <w:rsid w:val="00CE2C76"/>
    <w:rsid w:val="00CE3726"/>
    <w:rsid w:val="00CE3A71"/>
    <w:rsid w:val="00CE3F31"/>
    <w:rsid w:val="00CE4C28"/>
    <w:rsid w:val="00CE4F4B"/>
    <w:rsid w:val="00CE56AC"/>
    <w:rsid w:val="00CE60A2"/>
    <w:rsid w:val="00CE7240"/>
    <w:rsid w:val="00CE7454"/>
    <w:rsid w:val="00CE7ECB"/>
    <w:rsid w:val="00CF0034"/>
    <w:rsid w:val="00CF059E"/>
    <w:rsid w:val="00CF0F9D"/>
    <w:rsid w:val="00CF1405"/>
    <w:rsid w:val="00CF2379"/>
    <w:rsid w:val="00CF2802"/>
    <w:rsid w:val="00CF2D0D"/>
    <w:rsid w:val="00CF343F"/>
    <w:rsid w:val="00CF3C5B"/>
    <w:rsid w:val="00CF3E6C"/>
    <w:rsid w:val="00CF48F4"/>
    <w:rsid w:val="00CF4A5E"/>
    <w:rsid w:val="00CF4C2A"/>
    <w:rsid w:val="00CF4C75"/>
    <w:rsid w:val="00CF4D36"/>
    <w:rsid w:val="00CF57A7"/>
    <w:rsid w:val="00CF584F"/>
    <w:rsid w:val="00CF59DB"/>
    <w:rsid w:val="00CF5B1C"/>
    <w:rsid w:val="00CF6326"/>
    <w:rsid w:val="00CF65E1"/>
    <w:rsid w:val="00CF6C42"/>
    <w:rsid w:val="00CF6EEA"/>
    <w:rsid w:val="00D010A9"/>
    <w:rsid w:val="00D014C9"/>
    <w:rsid w:val="00D014DD"/>
    <w:rsid w:val="00D01DA8"/>
    <w:rsid w:val="00D01FC8"/>
    <w:rsid w:val="00D024A4"/>
    <w:rsid w:val="00D0276F"/>
    <w:rsid w:val="00D03403"/>
    <w:rsid w:val="00D04020"/>
    <w:rsid w:val="00D04367"/>
    <w:rsid w:val="00D044DF"/>
    <w:rsid w:val="00D04AD1"/>
    <w:rsid w:val="00D05807"/>
    <w:rsid w:val="00D05CF6"/>
    <w:rsid w:val="00D06093"/>
    <w:rsid w:val="00D0640A"/>
    <w:rsid w:val="00D06C36"/>
    <w:rsid w:val="00D07CFB"/>
    <w:rsid w:val="00D1088D"/>
    <w:rsid w:val="00D10925"/>
    <w:rsid w:val="00D10945"/>
    <w:rsid w:val="00D10E91"/>
    <w:rsid w:val="00D10EE0"/>
    <w:rsid w:val="00D1164F"/>
    <w:rsid w:val="00D11685"/>
    <w:rsid w:val="00D11920"/>
    <w:rsid w:val="00D11CD3"/>
    <w:rsid w:val="00D11EF4"/>
    <w:rsid w:val="00D1252F"/>
    <w:rsid w:val="00D12A93"/>
    <w:rsid w:val="00D12E1E"/>
    <w:rsid w:val="00D12F42"/>
    <w:rsid w:val="00D1306C"/>
    <w:rsid w:val="00D1341C"/>
    <w:rsid w:val="00D1399A"/>
    <w:rsid w:val="00D13A41"/>
    <w:rsid w:val="00D13BFF"/>
    <w:rsid w:val="00D13F3A"/>
    <w:rsid w:val="00D142A8"/>
    <w:rsid w:val="00D17157"/>
    <w:rsid w:val="00D17255"/>
    <w:rsid w:val="00D17BDB"/>
    <w:rsid w:val="00D208E1"/>
    <w:rsid w:val="00D20D8B"/>
    <w:rsid w:val="00D218E9"/>
    <w:rsid w:val="00D228B1"/>
    <w:rsid w:val="00D22E76"/>
    <w:rsid w:val="00D23887"/>
    <w:rsid w:val="00D23B68"/>
    <w:rsid w:val="00D23DDB"/>
    <w:rsid w:val="00D24B1C"/>
    <w:rsid w:val="00D25530"/>
    <w:rsid w:val="00D25BFF"/>
    <w:rsid w:val="00D2648C"/>
    <w:rsid w:val="00D26895"/>
    <w:rsid w:val="00D26DED"/>
    <w:rsid w:val="00D27597"/>
    <w:rsid w:val="00D275BC"/>
    <w:rsid w:val="00D27C5E"/>
    <w:rsid w:val="00D27C98"/>
    <w:rsid w:val="00D27CC7"/>
    <w:rsid w:val="00D27E52"/>
    <w:rsid w:val="00D27FD8"/>
    <w:rsid w:val="00D30522"/>
    <w:rsid w:val="00D30B63"/>
    <w:rsid w:val="00D30C34"/>
    <w:rsid w:val="00D30DD2"/>
    <w:rsid w:val="00D30EC7"/>
    <w:rsid w:val="00D3128D"/>
    <w:rsid w:val="00D32632"/>
    <w:rsid w:val="00D3389B"/>
    <w:rsid w:val="00D33913"/>
    <w:rsid w:val="00D34852"/>
    <w:rsid w:val="00D3506A"/>
    <w:rsid w:val="00D350BB"/>
    <w:rsid w:val="00D356FB"/>
    <w:rsid w:val="00D35941"/>
    <w:rsid w:val="00D360BF"/>
    <w:rsid w:val="00D369C8"/>
    <w:rsid w:val="00D371FC"/>
    <w:rsid w:val="00D373E1"/>
    <w:rsid w:val="00D3768F"/>
    <w:rsid w:val="00D376AF"/>
    <w:rsid w:val="00D378EE"/>
    <w:rsid w:val="00D37E40"/>
    <w:rsid w:val="00D37F39"/>
    <w:rsid w:val="00D37F3F"/>
    <w:rsid w:val="00D40162"/>
    <w:rsid w:val="00D40CB4"/>
    <w:rsid w:val="00D41A24"/>
    <w:rsid w:val="00D41E8A"/>
    <w:rsid w:val="00D41FDC"/>
    <w:rsid w:val="00D42F27"/>
    <w:rsid w:val="00D43EE1"/>
    <w:rsid w:val="00D447D2"/>
    <w:rsid w:val="00D4534B"/>
    <w:rsid w:val="00D453DB"/>
    <w:rsid w:val="00D45E7D"/>
    <w:rsid w:val="00D4668C"/>
    <w:rsid w:val="00D46D2B"/>
    <w:rsid w:val="00D46FC2"/>
    <w:rsid w:val="00D47D50"/>
    <w:rsid w:val="00D50F51"/>
    <w:rsid w:val="00D5180E"/>
    <w:rsid w:val="00D518C8"/>
    <w:rsid w:val="00D51BF0"/>
    <w:rsid w:val="00D52099"/>
    <w:rsid w:val="00D524B6"/>
    <w:rsid w:val="00D53459"/>
    <w:rsid w:val="00D53587"/>
    <w:rsid w:val="00D5359F"/>
    <w:rsid w:val="00D537BD"/>
    <w:rsid w:val="00D53EA3"/>
    <w:rsid w:val="00D54904"/>
    <w:rsid w:val="00D55216"/>
    <w:rsid w:val="00D553B5"/>
    <w:rsid w:val="00D56352"/>
    <w:rsid w:val="00D57EFF"/>
    <w:rsid w:val="00D604E2"/>
    <w:rsid w:val="00D609E6"/>
    <w:rsid w:val="00D60F06"/>
    <w:rsid w:val="00D61884"/>
    <w:rsid w:val="00D62888"/>
    <w:rsid w:val="00D62929"/>
    <w:rsid w:val="00D6347A"/>
    <w:rsid w:val="00D63551"/>
    <w:rsid w:val="00D63F21"/>
    <w:rsid w:val="00D640AE"/>
    <w:rsid w:val="00D64A85"/>
    <w:rsid w:val="00D64FE7"/>
    <w:rsid w:val="00D665C8"/>
    <w:rsid w:val="00D66C5C"/>
    <w:rsid w:val="00D66DB4"/>
    <w:rsid w:val="00D6700E"/>
    <w:rsid w:val="00D670F7"/>
    <w:rsid w:val="00D676A4"/>
    <w:rsid w:val="00D67D04"/>
    <w:rsid w:val="00D67F99"/>
    <w:rsid w:val="00D70176"/>
    <w:rsid w:val="00D7077E"/>
    <w:rsid w:val="00D70A68"/>
    <w:rsid w:val="00D71CF5"/>
    <w:rsid w:val="00D7241C"/>
    <w:rsid w:val="00D72BDF"/>
    <w:rsid w:val="00D73983"/>
    <w:rsid w:val="00D74512"/>
    <w:rsid w:val="00D75766"/>
    <w:rsid w:val="00D75953"/>
    <w:rsid w:val="00D7670D"/>
    <w:rsid w:val="00D76835"/>
    <w:rsid w:val="00D7739A"/>
    <w:rsid w:val="00D80449"/>
    <w:rsid w:val="00D806E0"/>
    <w:rsid w:val="00D80CFF"/>
    <w:rsid w:val="00D80E73"/>
    <w:rsid w:val="00D81020"/>
    <w:rsid w:val="00D81104"/>
    <w:rsid w:val="00D817A3"/>
    <w:rsid w:val="00D81A79"/>
    <w:rsid w:val="00D820C1"/>
    <w:rsid w:val="00D8366E"/>
    <w:rsid w:val="00D85B53"/>
    <w:rsid w:val="00D86282"/>
    <w:rsid w:val="00D86595"/>
    <w:rsid w:val="00D86931"/>
    <w:rsid w:val="00D86E36"/>
    <w:rsid w:val="00D870DE"/>
    <w:rsid w:val="00D87B40"/>
    <w:rsid w:val="00D87EA1"/>
    <w:rsid w:val="00D905CD"/>
    <w:rsid w:val="00D90C81"/>
    <w:rsid w:val="00D90E4E"/>
    <w:rsid w:val="00D90F6C"/>
    <w:rsid w:val="00D91225"/>
    <w:rsid w:val="00D91C3E"/>
    <w:rsid w:val="00D93483"/>
    <w:rsid w:val="00D93D8E"/>
    <w:rsid w:val="00D93E3A"/>
    <w:rsid w:val="00D9514F"/>
    <w:rsid w:val="00D951D8"/>
    <w:rsid w:val="00D951E8"/>
    <w:rsid w:val="00D95DDC"/>
    <w:rsid w:val="00D95F1E"/>
    <w:rsid w:val="00D96DF6"/>
    <w:rsid w:val="00D971E9"/>
    <w:rsid w:val="00D976E4"/>
    <w:rsid w:val="00D97908"/>
    <w:rsid w:val="00D97ABF"/>
    <w:rsid w:val="00D97DCD"/>
    <w:rsid w:val="00DA0DC9"/>
    <w:rsid w:val="00DA12CB"/>
    <w:rsid w:val="00DA153C"/>
    <w:rsid w:val="00DA1787"/>
    <w:rsid w:val="00DA1A66"/>
    <w:rsid w:val="00DA1A86"/>
    <w:rsid w:val="00DA1E56"/>
    <w:rsid w:val="00DA20BC"/>
    <w:rsid w:val="00DA2333"/>
    <w:rsid w:val="00DA2865"/>
    <w:rsid w:val="00DA35E5"/>
    <w:rsid w:val="00DA46B8"/>
    <w:rsid w:val="00DA4F20"/>
    <w:rsid w:val="00DA50E9"/>
    <w:rsid w:val="00DA5915"/>
    <w:rsid w:val="00DA5C16"/>
    <w:rsid w:val="00DA66B7"/>
    <w:rsid w:val="00DA782C"/>
    <w:rsid w:val="00DB0136"/>
    <w:rsid w:val="00DB0394"/>
    <w:rsid w:val="00DB1198"/>
    <w:rsid w:val="00DB1562"/>
    <w:rsid w:val="00DB1B04"/>
    <w:rsid w:val="00DB2501"/>
    <w:rsid w:val="00DB2D11"/>
    <w:rsid w:val="00DB31FA"/>
    <w:rsid w:val="00DB4536"/>
    <w:rsid w:val="00DB5F4F"/>
    <w:rsid w:val="00DB68F4"/>
    <w:rsid w:val="00DB78C8"/>
    <w:rsid w:val="00DB7A48"/>
    <w:rsid w:val="00DB7D09"/>
    <w:rsid w:val="00DC0305"/>
    <w:rsid w:val="00DC1B9D"/>
    <w:rsid w:val="00DC220B"/>
    <w:rsid w:val="00DC2363"/>
    <w:rsid w:val="00DC2807"/>
    <w:rsid w:val="00DC4477"/>
    <w:rsid w:val="00DC4F01"/>
    <w:rsid w:val="00DC5184"/>
    <w:rsid w:val="00DC54E0"/>
    <w:rsid w:val="00DC5A7B"/>
    <w:rsid w:val="00DC5BB3"/>
    <w:rsid w:val="00DC5DBA"/>
    <w:rsid w:val="00DC5FEC"/>
    <w:rsid w:val="00DC6156"/>
    <w:rsid w:val="00DC6B54"/>
    <w:rsid w:val="00DC6FC8"/>
    <w:rsid w:val="00DC7049"/>
    <w:rsid w:val="00DC732E"/>
    <w:rsid w:val="00DC7FC4"/>
    <w:rsid w:val="00DD0BDD"/>
    <w:rsid w:val="00DD0E9C"/>
    <w:rsid w:val="00DD151B"/>
    <w:rsid w:val="00DD1D16"/>
    <w:rsid w:val="00DD1EA8"/>
    <w:rsid w:val="00DD2054"/>
    <w:rsid w:val="00DD2320"/>
    <w:rsid w:val="00DD341D"/>
    <w:rsid w:val="00DD472B"/>
    <w:rsid w:val="00DD4BCF"/>
    <w:rsid w:val="00DD517E"/>
    <w:rsid w:val="00DD552D"/>
    <w:rsid w:val="00DD5B1D"/>
    <w:rsid w:val="00DD6AFF"/>
    <w:rsid w:val="00DD6EAA"/>
    <w:rsid w:val="00DD7760"/>
    <w:rsid w:val="00DE089D"/>
    <w:rsid w:val="00DE0B38"/>
    <w:rsid w:val="00DE0C9E"/>
    <w:rsid w:val="00DE0FBD"/>
    <w:rsid w:val="00DE1208"/>
    <w:rsid w:val="00DE1308"/>
    <w:rsid w:val="00DE1B6B"/>
    <w:rsid w:val="00DE2156"/>
    <w:rsid w:val="00DE282F"/>
    <w:rsid w:val="00DE2FFC"/>
    <w:rsid w:val="00DE33EC"/>
    <w:rsid w:val="00DE376F"/>
    <w:rsid w:val="00DE3C40"/>
    <w:rsid w:val="00DE50C8"/>
    <w:rsid w:val="00DE531F"/>
    <w:rsid w:val="00DE5849"/>
    <w:rsid w:val="00DE63EC"/>
    <w:rsid w:val="00DE6AE1"/>
    <w:rsid w:val="00DF00FC"/>
    <w:rsid w:val="00DF04E3"/>
    <w:rsid w:val="00DF0974"/>
    <w:rsid w:val="00DF0CC0"/>
    <w:rsid w:val="00DF1773"/>
    <w:rsid w:val="00DF19D7"/>
    <w:rsid w:val="00DF1B10"/>
    <w:rsid w:val="00DF1FE1"/>
    <w:rsid w:val="00DF2424"/>
    <w:rsid w:val="00DF31D2"/>
    <w:rsid w:val="00DF3601"/>
    <w:rsid w:val="00DF4049"/>
    <w:rsid w:val="00DF40F4"/>
    <w:rsid w:val="00DF4517"/>
    <w:rsid w:val="00DF5C62"/>
    <w:rsid w:val="00DF6A60"/>
    <w:rsid w:val="00DF6DAD"/>
    <w:rsid w:val="00DF6FBF"/>
    <w:rsid w:val="00DF76B1"/>
    <w:rsid w:val="00DF796B"/>
    <w:rsid w:val="00DF7A99"/>
    <w:rsid w:val="00DF7B64"/>
    <w:rsid w:val="00E0148E"/>
    <w:rsid w:val="00E018FA"/>
    <w:rsid w:val="00E01AC9"/>
    <w:rsid w:val="00E01EEC"/>
    <w:rsid w:val="00E029D1"/>
    <w:rsid w:val="00E02D0D"/>
    <w:rsid w:val="00E02DF0"/>
    <w:rsid w:val="00E0374B"/>
    <w:rsid w:val="00E039E2"/>
    <w:rsid w:val="00E03CC2"/>
    <w:rsid w:val="00E03FEE"/>
    <w:rsid w:val="00E0462E"/>
    <w:rsid w:val="00E05317"/>
    <w:rsid w:val="00E05531"/>
    <w:rsid w:val="00E05EA8"/>
    <w:rsid w:val="00E05F67"/>
    <w:rsid w:val="00E0612C"/>
    <w:rsid w:val="00E067D2"/>
    <w:rsid w:val="00E06A38"/>
    <w:rsid w:val="00E06A6E"/>
    <w:rsid w:val="00E070EB"/>
    <w:rsid w:val="00E07549"/>
    <w:rsid w:val="00E07B49"/>
    <w:rsid w:val="00E07D54"/>
    <w:rsid w:val="00E102BE"/>
    <w:rsid w:val="00E10401"/>
    <w:rsid w:val="00E10800"/>
    <w:rsid w:val="00E10853"/>
    <w:rsid w:val="00E10B3D"/>
    <w:rsid w:val="00E1112A"/>
    <w:rsid w:val="00E116B3"/>
    <w:rsid w:val="00E117C1"/>
    <w:rsid w:val="00E11925"/>
    <w:rsid w:val="00E11A28"/>
    <w:rsid w:val="00E12212"/>
    <w:rsid w:val="00E125C5"/>
    <w:rsid w:val="00E12AEC"/>
    <w:rsid w:val="00E12C92"/>
    <w:rsid w:val="00E12D4D"/>
    <w:rsid w:val="00E12DC3"/>
    <w:rsid w:val="00E14735"/>
    <w:rsid w:val="00E15867"/>
    <w:rsid w:val="00E162A3"/>
    <w:rsid w:val="00E1661D"/>
    <w:rsid w:val="00E17BE1"/>
    <w:rsid w:val="00E2063F"/>
    <w:rsid w:val="00E20664"/>
    <w:rsid w:val="00E20A39"/>
    <w:rsid w:val="00E20C1F"/>
    <w:rsid w:val="00E21D67"/>
    <w:rsid w:val="00E22DDD"/>
    <w:rsid w:val="00E234CD"/>
    <w:rsid w:val="00E2354B"/>
    <w:rsid w:val="00E2369A"/>
    <w:rsid w:val="00E23C7E"/>
    <w:rsid w:val="00E25635"/>
    <w:rsid w:val="00E25ACA"/>
    <w:rsid w:val="00E2628D"/>
    <w:rsid w:val="00E26F0C"/>
    <w:rsid w:val="00E27085"/>
    <w:rsid w:val="00E27091"/>
    <w:rsid w:val="00E2717E"/>
    <w:rsid w:val="00E271D3"/>
    <w:rsid w:val="00E2789F"/>
    <w:rsid w:val="00E27B21"/>
    <w:rsid w:val="00E3093B"/>
    <w:rsid w:val="00E30B59"/>
    <w:rsid w:val="00E30D5D"/>
    <w:rsid w:val="00E3157F"/>
    <w:rsid w:val="00E31661"/>
    <w:rsid w:val="00E318C8"/>
    <w:rsid w:val="00E31B3A"/>
    <w:rsid w:val="00E31E8C"/>
    <w:rsid w:val="00E31F22"/>
    <w:rsid w:val="00E31F7A"/>
    <w:rsid w:val="00E324E3"/>
    <w:rsid w:val="00E32DC4"/>
    <w:rsid w:val="00E3414E"/>
    <w:rsid w:val="00E34CE5"/>
    <w:rsid w:val="00E34F9F"/>
    <w:rsid w:val="00E3518B"/>
    <w:rsid w:val="00E372F0"/>
    <w:rsid w:val="00E37958"/>
    <w:rsid w:val="00E3796E"/>
    <w:rsid w:val="00E379CD"/>
    <w:rsid w:val="00E37EE5"/>
    <w:rsid w:val="00E40228"/>
    <w:rsid w:val="00E402DE"/>
    <w:rsid w:val="00E405B4"/>
    <w:rsid w:val="00E4076C"/>
    <w:rsid w:val="00E4108C"/>
    <w:rsid w:val="00E41A96"/>
    <w:rsid w:val="00E42300"/>
    <w:rsid w:val="00E428AA"/>
    <w:rsid w:val="00E42EB7"/>
    <w:rsid w:val="00E43252"/>
    <w:rsid w:val="00E438CC"/>
    <w:rsid w:val="00E43AEC"/>
    <w:rsid w:val="00E451D1"/>
    <w:rsid w:val="00E458BC"/>
    <w:rsid w:val="00E460C6"/>
    <w:rsid w:val="00E46856"/>
    <w:rsid w:val="00E46E34"/>
    <w:rsid w:val="00E47E73"/>
    <w:rsid w:val="00E50020"/>
    <w:rsid w:val="00E5173F"/>
    <w:rsid w:val="00E518A1"/>
    <w:rsid w:val="00E5266A"/>
    <w:rsid w:val="00E52A2C"/>
    <w:rsid w:val="00E52C4E"/>
    <w:rsid w:val="00E53128"/>
    <w:rsid w:val="00E532DC"/>
    <w:rsid w:val="00E533DD"/>
    <w:rsid w:val="00E539F1"/>
    <w:rsid w:val="00E53CBA"/>
    <w:rsid w:val="00E54A73"/>
    <w:rsid w:val="00E54F31"/>
    <w:rsid w:val="00E558E7"/>
    <w:rsid w:val="00E55B80"/>
    <w:rsid w:val="00E56CE1"/>
    <w:rsid w:val="00E572EF"/>
    <w:rsid w:val="00E60072"/>
    <w:rsid w:val="00E60E5E"/>
    <w:rsid w:val="00E61A69"/>
    <w:rsid w:val="00E6254E"/>
    <w:rsid w:val="00E62DAA"/>
    <w:rsid w:val="00E64387"/>
    <w:rsid w:val="00E650B0"/>
    <w:rsid w:val="00E65BDA"/>
    <w:rsid w:val="00E65D00"/>
    <w:rsid w:val="00E67179"/>
    <w:rsid w:val="00E678EF"/>
    <w:rsid w:val="00E70086"/>
    <w:rsid w:val="00E71273"/>
    <w:rsid w:val="00E718DC"/>
    <w:rsid w:val="00E7218B"/>
    <w:rsid w:val="00E727A9"/>
    <w:rsid w:val="00E73638"/>
    <w:rsid w:val="00E736D9"/>
    <w:rsid w:val="00E739E0"/>
    <w:rsid w:val="00E73ACD"/>
    <w:rsid w:val="00E73CF1"/>
    <w:rsid w:val="00E74267"/>
    <w:rsid w:val="00E74AB7"/>
    <w:rsid w:val="00E75435"/>
    <w:rsid w:val="00E75737"/>
    <w:rsid w:val="00E7583D"/>
    <w:rsid w:val="00E7585D"/>
    <w:rsid w:val="00E768F8"/>
    <w:rsid w:val="00E76E88"/>
    <w:rsid w:val="00E7758B"/>
    <w:rsid w:val="00E77F16"/>
    <w:rsid w:val="00E81185"/>
    <w:rsid w:val="00E811F4"/>
    <w:rsid w:val="00E81240"/>
    <w:rsid w:val="00E81F36"/>
    <w:rsid w:val="00E82265"/>
    <w:rsid w:val="00E82EAE"/>
    <w:rsid w:val="00E832DA"/>
    <w:rsid w:val="00E8385F"/>
    <w:rsid w:val="00E84269"/>
    <w:rsid w:val="00E8444A"/>
    <w:rsid w:val="00E844F6"/>
    <w:rsid w:val="00E84948"/>
    <w:rsid w:val="00E84E06"/>
    <w:rsid w:val="00E8531A"/>
    <w:rsid w:val="00E85598"/>
    <w:rsid w:val="00E85926"/>
    <w:rsid w:val="00E85EB6"/>
    <w:rsid w:val="00E85FEE"/>
    <w:rsid w:val="00E86C7E"/>
    <w:rsid w:val="00E874A3"/>
    <w:rsid w:val="00E875B8"/>
    <w:rsid w:val="00E87CBE"/>
    <w:rsid w:val="00E87CBF"/>
    <w:rsid w:val="00E91185"/>
    <w:rsid w:val="00E91C2C"/>
    <w:rsid w:val="00E92457"/>
    <w:rsid w:val="00E927E7"/>
    <w:rsid w:val="00E93056"/>
    <w:rsid w:val="00E934DF"/>
    <w:rsid w:val="00E93C3F"/>
    <w:rsid w:val="00E93D64"/>
    <w:rsid w:val="00E9453A"/>
    <w:rsid w:val="00E95478"/>
    <w:rsid w:val="00E95E59"/>
    <w:rsid w:val="00E9681B"/>
    <w:rsid w:val="00E96AC2"/>
    <w:rsid w:val="00E972F2"/>
    <w:rsid w:val="00E975A0"/>
    <w:rsid w:val="00E975B8"/>
    <w:rsid w:val="00EA0DC0"/>
    <w:rsid w:val="00EA2919"/>
    <w:rsid w:val="00EA2B0A"/>
    <w:rsid w:val="00EA38E0"/>
    <w:rsid w:val="00EA3B2B"/>
    <w:rsid w:val="00EA3F95"/>
    <w:rsid w:val="00EA6D3C"/>
    <w:rsid w:val="00EA6DD7"/>
    <w:rsid w:val="00EA6FFE"/>
    <w:rsid w:val="00EA71FB"/>
    <w:rsid w:val="00EA742F"/>
    <w:rsid w:val="00EA7E2C"/>
    <w:rsid w:val="00EB03F5"/>
    <w:rsid w:val="00EB17F9"/>
    <w:rsid w:val="00EB2013"/>
    <w:rsid w:val="00EB2961"/>
    <w:rsid w:val="00EB2F46"/>
    <w:rsid w:val="00EB3246"/>
    <w:rsid w:val="00EB3887"/>
    <w:rsid w:val="00EB3929"/>
    <w:rsid w:val="00EB3BDB"/>
    <w:rsid w:val="00EB4338"/>
    <w:rsid w:val="00EB4CAC"/>
    <w:rsid w:val="00EB4E31"/>
    <w:rsid w:val="00EB5390"/>
    <w:rsid w:val="00EB6E1A"/>
    <w:rsid w:val="00EC065C"/>
    <w:rsid w:val="00EC0A3A"/>
    <w:rsid w:val="00EC0F0B"/>
    <w:rsid w:val="00EC0F32"/>
    <w:rsid w:val="00EC0F49"/>
    <w:rsid w:val="00EC10AC"/>
    <w:rsid w:val="00EC118A"/>
    <w:rsid w:val="00EC1680"/>
    <w:rsid w:val="00EC21F8"/>
    <w:rsid w:val="00EC310C"/>
    <w:rsid w:val="00EC397E"/>
    <w:rsid w:val="00EC4033"/>
    <w:rsid w:val="00EC46C3"/>
    <w:rsid w:val="00EC5097"/>
    <w:rsid w:val="00EC6259"/>
    <w:rsid w:val="00EC641C"/>
    <w:rsid w:val="00EC78E0"/>
    <w:rsid w:val="00EC7F1C"/>
    <w:rsid w:val="00ED06BF"/>
    <w:rsid w:val="00ED084F"/>
    <w:rsid w:val="00ED0A9E"/>
    <w:rsid w:val="00ED118A"/>
    <w:rsid w:val="00ED1ECC"/>
    <w:rsid w:val="00ED2728"/>
    <w:rsid w:val="00ED2D21"/>
    <w:rsid w:val="00ED40D0"/>
    <w:rsid w:val="00ED5257"/>
    <w:rsid w:val="00ED559A"/>
    <w:rsid w:val="00ED5675"/>
    <w:rsid w:val="00ED5BBF"/>
    <w:rsid w:val="00ED5FE4"/>
    <w:rsid w:val="00ED669E"/>
    <w:rsid w:val="00ED68AD"/>
    <w:rsid w:val="00ED6FB8"/>
    <w:rsid w:val="00ED7FC5"/>
    <w:rsid w:val="00EE0F44"/>
    <w:rsid w:val="00EE2368"/>
    <w:rsid w:val="00EE2573"/>
    <w:rsid w:val="00EE34FE"/>
    <w:rsid w:val="00EE484F"/>
    <w:rsid w:val="00EE4893"/>
    <w:rsid w:val="00EE4FE9"/>
    <w:rsid w:val="00EE516F"/>
    <w:rsid w:val="00EE5B39"/>
    <w:rsid w:val="00EE621C"/>
    <w:rsid w:val="00EE77CA"/>
    <w:rsid w:val="00EE7B14"/>
    <w:rsid w:val="00EF0AC2"/>
    <w:rsid w:val="00EF1612"/>
    <w:rsid w:val="00EF27C1"/>
    <w:rsid w:val="00EF2BA4"/>
    <w:rsid w:val="00EF3C38"/>
    <w:rsid w:val="00EF5B46"/>
    <w:rsid w:val="00EF6146"/>
    <w:rsid w:val="00EF63E1"/>
    <w:rsid w:val="00EF672D"/>
    <w:rsid w:val="00EF6C39"/>
    <w:rsid w:val="00EF700F"/>
    <w:rsid w:val="00EF7E25"/>
    <w:rsid w:val="00F00299"/>
    <w:rsid w:val="00F00408"/>
    <w:rsid w:val="00F00607"/>
    <w:rsid w:val="00F00D34"/>
    <w:rsid w:val="00F0110F"/>
    <w:rsid w:val="00F01B47"/>
    <w:rsid w:val="00F01E07"/>
    <w:rsid w:val="00F047E1"/>
    <w:rsid w:val="00F05409"/>
    <w:rsid w:val="00F05CB3"/>
    <w:rsid w:val="00F05F04"/>
    <w:rsid w:val="00F0601F"/>
    <w:rsid w:val="00F06097"/>
    <w:rsid w:val="00F07623"/>
    <w:rsid w:val="00F07BCB"/>
    <w:rsid w:val="00F11091"/>
    <w:rsid w:val="00F11374"/>
    <w:rsid w:val="00F11D1F"/>
    <w:rsid w:val="00F11F8D"/>
    <w:rsid w:val="00F133F9"/>
    <w:rsid w:val="00F13925"/>
    <w:rsid w:val="00F156EE"/>
    <w:rsid w:val="00F15F95"/>
    <w:rsid w:val="00F160CC"/>
    <w:rsid w:val="00F1650F"/>
    <w:rsid w:val="00F17F24"/>
    <w:rsid w:val="00F20C41"/>
    <w:rsid w:val="00F212F3"/>
    <w:rsid w:val="00F2245E"/>
    <w:rsid w:val="00F2268A"/>
    <w:rsid w:val="00F22B78"/>
    <w:rsid w:val="00F22D40"/>
    <w:rsid w:val="00F22E6F"/>
    <w:rsid w:val="00F23126"/>
    <w:rsid w:val="00F23452"/>
    <w:rsid w:val="00F23704"/>
    <w:rsid w:val="00F23890"/>
    <w:rsid w:val="00F23907"/>
    <w:rsid w:val="00F24062"/>
    <w:rsid w:val="00F243E4"/>
    <w:rsid w:val="00F24569"/>
    <w:rsid w:val="00F25A38"/>
    <w:rsid w:val="00F25B22"/>
    <w:rsid w:val="00F2638E"/>
    <w:rsid w:val="00F265AF"/>
    <w:rsid w:val="00F26AF3"/>
    <w:rsid w:val="00F2768D"/>
    <w:rsid w:val="00F27AFE"/>
    <w:rsid w:val="00F300AD"/>
    <w:rsid w:val="00F3160D"/>
    <w:rsid w:val="00F31F93"/>
    <w:rsid w:val="00F31FF7"/>
    <w:rsid w:val="00F32477"/>
    <w:rsid w:val="00F326E0"/>
    <w:rsid w:val="00F330F7"/>
    <w:rsid w:val="00F33354"/>
    <w:rsid w:val="00F336F1"/>
    <w:rsid w:val="00F33B59"/>
    <w:rsid w:val="00F33D2C"/>
    <w:rsid w:val="00F344DA"/>
    <w:rsid w:val="00F34BD6"/>
    <w:rsid w:val="00F34E04"/>
    <w:rsid w:val="00F355C3"/>
    <w:rsid w:val="00F35685"/>
    <w:rsid w:val="00F357D6"/>
    <w:rsid w:val="00F358DB"/>
    <w:rsid w:val="00F35CDE"/>
    <w:rsid w:val="00F36700"/>
    <w:rsid w:val="00F369F7"/>
    <w:rsid w:val="00F40A5A"/>
    <w:rsid w:val="00F40DA7"/>
    <w:rsid w:val="00F41F77"/>
    <w:rsid w:val="00F4220D"/>
    <w:rsid w:val="00F4263C"/>
    <w:rsid w:val="00F42BF8"/>
    <w:rsid w:val="00F4308E"/>
    <w:rsid w:val="00F43CFD"/>
    <w:rsid w:val="00F43EBF"/>
    <w:rsid w:val="00F43F52"/>
    <w:rsid w:val="00F44520"/>
    <w:rsid w:val="00F4512F"/>
    <w:rsid w:val="00F4563C"/>
    <w:rsid w:val="00F45704"/>
    <w:rsid w:val="00F45E69"/>
    <w:rsid w:val="00F46BA2"/>
    <w:rsid w:val="00F470FB"/>
    <w:rsid w:val="00F472E9"/>
    <w:rsid w:val="00F4778A"/>
    <w:rsid w:val="00F479D6"/>
    <w:rsid w:val="00F50393"/>
    <w:rsid w:val="00F51A44"/>
    <w:rsid w:val="00F51D50"/>
    <w:rsid w:val="00F52756"/>
    <w:rsid w:val="00F527FE"/>
    <w:rsid w:val="00F533B0"/>
    <w:rsid w:val="00F53ACC"/>
    <w:rsid w:val="00F5406F"/>
    <w:rsid w:val="00F54809"/>
    <w:rsid w:val="00F55412"/>
    <w:rsid w:val="00F55DF7"/>
    <w:rsid w:val="00F5647F"/>
    <w:rsid w:val="00F57680"/>
    <w:rsid w:val="00F57CDA"/>
    <w:rsid w:val="00F57EA6"/>
    <w:rsid w:val="00F60AE1"/>
    <w:rsid w:val="00F60F40"/>
    <w:rsid w:val="00F6129B"/>
    <w:rsid w:val="00F614BE"/>
    <w:rsid w:val="00F61576"/>
    <w:rsid w:val="00F61748"/>
    <w:rsid w:val="00F61BAE"/>
    <w:rsid w:val="00F61BC5"/>
    <w:rsid w:val="00F61EA1"/>
    <w:rsid w:val="00F62CDC"/>
    <w:rsid w:val="00F63A7F"/>
    <w:rsid w:val="00F640DE"/>
    <w:rsid w:val="00F641FD"/>
    <w:rsid w:val="00F6522F"/>
    <w:rsid w:val="00F6562A"/>
    <w:rsid w:val="00F65A16"/>
    <w:rsid w:val="00F65D49"/>
    <w:rsid w:val="00F65F01"/>
    <w:rsid w:val="00F66305"/>
    <w:rsid w:val="00F665D2"/>
    <w:rsid w:val="00F66C18"/>
    <w:rsid w:val="00F70504"/>
    <w:rsid w:val="00F70886"/>
    <w:rsid w:val="00F7170F"/>
    <w:rsid w:val="00F71756"/>
    <w:rsid w:val="00F71E39"/>
    <w:rsid w:val="00F72201"/>
    <w:rsid w:val="00F72299"/>
    <w:rsid w:val="00F72ED0"/>
    <w:rsid w:val="00F730A2"/>
    <w:rsid w:val="00F73369"/>
    <w:rsid w:val="00F73B53"/>
    <w:rsid w:val="00F73C39"/>
    <w:rsid w:val="00F73F3C"/>
    <w:rsid w:val="00F73F85"/>
    <w:rsid w:val="00F74A22"/>
    <w:rsid w:val="00F756FC"/>
    <w:rsid w:val="00F75BA7"/>
    <w:rsid w:val="00F76E83"/>
    <w:rsid w:val="00F77122"/>
    <w:rsid w:val="00F7721A"/>
    <w:rsid w:val="00F775EE"/>
    <w:rsid w:val="00F77B52"/>
    <w:rsid w:val="00F77C5B"/>
    <w:rsid w:val="00F80041"/>
    <w:rsid w:val="00F804AA"/>
    <w:rsid w:val="00F804F2"/>
    <w:rsid w:val="00F81168"/>
    <w:rsid w:val="00F821CB"/>
    <w:rsid w:val="00F82EFC"/>
    <w:rsid w:val="00F8462D"/>
    <w:rsid w:val="00F853A5"/>
    <w:rsid w:val="00F854CA"/>
    <w:rsid w:val="00F85566"/>
    <w:rsid w:val="00F8591E"/>
    <w:rsid w:val="00F86644"/>
    <w:rsid w:val="00F867D7"/>
    <w:rsid w:val="00F86DDE"/>
    <w:rsid w:val="00F87726"/>
    <w:rsid w:val="00F91399"/>
    <w:rsid w:val="00F91BB8"/>
    <w:rsid w:val="00F91E04"/>
    <w:rsid w:val="00F923C3"/>
    <w:rsid w:val="00F92612"/>
    <w:rsid w:val="00F92F78"/>
    <w:rsid w:val="00F933A1"/>
    <w:rsid w:val="00F93701"/>
    <w:rsid w:val="00F944D0"/>
    <w:rsid w:val="00F94939"/>
    <w:rsid w:val="00F94CDD"/>
    <w:rsid w:val="00F94F36"/>
    <w:rsid w:val="00F958F9"/>
    <w:rsid w:val="00F95980"/>
    <w:rsid w:val="00F95FEB"/>
    <w:rsid w:val="00F965E2"/>
    <w:rsid w:val="00F969F8"/>
    <w:rsid w:val="00F97250"/>
    <w:rsid w:val="00F97BC5"/>
    <w:rsid w:val="00FA0342"/>
    <w:rsid w:val="00FA03B7"/>
    <w:rsid w:val="00FA0EBB"/>
    <w:rsid w:val="00FA14B8"/>
    <w:rsid w:val="00FA1B35"/>
    <w:rsid w:val="00FA1BBC"/>
    <w:rsid w:val="00FA20C5"/>
    <w:rsid w:val="00FA229A"/>
    <w:rsid w:val="00FA2472"/>
    <w:rsid w:val="00FA2C59"/>
    <w:rsid w:val="00FA2C5A"/>
    <w:rsid w:val="00FA2E7C"/>
    <w:rsid w:val="00FA3256"/>
    <w:rsid w:val="00FA3466"/>
    <w:rsid w:val="00FA3D79"/>
    <w:rsid w:val="00FA4381"/>
    <w:rsid w:val="00FA482A"/>
    <w:rsid w:val="00FA48B4"/>
    <w:rsid w:val="00FA4EEA"/>
    <w:rsid w:val="00FA5169"/>
    <w:rsid w:val="00FA5A5B"/>
    <w:rsid w:val="00FA5D5E"/>
    <w:rsid w:val="00FA673D"/>
    <w:rsid w:val="00FA6EA2"/>
    <w:rsid w:val="00FA6FA1"/>
    <w:rsid w:val="00FA79CA"/>
    <w:rsid w:val="00FB01C3"/>
    <w:rsid w:val="00FB064D"/>
    <w:rsid w:val="00FB1272"/>
    <w:rsid w:val="00FB1320"/>
    <w:rsid w:val="00FB17D4"/>
    <w:rsid w:val="00FB1CF5"/>
    <w:rsid w:val="00FB2021"/>
    <w:rsid w:val="00FB3026"/>
    <w:rsid w:val="00FB35D2"/>
    <w:rsid w:val="00FB3B26"/>
    <w:rsid w:val="00FB3CFF"/>
    <w:rsid w:val="00FB3D2A"/>
    <w:rsid w:val="00FB4904"/>
    <w:rsid w:val="00FB525D"/>
    <w:rsid w:val="00FB5603"/>
    <w:rsid w:val="00FB59F1"/>
    <w:rsid w:val="00FB60A9"/>
    <w:rsid w:val="00FB6C25"/>
    <w:rsid w:val="00FB6E92"/>
    <w:rsid w:val="00FB6FB6"/>
    <w:rsid w:val="00FC00BB"/>
    <w:rsid w:val="00FC08EE"/>
    <w:rsid w:val="00FC0D60"/>
    <w:rsid w:val="00FC17B2"/>
    <w:rsid w:val="00FC2046"/>
    <w:rsid w:val="00FC20D0"/>
    <w:rsid w:val="00FC2D95"/>
    <w:rsid w:val="00FC34AA"/>
    <w:rsid w:val="00FC3808"/>
    <w:rsid w:val="00FC5604"/>
    <w:rsid w:val="00FC5C5A"/>
    <w:rsid w:val="00FC61C2"/>
    <w:rsid w:val="00FC6B59"/>
    <w:rsid w:val="00FC6EE7"/>
    <w:rsid w:val="00FC72B1"/>
    <w:rsid w:val="00FC7C82"/>
    <w:rsid w:val="00FC7FF7"/>
    <w:rsid w:val="00FD0125"/>
    <w:rsid w:val="00FD0628"/>
    <w:rsid w:val="00FD0DCC"/>
    <w:rsid w:val="00FD1565"/>
    <w:rsid w:val="00FD1989"/>
    <w:rsid w:val="00FD1994"/>
    <w:rsid w:val="00FD391E"/>
    <w:rsid w:val="00FD4017"/>
    <w:rsid w:val="00FD464B"/>
    <w:rsid w:val="00FD7F19"/>
    <w:rsid w:val="00FE0319"/>
    <w:rsid w:val="00FE065F"/>
    <w:rsid w:val="00FE0A4E"/>
    <w:rsid w:val="00FE16BC"/>
    <w:rsid w:val="00FE1819"/>
    <w:rsid w:val="00FE244A"/>
    <w:rsid w:val="00FE258E"/>
    <w:rsid w:val="00FE28EB"/>
    <w:rsid w:val="00FE34C5"/>
    <w:rsid w:val="00FE3BFD"/>
    <w:rsid w:val="00FE41FD"/>
    <w:rsid w:val="00FE572F"/>
    <w:rsid w:val="00FE5ADC"/>
    <w:rsid w:val="00FE6670"/>
    <w:rsid w:val="00FE6AC8"/>
    <w:rsid w:val="00FE6EA4"/>
    <w:rsid w:val="00FE6FDA"/>
    <w:rsid w:val="00FE713A"/>
    <w:rsid w:val="00FE7776"/>
    <w:rsid w:val="00FE7B55"/>
    <w:rsid w:val="00FE7F57"/>
    <w:rsid w:val="00FF0AE7"/>
    <w:rsid w:val="00FF0B2E"/>
    <w:rsid w:val="00FF0C95"/>
    <w:rsid w:val="00FF1A4D"/>
    <w:rsid w:val="00FF2B6B"/>
    <w:rsid w:val="00FF32A4"/>
    <w:rsid w:val="00FF35D9"/>
    <w:rsid w:val="00FF3B88"/>
    <w:rsid w:val="00FF44A1"/>
    <w:rsid w:val="00FF46B8"/>
    <w:rsid w:val="00FF4CC2"/>
    <w:rsid w:val="00FF5C6B"/>
    <w:rsid w:val="00FF5C7C"/>
    <w:rsid w:val="00FF5D72"/>
    <w:rsid w:val="00FF61ED"/>
    <w:rsid w:val="00FF6D2D"/>
    <w:rsid w:val="00FF772D"/>
    <w:rsid w:val="00FF77DE"/>
    <w:rsid w:val="00FF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DBF3FB"/>
  <w15:chartTrackingRefBased/>
  <w15:docId w15:val="{C26C8753-9831-41AE-8EAE-0B25C349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CB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40" w:after="60"/>
      <w:outlineLvl w:val="2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E0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/>
    </w:rPr>
  </w:style>
  <w:style w:type="paragraph" w:customStyle="1" w:styleId="T1">
    <w:name w:val="T1"/>
    <w:basedOn w:val="Normal"/>
    <w:pPr>
      <w:jc w:val="center"/>
    </w:pPr>
    <w:rPr>
      <w:b/>
      <w:sz w:val="28"/>
      <w:szCs w:val="20"/>
      <w:lang w:val="en-GB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sz w:val="22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1A5BDA"/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1A5BDA"/>
    <w:rPr>
      <w:rFonts w:ascii="Courier New" w:hAnsi="Courier New" w:cs="Courier New"/>
      <w:lang w:val="en-GB"/>
    </w:rPr>
  </w:style>
  <w:style w:type="table" w:styleId="TableGrid">
    <w:name w:val="Table Grid"/>
    <w:basedOn w:val="TableNormal"/>
    <w:rsid w:val="0057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01E07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B220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D11A0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11A0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C5161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D64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64A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A85"/>
  </w:style>
  <w:style w:type="paragraph" w:styleId="CommentSubject">
    <w:name w:val="annotation subject"/>
    <w:basedOn w:val="CommentText"/>
    <w:next w:val="CommentText"/>
    <w:link w:val="CommentSubjectChar"/>
    <w:rsid w:val="00D64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A85"/>
    <w:rPr>
      <w:b/>
      <w:bCs/>
    </w:rPr>
  </w:style>
  <w:style w:type="paragraph" w:styleId="Revision">
    <w:name w:val="Revision"/>
    <w:hidden/>
    <w:uiPriority w:val="99"/>
    <w:semiHidden/>
    <w:rsid w:val="00D64A85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64A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64A85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2F6"/>
    <w:rPr>
      <w:color w:val="605E5C"/>
      <w:shd w:val="clear" w:color="auto" w:fill="E1DFDD"/>
    </w:rPr>
  </w:style>
  <w:style w:type="paragraph" w:customStyle="1" w:styleId="CellBody">
    <w:name w:val="CellBody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H">
    <w:name w:val="H"/>
    <w:aliases w:val="HangingIndent"/>
    <w:uiPriority w:val="99"/>
    <w:rsid w:val="007E12F6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4">
    <w:name w:val="H4"/>
    <w:aliases w:val="1.1.1.1"/>
    <w:next w:val="T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Prim2">
    <w:name w:val="Prim2"/>
    <w:aliases w:val="PrimTag3"/>
    <w:uiPriority w:val="99"/>
    <w:rsid w:val="007E12F6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7E12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character" w:customStyle="1" w:styleId="Heading3Char">
    <w:name w:val="Heading 3 Char"/>
    <w:basedOn w:val="DefaultParagraphFont"/>
    <w:link w:val="Heading3"/>
    <w:rsid w:val="00E20664"/>
    <w:rPr>
      <w:rFonts w:ascii="Arial" w:hAnsi="Arial"/>
      <w:b/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6422"/>
    <w:rPr>
      <w:color w:val="605E5C"/>
      <w:shd w:val="clear" w:color="auto" w:fill="E1DFDD"/>
    </w:rPr>
  </w:style>
  <w:style w:type="paragraph" w:customStyle="1" w:styleId="H3">
    <w:name w:val="H3"/>
    <w:aliases w:val="1.1.1"/>
    <w:next w:val="T"/>
    <w:uiPriority w:val="99"/>
    <w:rsid w:val="00E650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CA"/>
    </w:rPr>
  </w:style>
  <w:style w:type="paragraph" w:customStyle="1" w:styleId="D">
    <w:name w:val="D"/>
    <w:aliases w:val="DashedList"/>
    <w:uiPriority w:val="99"/>
    <w:rsid w:val="00A34156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DL">
    <w:name w:val="DL"/>
    <w:aliases w:val="DashedList2"/>
    <w:uiPriority w:val="99"/>
    <w:rsid w:val="00A34156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">
    <w:name w:val="L"/>
    <w:aliases w:val="LetteredList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2">
    <w:name w:val="L2"/>
    <w:aliases w:val="NumberedList"/>
    <w:uiPriority w:val="99"/>
    <w:rsid w:val="00A34156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1">
    <w:name w:val="L1"/>
    <w:aliases w:val="LetteredList1"/>
    <w:next w:val="L"/>
    <w:uiPriority w:val="99"/>
    <w:rsid w:val="00A34156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">
    <w:name w:val="Ll"/>
    <w:aliases w:val="NumberedList2"/>
    <w:uiPriority w:val="99"/>
    <w:rsid w:val="00A34156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1">
    <w:name w:val="Ll1"/>
    <w:aliases w:val="NumberedList21"/>
    <w:uiPriority w:val="99"/>
    <w:rsid w:val="00A34156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">
    <w:name w:val="Lll"/>
    <w:aliases w:val="NumberedList3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ll1">
    <w:name w:val="Lll1"/>
    <w:aliases w:val="NumberedList31"/>
    <w:uiPriority w:val="99"/>
    <w:rsid w:val="00A34156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">
    <w:name w:val="LP"/>
    <w:aliases w:val="ListParagraph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LP2">
    <w:name w:val="LP2"/>
    <w:aliases w:val="ListParagraph2"/>
    <w:next w:val="L2"/>
    <w:uiPriority w:val="99"/>
    <w:rsid w:val="00A34156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Note">
    <w:name w:val="Note"/>
    <w:uiPriority w:val="99"/>
    <w:rsid w:val="00A3415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  <w:lang w:eastAsia="en-CA"/>
    </w:rPr>
  </w:style>
  <w:style w:type="paragraph" w:customStyle="1" w:styleId="FigTitle">
    <w:name w:val="FigTitle"/>
    <w:uiPriority w:val="99"/>
    <w:rsid w:val="00A34156"/>
    <w:pPr>
      <w:widowControl w:val="0"/>
      <w:suppressAutoHyphens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DL1">
    <w:name w:val="DL1"/>
    <w:aliases w:val="DashedList3"/>
    <w:uiPriority w:val="99"/>
    <w:rsid w:val="00193CC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  <w:lang w:eastAsia="en-CA"/>
    </w:rPr>
  </w:style>
  <w:style w:type="paragraph" w:customStyle="1" w:styleId="TableTitle">
    <w:name w:val="TableTitle"/>
    <w:next w:val="Normal"/>
    <w:uiPriority w:val="99"/>
    <w:rsid w:val="00193CC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  <w:lang w:eastAsia="en-CA"/>
    </w:rPr>
  </w:style>
  <w:style w:type="paragraph" w:customStyle="1" w:styleId="EU">
    <w:name w:val="EU"/>
    <w:aliases w:val="EquationUnnumbered"/>
    <w:uiPriority w:val="99"/>
    <w:rsid w:val="00A30DA8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  <w:lang w:eastAsia="en-CA"/>
    </w:rPr>
  </w:style>
  <w:style w:type="paragraph" w:customStyle="1" w:styleId="VariableList">
    <w:name w:val="VariableList"/>
    <w:uiPriority w:val="99"/>
    <w:rsid w:val="00A30DA8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  <w:lang w:eastAsia="en-CA"/>
    </w:rPr>
  </w:style>
  <w:style w:type="paragraph" w:customStyle="1" w:styleId="SP13172426">
    <w:name w:val="SP.13.17242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396">
    <w:name w:val="SP.13.172396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437">
    <w:name w:val="SP.13.172437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paragraph" w:customStyle="1" w:styleId="SP13172048">
    <w:name w:val="SP.13.172048"/>
    <w:basedOn w:val="Normal"/>
    <w:next w:val="Normal"/>
    <w:uiPriority w:val="99"/>
    <w:rsid w:val="00AB28DE"/>
    <w:pPr>
      <w:autoSpaceDE w:val="0"/>
      <w:autoSpaceDN w:val="0"/>
      <w:adjustRightInd w:val="0"/>
    </w:pPr>
    <w:rPr>
      <w:lang w:val="en-CA"/>
    </w:rPr>
  </w:style>
  <w:style w:type="character" w:customStyle="1" w:styleId="SC13323587">
    <w:name w:val="SC.13.323587"/>
    <w:uiPriority w:val="99"/>
    <w:rsid w:val="00AB28DE"/>
    <w:rPr>
      <w:b/>
      <w:bCs/>
      <w:i/>
      <w:iCs/>
      <w:color w:val="000000"/>
      <w:sz w:val="22"/>
      <w:szCs w:val="22"/>
    </w:rPr>
  </w:style>
  <w:style w:type="paragraph" w:styleId="Caption">
    <w:name w:val="caption"/>
    <w:basedOn w:val="Normal"/>
    <w:next w:val="Normal"/>
    <w:semiHidden/>
    <w:unhideWhenUsed/>
    <w:qFormat/>
    <w:rsid w:val="00BE39BE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P13172393">
    <w:name w:val="SP.13.172393"/>
    <w:basedOn w:val="Normal"/>
    <w:next w:val="Normal"/>
    <w:uiPriority w:val="99"/>
    <w:rsid w:val="004C40F5"/>
    <w:pPr>
      <w:autoSpaceDE w:val="0"/>
      <w:autoSpaceDN w:val="0"/>
      <w:adjustRightInd w:val="0"/>
    </w:pPr>
    <w:rPr>
      <w:lang w:val="en-CA"/>
    </w:rPr>
  </w:style>
  <w:style w:type="character" w:customStyle="1" w:styleId="SC13323600">
    <w:name w:val="SC.13.323600"/>
    <w:uiPriority w:val="99"/>
    <w:rsid w:val="004C40F5"/>
    <w:rPr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785E4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85E47"/>
    <w:rPr>
      <w:sz w:val="24"/>
      <w:szCs w:val="24"/>
    </w:rPr>
  </w:style>
  <w:style w:type="paragraph" w:customStyle="1" w:styleId="SP8188531">
    <w:name w:val="SP.8.18853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611">
    <w:name w:val="SP.8.188611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paragraph" w:customStyle="1" w:styleId="SP8188598">
    <w:name w:val="SP.8.188598"/>
    <w:basedOn w:val="Normal"/>
    <w:next w:val="Normal"/>
    <w:uiPriority w:val="99"/>
    <w:rsid w:val="00A21174"/>
    <w:pPr>
      <w:autoSpaceDE w:val="0"/>
      <w:autoSpaceDN w:val="0"/>
      <w:adjustRightInd w:val="0"/>
    </w:pPr>
    <w:rPr>
      <w:lang w:val="en-CA"/>
    </w:rPr>
  </w:style>
  <w:style w:type="character" w:customStyle="1" w:styleId="SC8204803">
    <w:name w:val="SC.8.204803"/>
    <w:uiPriority w:val="99"/>
    <w:rsid w:val="00A21174"/>
    <w:rPr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B0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ontemurro.michael@gmail.com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1855</Words>
  <Characters>9713</Characters>
  <Application>Microsoft Office Word</Application>
  <DocSecurity>0</DocSecurity>
  <Lines>80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802.11-23/2136r0</vt:lpstr>
    </vt:vector>
  </TitlesOfParts>
  <Manager/>
  <Company>BlackBerry</Company>
  <LinksUpToDate>false</LinksUpToDate>
  <CharactersWithSpaces>11545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802.11-24/648r0</dc:title>
  <dc:subject>Submission</dc:subject>
  <dc:creator>Michael Montemurro</dc:creator>
  <cp:keywords>April 2024</cp:keywords>
  <dc:description/>
  <cp:lastModifiedBy>Mike Montemurro</cp:lastModifiedBy>
  <cp:revision>107</cp:revision>
  <cp:lastPrinted>1900-01-01T05:00:00Z</cp:lastPrinted>
  <dcterms:created xsi:type="dcterms:W3CDTF">2024-04-04T13:37:00Z</dcterms:created>
  <dcterms:modified xsi:type="dcterms:W3CDTF">2024-04-04T15:48:00Z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C:\Users\mrison\AppData\Local\Temp\11-19-2024-02-000m-mac-address-change.docx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1661943763</vt:lpwstr>
  </property>
</Properties>
</file>