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06D1A3E2"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3E7F14">
              <w:rPr>
                <w:color w:val="000000"/>
                <w:sz w:val="20"/>
                <w:lang w:val="en-US"/>
              </w:rPr>
              <w:t>8</w:t>
            </w:r>
            <w:r w:rsidRPr="00BD6FB0">
              <w:rPr>
                <w:color w:val="000000"/>
                <w:sz w:val="20"/>
                <w:lang w:val="en-US"/>
              </w:rPr>
              <w:t>-</w:t>
            </w:r>
            <w:r w:rsidR="003E7F14">
              <w:rPr>
                <w:color w:val="000000"/>
                <w:sz w:val="20"/>
                <w:lang w:val="en-US"/>
              </w:rPr>
              <w:t>02</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914B6B"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" o:allowincell="f" stroked="f">
                <v:textbo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205098865"/>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r w:rsidR="0078327C" w14:paraId="6D66567E" w14:textId="77777777" w:rsidTr="0039564A">
        <w:tc>
          <w:tcPr>
            <w:tcW w:w="1165" w:type="dxa"/>
          </w:tcPr>
          <w:p w14:paraId="0F6D2C82" w14:textId="261B5700" w:rsidR="0078327C" w:rsidRDefault="0078327C" w:rsidP="0078327C">
            <w:pPr>
              <w:rPr>
                <w:lang w:eastAsia="zh-CN"/>
              </w:rPr>
            </w:pPr>
            <w:r>
              <w:rPr>
                <w:rFonts w:hint="eastAsia"/>
                <w:lang w:eastAsia="zh-CN"/>
              </w:rPr>
              <w:t>1</w:t>
            </w:r>
            <w:r>
              <w:rPr>
                <w:lang w:eastAsia="zh-CN"/>
              </w:rPr>
              <w:t>3</w:t>
            </w:r>
          </w:p>
        </w:tc>
        <w:tc>
          <w:tcPr>
            <w:tcW w:w="1890" w:type="dxa"/>
          </w:tcPr>
          <w:p w14:paraId="6A511F89" w14:textId="4C6A7398" w:rsidR="0078327C" w:rsidRDefault="0078327C" w:rsidP="0078327C">
            <w:pPr>
              <w:rPr>
                <w:lang w:eastAsia="zh-CN"/>
              </w:rPr>
            </w:pPr>
            <w:r>
              <w:rPr>
                <w:rFonts w:hint="eastAsia"/>
                <w:lang w:eastAsia="zh-CN"/>
              </w:rPr>
              <w:t>Apr</w:t>
            </w:r>
            <w:r>
              <w:rPr>
                <w:lang w:eastAsia="zh-CN"/>
              </w:rPr>
              <w:t>il 7, 2025</w:t>
            </w:r>
          </w:p>
        </w:tc>
        <w:tc>
          <w:tcPr>
            <w:tcW w:w="6295" w:type="dxa"/>
          </w:tcPr>
          <w:p w14:paraId="4533C055" w14:textId="5B2206D3" w:rsidR="0078327C" w:rsidRDefault="0078327C" w:rsidP="0078327C">
            <w:pPr>
              <w:rPr>
                <w:lang w:eastAsia="zh-CN"/>
              </w:rPr>
            </w:pPr>
            <w:r>
              <w:rPr>
                <w:lang w:eastAsia="zh-CN"/>
              </w:rPr>
              <w:t xml:space="preserve">Corrected the category of </w:t>
            </w:r>
            <w:r w:rsidRPr="003E2682">
              <w:rPr>
                <w:lang w:eastAsia="zh-CN"/>
              </w:rPr>
              <w:t>Motion #3</w:t>
            </w:r>
            <w:r>
              <w:rPr>
                <w:lang w:eastAsia="zh-CN"/>
              </w:rPr>
              <w:t>63</w:t>
            </w:r>
          </w:p>
        </w:tc>
      </w:tr>
      <w:tr w:rsidR="00E643B7" w14:paraId="0FBBD9D9" w14:textId="77777777" w:rsidTr="0039564A">
        <w:tc>
          <w:tcPr>
            <w:tcW w:w="1165" w:type="dxa"/>
          </w:tcPr>
          <w:p w14:paraId="5128B8F6" w14:textId="039D4D47" w:rsidR="00E643B7" w:rsidRDefault="00E643B7" w:rsidP="0078327C">
            <w:pPr>
              <w:rPr>
                <w:lang w:eastAsia="zh-CN"/>
              </w:rPr>
            </w:pPr>
            <w:r>
              <w:rPr>
                <w:rFonts w:hint="eastAsia"/>
                <w:lang w:eastAsia="zh-CN"/>
              </w:rPr>
              <w:t>1</w:t>
            </w:r>
            <w:r>
              <w:rPr>
                <w:lang w:eastAsia="zh-CN"/>
              </w:rPr>
              <w:t>4</w:t>
            </w:r>
          </w:p>
        </w:tc>
        <w:tc>
          <w:tcPr>
            <w:tcW w:w="1890" w:type="dxa"/>
          </w:tcPr>
          <w:p w14:paraId="224C8B89" w14:textId="061DB959" w:rsidR="00E643B7" w:rsidRDefault="00E643B7" w:rsidP="0078327C">
            <w:pPr>
              <w:rPr>
                <w:lang w:eastAsia="zh-CN"/>
              </w:rPr>
            </w:pPr>
            <w:r>
              <w:rPr>
                <w:rFonts w:hint="eastAsia"/>
                <w:lang w:eastAsia="zh-CN"/>
              </w:rPr>
              <w:t>Ap</w:t>
            </w:r>
            <w:r>
              <w:rPr>
                <w:lang w:eastAsia="zh-CN"/>
              </w:rPr>
              <w:t>ril 24. 2025</w:t>
            </w:r>
          </w:p>
        </w:tc>
        <w:tc>
          <w:tcPr>
            <w:tcW w:w="6295" w:type="dxa"/>
          </w:tcPr>
          <w:p w14:paraId="6D91DC43" w14:textId="5A196B40" w:rsidR="00E643B7" w:rsidRDefault="00E643B7" w:rsidP="0078327C">
            <w:pPr>
              <w:rPr>
                <w:lang w:eastAsia="zh-CN"/>
              </w:rPr>
            </w:pPr>
            <w:r>
              <w:rPr>
                <w:rFonts w:hint="eastAsia"/>
                <w:lang w:eastAsia="zh-CN"/>
              </w:rPr>
              <w:t>A</w:t>
            </w:r>
            <w:r>
              <w:rPr>
                <w:lang w:eastAsia="zh-CN"/>
              </w:rPr>
              <w:t>dded Motion #388</w:t>
            </w:r>
          </w:p>
        </w:tc>
      </w:tr>
      <w:tr w:rsidR="00E4164F" w14:paraId="639C62C9" w14:textId="77777777" w:rsidTr="0039564A">
        <w:tc>
          <w:tcPr>
            <w:tcW w:w="1165" w:type="dxa"/>
          </w:tcPr>
          <w:p w14:paraId="7E07D63C" w14:textId="16EDBC9C" w:rsidR="00E4164F" w:rsidRDefault="00E4164F" w:rsidP="0078327C">
            <w:pPr>
              <w:rPr>
                <w:lang w:eastAsia="zh-CN"/>
              </w:rPr>
            </w:pPr>
            <w:r>
              <w:rPr>
                <w:rFonts w:hint="eastAsia"/>
                <w:lang w:eastAsia="zh-CN"/>
              </w:rPr>
              <w:t>1</w:t>
            </w:r>
            <w:r>
              <w:rPr>
                <w:lang w:eastAsia="zh-CN"/>
              </w:rPr>
              <w:t>5</w:t>
            </w:r>
          </w:p>
        </w:tc>
        <w:tc>
          <w:tcPr>
            <w:tcW w:w="1890" w:type="dxa"/>
          </w:tcPr>
          <w:p w14:paraId="0DB2BEA0" w14:textId="66077738" w:rsidR="00E4164F" w:rsidRDefault="00E4164F" w:rsidP="0078327C">
            <w:pPr>
              <w:rPr>
                <w:lang w:eastAsia="zh-CN"/>
              </w:rPr>
            </w:pPr>
            <w:r>
              <w:rPr>
                <w:rFonts w:hint="eastAsia"/>
                <w:lang w:eastAsia="zh-CN"/>
              </w:rPr>
              <w:t>M</w:t>
            </w:r>
            <w:r>
              <w:rPr>
                <w:lang w:eastAsia="zh-CN"/>
              </w:rPr>
              <w:t>ay 17, 2025</w:t>
            </w:r>
          </w:p>
        </w:tc>
        <w:tc>
          <w:tcPr>
            <w:tcW w:w="6295" w:type="dxa"/>
          </w:tcPr>
          <w:p w14:paraId="1D47B94C" w14:textId="5C742B9A" w:rsidR="00E4164F" w:rsidRDefault="00E4164F" w:rsidP="0078327C">
            <w:pPr>
              <w:rPr>
                <w:lang w:eastAsia="zh-CN"/>
              </w:rPr>
            </w:pPr>
            <w:r>
              <w:rPr>
                <w:rFonts w:hint="eastAsia"/>
                <w:lang w:eastAsia="zh-CN"/>
              </w:rPr>
              <w:t>A</w:t>
            </w:r>
            <w:r>
              <w:rPr>
                <w:lang w:eastAsia="zh-CN"/>
              </w:rPr>
              <w:t>dded Motion</w:t>
            </w:r>
            <w:r w:rsidR="001F0FC1">
              <w:rPr>
                <w:lang w:eastAsia="zh-CN"/>
              </w:rPr>
              <w:t xml:space="preserve"> passed in 2025 May meeting.</w:t>
            </w:r>
          </w:p>
        </w:tc>
      </w:tr>
      <w:tr w:rsidR="003D4FBB" w14:paraId="025C799C" w14:textId="77777777" w:rsidTr="0039564A">
        <w:tc>
          <w:tcPr>
            <w:tcW w:w="1165" w:type="dxa"/>
          </w:tcPr>
          <w:p w14:paraId="0136415C" w14:textId="097336D4" w:rsidR="003D4FBB" w:rsidRDefault="003D4FBB" w:rsidP="0078327C">
            <w:pPr>
              <w:rPr>
                <w:lang w:eastAsia="zh-CN"/>
              </w:rPr>
            </w:pPr>
            <w:r>
              <w:rPr>
                <w:rFonts w:hint="eastAsia"/>
                <w:lang w:eastAsia="zh-CN"/>
              </w:rPr>
              <w:t>1</w:t>
            </w:r>
            <w:r>
              <w:rPr>
                <w:lang w:eastAsia="zh-CN"/>
              </w:rPr>
              <w:t>6</w:t>
            </w:r>
          </w:p>
        </w:tc>
        <w:tc>
          <w:tcPr>
            <w:tcW w:w="1890" w:type="dxa"/>
          </w:tcPr>
          <w:p w14:paraId="1976225E" w14:textId="361597B8" w:rsidR="003D4FBB" w:rsidRDefault="003D4FBB" w:rsidP="0078327C">
            <w:pPr>
              <w:rPr>
                <w:lang w:eastAsia="zh-CN"/>
              </w:rPr>
            </w:pPr>
            <w:r>
              <w:rPr>
                <w:rFonts w:hint="eastAsia"/>
                <w:lang w:eastAsia="zh-CN"/>
              </w:rPr>
              <w:t>J</w:t>
            </w:r>
            <w:r>
              <w:rPr>
                <w:lang w:eastAsia="zh-CN"/>
              </w:rPr>
              <w:t>uly 11, 2025</w:t>
            </w:r>
          </w:p>
        </w:tc>
        <w:tc>
          <w:tcPr>
            <w:tcW w:w="6295" w:type="dxa"/>
          </w:tcPr>
          <w:p w14:paraId="64112F9D" w14:textId="72062867" w:rsidR="003D4FBB" w:rsidRDefault="003D4FBB" w:rsidP="0078327C">
            <w:pPr>
              <w:rPr>
                <w:lang w:eastAsia="zh-CN"/>
              </w:rPr>
            </w:pPr>
            <w:r>
              <w:rPr>
                <w:rFonts w:hint="eastAsia"/>
                <w:lang w:eastAsia="zh-CN"/>
              </w:rPr>
              <w:t>A</w:t>
            </w:r>
            <w:r>
              <w:rPr>
                <w:lang w:eastAsia="zh-CN"/>
              </w:rPr>
              <w:t>dded Motions passed on July 10</w:t>
            </w:r>
          </w:p>
        </w:tc>
      </w:tr>
      <w:tr w:rsidR="00877904" w:rsidRPr="00877904" w14:paraId="1D78DDBB" w14:textId="77777777" w:rsidTr="0039564A">
        <w:tc>
          <w:tcPr>
            <w:tcW w:w="1165" w:type="dxa"/>
          </w:tcPr>
          <w:p w14:paraId="2F0AD577" w14:textId="2F6E70D0" w:rsidR="00877904" w:rsidRDefault="00877904" w:rsidP="0078327C">
            <w:pPr>
              <w:rPr>
                <w:lang w:eastAsia="zh-CN"/>
              </w:rPr>
            </w:pPr>
            <w:r>
              <w:rPr>
                <w:rFonts w:hint="eastAsia"/>
                <w:lang w:eastAsia="zh-CN"/>
              </w:rPr>
              <w:t>1</w:t>
            </w:r>
            <w:r>
              <w:rPr>
                <w:lang w:eastAsia="zh-CN"/>
              </w:rPr>
              <w:t>7</w:t>
            </w:r>
          </w:p>
        </w:tc>
        <w:tc>
          <w:tcPr>
            <w:tcW w:w="1890" w:type="dxa"/>
          </w:tcPr>
          <w:p w14:paraId="4DAC1251" w14:textId="411248A9" w:rsidR="00877904" w:rsidRDefault="00877904" w:rsidP="0078327C">
            <w:pPr>
              <w:rPr>
                <w:lang w:eastAsia="zh-CN"/>
              </w:rPr>
            </w:pPr>
            <w:r>
              <w:rPr>
                <w:rFonts w:hint="eastAsia"/>
                <w:lang w:eastAsia="zh-CN"/>
              </w:rPr>
              <w:t>J</w:t>
            </w:r>
            <w:r>
              <w:rPr>
                <w:lang w:eastAsia="zh-CN"/>
              </w:rPr>
              <w:t>uly 29, 2025</w:t>
            </w:r>
          </w:p>
        </w:tc>
        <w:tc>
          <w:tcPr>
            <w:tcW w:w="6295" w:type="dxa"/>
          </w:tcPr>
          <w:p w14:paraId="5D479054" w14:textId="7783760C" w:rsidR="00877904" w:rsidRDefault="00877904" w:rsidP="0078327C">
            <w:pPr>
              <w:rPr>
                <w:lang w:eastAsia="zh-CN"/>
              </w:rPr>
            </w:pPr>
            <w:r>
              <w:rPr>
                <w:rFonts w:hint="eastAsia"/>
                <w:lang w:eastAsia="zh-CN"/>
              </w:rPr>
              <w:t>A</w:t>
            </w:r>
            <w:r>
              <w:rPr>
                <w:lang w:eastAsia="zh-CN"/>
              </w:rPr>
              <w:t>dded Motion passed on July 28 of Madrid meeting</w:t>
            </w:r>
          </w:p>
        </w:tc>
      </w:tr>
      <w:tr w:rsidR="005A2C04" w:rsidRPr="00877904" w14:paraId="151AFFCF" w14:textId="77777777" w:rsidTr="0039564A">
        <w:tc>
          <w:tcPr>
            <w:tcW w:w="1165" w:type="dxa"/>
          </w:tcPr>
          <w:p w14:paraId="0BD005C2" w14:textId="212B46D4" w:rsidR="005A2C04" w:rsidRDefault="005A2C04" w:rsidP="0078327C">
            <w:pPr>
              <w:rPr>
                <w:lang w:eastAsia="zh-CN"/>
              </w:rPr>
            </w:pPr>
            <w:r>
              <w:rPr>
                <w:rFonts w:hint="eastAsia"/>
                <w:lang w:eastAsia="zh-CN"/>
              </w:rPr>
              <w:t>1</w:t>
            </w:r>
            <w:r>
              <w:rPr>
                <w:lang w:eastAsia="zh-CN"/>
              </w:rPr>
              <w:t>8</w:t>
            </w:r>
          </w:p>
        </w:tc>
        <w:tc>
          <w:tcPr>
            <w:tcW w:w="1890" w:type="dxa"/>
          </w:tcPr>
          <w:p w14:paraId="467989B1" w14:textId="08DD1871" w:rsidR="005A2C04" w:rsidRDefault="006878D6" w:rsidP="0078327C">
            <w:pPr>
              <w:rPr>
                <w:lang w:eastAsia="zh-CN"/>
              </w:rPr>
            </w:pPr>
            <w:r>
              <w:rPr>
                <w:lang w:eastAsia="zh-CN"/>
              </w:rPr>
              <w:t>Aug 2</w:t>
            </w:r>
            <w:r w:rsidR="005A2C04">
              <w:rPr>
                <w:lang w:eastAsia="zh-CN"/>
              </w:rPr>
              <w:t>, 2025</w:t>
            </w:r>
          </w:p>
        </w:tc>
        <w:tc>
          <w:tcPr>
            <w:tcW w:w="6295" w:type="dxa"/>
          </w:tcPr>
          <w:p w14:paraId="3FA41734" w14:textId="4272F5A9" w:rsidR="005A2C04" w:rsidRDefault="005A2C04" w:rsidP="0078327C">
            <w:pPr>
              <w:rPr>
                <w:lang w:eastAsia="zh-CN"/>
              </w:rPr>
            </w:pPr>
            <w:r>
              <w:rPr>
                <w:rFonts w:hint="eastAsia"/>
                <w:lang w:eastAsia="zh-CN"/>
              </w:rPr>
              <w:t>A</w:t>
            </w:r>
            <w:r>
              <w:rPr>
                <w:lang w:eastAsia="zh-CN"/>
              </w:rPr>
              <w:t>dded Motions passed on July 31 of Madrid meeting</w:t>
            </w:r>
          </w:p>
        </w:tc>
      </w:tr>
      <w:tr w:rsidR="00FA1752" w:rsidRPr="00877904" w14:paraId="7F5366A1" w14:textId="77777777" w:rsidTr="0039564A">
        <w:tc>
          <w:tcPr>
            <w:tcW w:w="1165" w:type="dxa"/>
          </w:tcPr>
          <w:p w14:paraId="6D1F5AB6" w14:textId="78E3CAF2" w:rsidR="00FA1752" w:rsidRDefault="00FA1752" w:rsidP="0078327C">
            <w:pPr>
              <w:rPr>
                <w:rFonts w:hint="eastAsia"/>
                <w:lang w:eastAsia="zh-CN"/>
              </w:rPr>
            </w:pPr>
            <w:r>
              <w:rPr>
                <w:rFonts w:hint="eastAsia"/>
                <w:lang w:eastAsia="zh-CN"/>
              </w:rPr>
              <w:t>1</w:t>
            </w:r>
            <w:r>
              <w:rPr>
                <w:lang w:eastAsia="zh-CN"/>
              </w:rPr>
              <w:t>9</w:t>
            </w:r>
          </w:p>
        </w:tc>
        <w:tc>
          <w:tcPr>
            <w:tcW w:w="1890" w:type="dxa"/>
          </w:tcPr>
          <w:p w14:paraId="66E7D939" w14:textId="4B636E3C" w:rsidR="00FA1752" w:rsidRDefault="00FA1752" w:rsidP="0078327C">
            <w:pPr>
              <w:rPr>
                <w:lang w:eastAsia="zh-CN"/>
              </w:rPr>
            </w:pPr>
            <w:r>
              <w:rPr>
                <w:rFonts w:hint="eastAsia"/>
                <w:lang w:eastAsia="zh-CN"/>
              </w:rPr>
              <w:t>A</w:t>
            </w:r>
            <w:r>
              <w:rPr>
                <w:lang w:eastAsia="zh-CN"/>
              </w:rPr>
              <w:t>ug 7, 2025</w:t>
            </w:r>
          </w:p>
        </w:tc>
        <w:tc>
          <w:tcPr>
            <w:tcW w:w="6295" w:type="dxa"/>
          </w:tcPr>
          <w:p w14:paraId="67854921" w14:textId="3D145BC8" w:rsidR="00FA1752" w:rsidRDefault="00FA1752" w:rsidP="0078327C">
            <w:pPr>
              <w:rPr>
                <w:rFonts w:hint="eastAsia"/>
                <w:lang w:eastAsia="zh-CN"/>
              </w:rPr>
            </w:pPr>
            <w:r>
              <w:rPr>
                <w:rFonts w:hint="eastAsia"/>
                <w:lang w:eastAsia="zh-CN"/>
              </w:rPr>
              <w:t>A</w:t>
            </w:r>
            <w:r>
              <w:rPr>
                <w:lang w:eastAsia="zh-CN"/>
              </w:rPr>
              <w:t>dded table for Motion #416.</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205098866"/>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569AE6B9" w14:textId="35629107" w:rsidR="001A7747"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205098865" w:history="1">
            <w:r w:rsidR="001A7747" w:rsidRPr="00105E8E">
              <w:rPr>
                <w:rStyle w:val="a6"/>
                <w:noProof/>
              </w:rPr>
              <w:t>Revision history</w:t>
            </w:r>
            <w:r w:rsidR="001A7747">
              <w:rPr>
                <w:noProof/>
                <w:webHidden/>
              </w:rPr>
              <w:tab/>
            </w:r>
            <w:r w:rsidR="001A7747">
              <w:rPr>
                <w:noProof/>
                <w:webHidden/>
              </w:rPr>
              <w:fldChar w:fldCharType="begin"/>
            </w:r>
            <w:r w:rsidR="001A7747">
              <w:rPr>
                <w:noProof/>
                <w:webHidden/>
              </w:rPr>
              <w:instrText xml:space="preserve"> PAGEREF _Toc205098865 \h </w:instrText>
            </w:r>
            <w:r w:rsidR="001A7747">
              <w:rPr>
                <w:noProof/>
                <w:webHidden/>
              </w:rPr>
            </w:r>
            <w:r w:rsidR="001A7747">
              <w:rPr>
                <w:noProof/>
                <w:webHidden/>
              </w:rPr>
              <w:fldChar w:fldCharType="separate"/>
            </w:r>
            <w:r w:rsidR="001A7747">
              <w:rPr>
                <w:noProof/>
                <w:webHidden/>
              </w:rPr>
              <w:t>2</w:t>
            </w:r>
            <w:r w:rsidR="001A7747">
              <w:rPr>
                <w:noProof/>
                <w:webHidden/>
              </w:rPr>
              <w:fldChar w:fldCharType="end"/>
            </w:r>
          </w:hyperlink>
        </w:p>
        <w:p w14:paraId="0F9229F7" w14:textId="0E1F6C72" w:rsidR="001A7747" w:rsidRDefault="00914B6B">
          <w:pPr>
            <w:pStyle w:val="TOC1"/>
            <w:tabs>
              <w:tab w:val="right" w:leader="dot" w:pos="9350"/>
            </w:tabs>
            <w:rPr>
              <w:rFonts w:asciiTheme="minorHAnsi" w:hAnsiTheme="minorHAnsi" w:cstheme="minorBidi"/>
              <w:noProof/>
              <w:kern w:val="2"/>
              <w:sz w:val="21"/>
              <w:szCs w:val="22"/>
              <w:lang w:val="en-US" w:eastAsia="zh-CN"/>
            </w:rPr>
          </w:pPr>
          <w:hyperlink w:anchor="_Toc205098866" w:history="1">
            <w:r w:rsidR="001A7747" w:rsidRPr="00105E8E">
              <w:rPr>
                <w:rStyle w:val="a6"/>
                <w:noProof/>
              </w:rPr>
              <w:t>NOTEs from the editor</w:t>
            </w:r>
            <w:r w:rsidR="001A7747">
              <w:rPr>
                <w:noProof/>
                <w:webHidden/>
              </w:rPr>
              <w:tab/>
            </w:r>
            <w:r w:rsidR="001A7747">
              <w:rPr>
                <w:noProof/>
                <w:webHidden/>
              </w:rPr>
              <w:fldChar w:fldCharType="begin"/>
            </w:r>
            <w:r w:rsidR="001A7747">
              <w:rPr>
                <w:noProof/>
                <w:webHidden/>
              </w:rPr>
              <w:instrText xml:space="preserve"> PAGEREF _Toc205098866 \h </w:instrText>
            </w:r>
            <w:r w:rsidR="001A7747">
              <w:rPr>
                <w:noProof/>
                <w:webHidden/>
              </w:rPr>
            </w:r>
            <w:r w:rsidR="001A7747">
              <w:rPr>
                <w:noProof/>
                <w:webHidden/>
              </w:rPr>
              <w:fldChar w:fldCharType="separate"/>
            </w:r>
            <w:r w:rsidR="001A7747">
              <w:rPr>
                <w:noProof/>
                <w:webHidden/>
              </w:rPr>
              <w:t>2</w:t>
            </w:r>
            <w:r w:rsidR="001A7747">
              <w:rPr>
                <w:noProof/>
                <w:webHidden/>
              </w:rPr>
              <w:fldChar w:fldCharType="end"/>
            </w:r>
          </w:hyperlink>
        </w:p>
        <w:p w14:paraId="7560ABA3" w14:textId="3C83FDDC" w:rsidR="001A7747" w:rsidRDefault="00914B6B">
          <w:pPr>
            <w:pStyle w:val="TOC1"/>
            <w:tabs>
              <w:tab w:val="left" w:pos="840"/>
              <w:tab w:val="right" w:leader="dot" w:pos="9350"/>
            </w:tabs>
            <w:rPr>
              <w:rFonts w:asciiTheme="minorHAnsi" w:hAnsiTheme="minorHAnsi" w:cstheme="minorBidi"/>
              <w:noProof/>
              <w:kern w:val="2"/>
              <w:sz w:val="21"/>
              <w:szCs w:val="22"/>
              <w:lang w:val="en-US" w:eastAsia="zh-CN"/>
            </w:rPr>
          </w:pPr>
          <w:hyperlink w:anchor="_Toc205098867" w:history="1">
            <w:r w:rsidR="001A7747" w:rsidRPr="00105E8E">
              <w:rPr>
                <w:rStyle w:val="a6"/>
                <w:noProof/>
              </w:rPr>
              <w:t>1.</w:t>
            </w:r>
            <w:r w:rsidR="001A7747">
              <w:rPr>
                <w:rFonts w:asciiTheme="minorHAnsi" w:hAnsiTheme="minorHAnsi" w:cstheme="minorBidi"/>
                <w:noProof/>
                <w:kern w:val="2"/>
                <w:sz w:val="21"/>
                <w:szCs w:val="22"/>
                <w:lang w:val="en-US" w:eastAsia="zh-CN"/>
              </w:rPr>
              <w:tab/>
            </w:r>
            <w:r w:rsidR="001A7747" w:rsidRPr="00105E8E">
              <w:rPr>
                <w:rStyle w:val="a6"/>
                <w:noProof/>
              </w:rPr>
              <w:t>Abbreviations and acronyms</w:t>
            </w:r>
            <w:r w:rsidR="001A7747">
              <w:rPr>
                <w:noProof/>
                <w:webHidden/>
              </w:rPr>
              <w:tab/>
            </w:r>
            <w:r w:rsidR="001A7747">
              <w:rPr>
                <w:noProof/>
                <w:webHidden/>
              </w:rPr>
              <w:fldChar w:fldCharType="begin"/>
            </w:r>
            <w:r w:rsidR="001A7747">
              <w:rPr>
                <w:noProof/>
                <w:webHidden/>
              </w:rPr>
              <w:instrText xml:space="preserve"> PAGEREF _Toc205098867 \h </w:instrText>
            </w:r>
            <w:r w:rsidR="001A7747">
              <w:rPr>
                <w:noProof/>
                <w:webHidden/>
              </w:rPr>
            </w:r>
            <w:r w:rsidR="001A7747">
              <w:rPr>
                <w:noProof/>
                <w:webHidden/>
              </w:rPr>
              <w:fldChar w:fldCharType="separate"/>
            </w:r>
            <w:r w:rsidR="001A7747">
              <w:rPr>
                <w:noProof/>
                <w:webHidden/>
              </w:rPr>
              <w:t>6</w:t>
            </w:r>
            <w:r w:rsidR="001A7747">
              <w:rPr>
                <w:noProof/>
                <w:webHidden/>
              </w:rPr>
              <w:fldChar w:fldCharType="end"/>
            </w:r>
          </w:hyperlink>
        </w:p>
        <w:p w14:paraId="18A5944A" w14:textId="3274C6C7" w:rsidR="001A7747" w:rsidRDefault="00914B6B">
          <w:pPr>
            <w:pStyle w:val="TOC1"/>
            <w:tabs>
              <w:tab w:val="left" w:pos="840"/>
              <w:tab w:val="right" w:leader="dot" w:pos="9350"/>
            </w:tabs>
            <w:rPr>
              <w:rFonts w:asciiTheme="minorHAnsi" w:hAnsiTheme="minorHAnsi" w:cstheme="minorBidi"/>
              <w:noProof/>
              <w:kern w:val="2"/>
              <w:sz w:val="21"/>
              <w:szCs w:val="22"/>
              <w:lang w:val="en-US" w:eastAsia="zh-CN"/>
            </w:rPr>
          </w:pPr>
          <w:hyperlink w:anchor="_Toc205098868" w:history="1">
            <w:r w:rsidR="001A7747" w:rsidRPr="00105E8E">
              <w:rPr>
                <w:rStyle w:val="a6"/>
                <w:noProof/>
              </w:rPr>
              <w:t>2.</w:t>
            </w:r>
            <w:r w:rsidR="001A7747">
              <w:rPr>
                <w:rFonts w:asciiTheme="minorHAnsi" w:hAnsiTheme="minorHAnsi" w:cstheme="minorBidi"/>
                <w:noProof/>
                <w:kern w:val="2"/>
                <w:sz w:val="21"/>
                <w:szCs w:val="22"/>
                <w:lang w:val="en-US" w:eastAsia="zh-CN"/>
              </w:rPr>
              <w:tab/>
            </w:r>
            <w:r w:rsidR="001A7747" w:rsidRPr="00105E8E">
              <w:rPr>
                <w:rStyle w:val="a6"/>
                <w:noProof/>
              </w:rPr>
              <w:t>UHR PHY</w:t>
            </w:r>
            <w:r w:rsidR="001A7747">
              <w:rPr>
                <w:noProof/>
                <w:webHidden/>
              </w:rPr>
              <w:tab/>
            </w:r>
            <w:r w:rsidR="001A7747">
              <w:rPr>
                <w:noProof/>
                <w:webHidden/>
              </w:rPr>
              <w:fldChar w:fldCharType="begin"/>
            </w:r>
            <w:r w:rsidR="001A7747">
              <w:rPr>
                <w:noProof/>
                <w:webHidden/>
              </w:rPr>
              <w:instrText xml:space="preserve"> PAGEREF _Toc205098868 \h </w:instrText>
            </w:r>
            <w:r w:rsidR="001A7747">
              <w:rPr>
                <w:noProof/>
                <w:webHidden/>
              </w:rPr>
            </w:r>
            <w:r w:rsidR="001A7747">
              <w:rPr>
                <w:noProof/>
                <w:webHidden/>
              </w:rPr>
              <w:fldChar w:fldCharType="separate"/>
            </w:r>
            <w:r w:rsidR="001A7747">
              <w:rPr>
                <w:noProof/>
                <w:webHidden/>
              </w:rPr>
              <w:t>7</w:t>
            </w:r>
            <w:r w:rsidR="001A7747">
              <w:rPr>
                <w:noProof/>
                <w:webHidden/>
              </w:rPr>
              <w:fldChar w:fldCharType="end"/>
            </w:r>
          </w:hyperlink>
        </w:p>
        <w:p w14:paraId="233688F7" w14:textId="2ECADE2D"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71" w:history="1">
            <w:r w:rsidR="001A7747" w:rsidRPr="00105E8E">
              <w:rPr>
                <w:rStyle w:val="a6"/>
                <w:noProof/>
              </w:rPr>
              <w:t>2.1</w:t>
            </w:r>
            <w:r w:rsidR="001A7747">
              <w:rPr>
                <w:rFonts w:asciiTheme="minorHAnsi" w:hAnsiTheme="minorHAnsi" w:cstheme="minorBidi"/>
                <w:noProof/>
                <w:kern w:val="2"/>
                <w:sz w:val="21"/>
                <w:szCs w:val="22"/>
                <w:lang w:val="en-US" w:eastAsia="zh-CN"/>
              </w:rPr>
              <w:tab/>
            </w:r>
            <w:r w:rsidR="001A7747" w:rsidRPr="00105E8E">
              <w:rPr>
                <w:rStyle w:val="a6"/>
                <w:noProof/>
              </w:rPr>
              <w:t>General</w:t>
            </w:r>
            <w:r w:rsidR="001A7747">
              <w:rPr>
                <w:noProof/>
                <w:webHidden/>
              </w:rPr>
              <w:tab/>
            </w:r>
            <w:r w:rsidR="001A7747">
              <w:rPr>
                <w:noProof/>
                <w:webHidden/>
              </w:rPr>
              <w:fldChar w:fldCharType="begin"/>
            </w:r>
            <w:r w:rsidR="001A7747">
              <w:rPr>
                <w:noProof/>
                <w:webHidden/>
              </w:rPr>
              <w:instrText xml:space="preserve"> PAGEREF _Toc205098871 \h </w:instrText>
            </w:r>
            <w:r w:rsidR="001A7747">
              <w:rPr>
                <w:noProof/>
                <w:webHidden/>
              </w:rPr>
            </w:r>
            <w:r w:rsidR="001A7747">
              <w:rPr>
                <w:noProof/>
                <w:webHidden/>
              </w:rPr>
              <w:fldChar w:fldCharType="separate"/>
            </w:r>
            <w:r w:rsidR="001A7747">
              <w:rPr>
                <w:noProof/>
                <w:webHidden/>
              </w:rPr>
              <w:t>7</w:t>
            </w:r>
            <w:r w:rsidR="001A7747">
              <w:rPr>
                <w:noProof/>
                <w:webHidden/>
              </w:rPr>
              <w:fldChar w:fldCharType="end"/>
            </w:r>
          </w:hyperlink>
        </w:p>
        <w:p w14:paraId="7E313A67" w14:textId="23EDEE3B"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72" w:history="1">
            <w:r w:rsidR="001A7747" w:rsidRPr="00105E8E">
              <w:rPr>
                <w:rStyle w:val="a6"/>
                <w:noProof/>
              </w:rPr>
              <w:t>2.2</w:t>
            </w:r>
            <w:r w:rsidR="001A7747">
              <w:rPr>
                <w:rFonts w:asciiTheme="minorHAnsi" w:hAnsiTheme="minorHAnsi" w:cstheme="minorBidi"/>
                <w:noProof/>
                <w:kern w:val="2"/>
                <w:sz w:val="21"/>
                <w:szCs w:val="22"/>
                <w:lang w:val="en-US" w:eastAsia="zh-CN"/>
              </w:rPr>
              <w:tab/>
            </w:r>
            <w:r w:rsidR="001A7747" w:rsidRPr="00105E8E">
              <w:rPr>
                <w:rStyle w:val="a6"/>
                <w:noProof/>
              </w:rPr>
              <w:t>Distributed-tone RU</w:t>
            </w:r>
            <w:r w:rsidR="001A7747">
              <w:rPr>
                <w:noProof/>
                <w:webHidden/>
              </w:rPr>
              <w:tab/>
            </w:r>
            <w:r w:rsidR="001A7747">
              <w:rPr>
                <w:noProof/>
                <w:webHidden/>
              </w:rPr>
              <w:fldChar w:fldCharType="begin"/>
            </w:r>
            <w:r w:rsidR="001A7747">
              <w:rPr>
                <w:noProof/>
                <w:webHidden/>
              </w:rPr>
              <w:instrText xml:space="preserve"> PAGEREF _Toc205098872 \h </w:instrText>
            </w:r>
            <w:r w:rsidR="001A7747">
              <w:rPr>
                <w:noProof/>
                <w:webHidden/>
              </w:rPr>
            </w:r>
            <w:r w:rsidR="001A7747">
              <w:rPr>
                <w:noProof/>
                <w:webHidden/>
              </w:rPr>
              <w:fldChar w:fldCharType="separate"/>
            </w:r>
            <w:r w:rsidR="001A7747">
              <w:rPr>
                <w:noProof/>
                <w:webHidden/>
              </w:rPr>
              <w:t>8</w:t>
            </w:r>
            <w:r w:rsidR="001A7747">
              <w:rPr>
                <w:noProof/>
                <w:webHidden/>
              </w:rPr>
              <w:fldChar w:fldCharType="end"/>
            </w:r>
          </w:hyperlink>
        </w:p>
        <w:p w14:paraId="419A76FB" w14:textId="0E65BC9C"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3" w:history="1">
            <w:r w:rsidR="001A7747" w:rsidRPr="00105E8E">
              <w:rPr>
                <w:rStyle w:val="a6"/>
                <w:noProof/>
                <w:lang w:val="en-US" w:eastAsia="zh-CN"/>
              </w:rPr>
              <w:t>2.2.1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General</w:t>
            </w:r>
            <w:r w:rsidR="001A7747">
              <w:rPr>
                <w:noProof/>
                <w:webHidden/>
              </w:rPr>
              <w:tab/>
            </w:r>
            <w:r w:rsidR="001A7747">
              <w:rPr>
                <w:noProof/>
                <w:webHidden/>
              </w:rPr>
              <w:fldChar w:fldCharType="begin"/>
            </w:r>
            <w:r w:rsidR="001A7747">
              <w:rPr>
                <w:noProof/>
                <w:webHidden/>
              </w:rPr>
              <w:instrText xml:space="preserve"> PAGEREF _Toc205098873 \h </w:instrText>
            </w:r>
            <w:r w:rsidR="001A7747">
              <w:rPr>
                <w:noProof/>
                <w:webHidden/>
              </w:rPr>
            </w:r>
            <w:r w:rsidR="001A7747">
              <w:rPr>
                <w:noProof/>
                <w:webHidden/>
              </w:rPr>
              <w:fldChar w:fldCharType="separate"/>
            </w:r>
            <w:r w:rsidR="001A7747">
              <w:rPr>
                <w:noProof/>
                <w:webHidden/>
              </w:rPr>
              <w:t>8</w:t>
            </w:r>
            <w:r w:rsidR="001A7747">
              <w:rPr>
                <w:noProof/>
                <w:webHidden/>
              </w:rPr>
              <w:fldChar w:fldCharType="end"/>
            </w:r>
          </w:hyperlink>
        </w:p>
        <w:p w14:paraId="5DD354DF" w14:textId="69E37D2F"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4" w:history="1">
            <w:r w:rsidR="001A7747" w:rsidRPr="00105E8E">
              <w:rPr>
                <w:rStyle w:val="a6"/>
                <w:noProof/>
                <w:lang w:val="en-US" w:eastAsia="zh-CN"/>
              </w:rPr>
              <w:t>2.2.2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Tone plan</w:t>
            </w:r>
            <w:r w:rsidR="001A7747">
              <w:rPr>
                <w:noProof/>
                <w:webHidden/>
              </w:rPr>
              <w:tab/>
            </w:r>
            <w:r w:rsidR="001A7747">
              <w:rPr>
                <w:noProof/>
                <w:webHidden/>
              </w:rPr>
              <w:fldChar w:fldCharType="begin"/>
            </w:r>
            <w:r w:rsidR="001A7747">
              <w:rPr>
                <w:noProof/>
                <w:webHidden/>
              </w:rPr>
              <w:instrText xml:space="preserve"> PAGEREF _Toc205098874 \h </w:instrText>
            </w:r>
            <w:r w:rsidR="001A7747">
              <w:rPr>
                <w:noProof/>
                <w:webHidden/>
              </w:rPr>
            </w:r>
            <w:r w:rsidR="001A7747">
              <w:rPr>
                <w:noProof/>
                <w:webHidden/>
              </w:rPr>
              <w:fldChar w:fldCharType="separate"/>
            </w:r>
            <w:r w:rsidR="001A7747">
              <w:rPr>
                <w:noProof/>
                <w:webHidden/>
              </w:rPr>
              <w:t>8</w:t>
            </w:r>
            <w:r w:rsidR="001A7747">
              <w:rPr>
                <w:noProof/>
                <w:webHidden/>
              </w:rPr>
              <w:fldChar w:fldCharType="end"/>
            </w:r>
          </w:hyperlink>
        </w:p>
        <w:p w14:paraId="0F6BD91D" w14:textId="56564E4D"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5" w:history="1">
            <w:r w:rsidR="001A7747" w:rsidRPr="00105E8E">
              <w:rPr>
                <w:rStyle w:val="a6"/>
                <w:noProof/>
                <w:lang w:val="en-US" w:eastAsia="zh-CN"/>
              </w:rPr>
              <w:t>2.2.3</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L-preamble</w:t>
            </w:r>
            <w:r w:rsidR="001A7747">
              <w:rPr>
                <w:noProof/>
                <w:webHidden/>
              </w:rPr>
              <w:tab/>
            </w:r>
            <w:r w:rsidR="001A7747">
              <w:rPr>
                <w:noProof/>
                <w:webHidden/>
              </w:rPr>
              <w:fldChar w:fldCharType="begin"/>
            </w:r>
            <w:r w:rsidR="001A7747">
              <w:rPr>
                <w:noProof/>
                <w:webHidden/>
              </w:rPr>
              <w:instrText xml:space="preserve"> PAGEREF _Toc205098875 \h </w:instrText>
            </w:r>
            <w:r w:rsidR="001A7747">
              <w:rPr>
                <w:noProof/>
                <w:webHidden/>
              </w:rPr>
            </w:r>
            <w:r w:rsidR="001A7747">
              <w:rPr>
                <w:noProof/>
                <w:webHidden/>
              </w:rPr>
              <w:fldChar w:fldCharType="separate"/>
            </w:r>
            <w:r w:rsidR="001A7747">
              <w:rPr>
                <w:noProof/>
                <w:webHidden/>
              </w:rPr>
              <w:t>12</w:t>
            </w:r>
            <w:r w:rsidR="001A7747">
              <w:rPr>
                <w:noProof/>
                <w:webHidden/>
              </w:rPr>
              <w:fldChar w:fldCharType="end"/>
            </w:r>
          </w:hyperlink>
        </w:p>
        <w:p w14:paraId="3774E8CE" w14:textId="4633EA19"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6" w:history="1">
            <w:r w:rsidR="001A7747" w:rsidRPr="00105E8E">
              <w:rPr>
                <w:rStyle w:val="a6"/>
                <w:noProof/>
                <w:lang w:val="en-US" w:eastAsia="zh-CN"/>
              </w:rPr>
              <w:t>2.2.4</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UHR-STF</w:t>
            </w:r>
            <w:r w:rsidR="001A7747">
              <w:rPr>
                <w:noProof/>
                <w:webHidden/>
              </w:rPr>
              <w:tab/>
            </w:r>
            <w:r w:rsidR="001A7747">
              <w:rPr>
                <w:noProof/>
                <w:webHidden/>
              </w:rPr>
              <w:fldChar w:fldCharType="begin"/>
            </w:r>
            <w:r w:rsidR="001A7747">
              <w:rPr>
                <w:noProof/>
                <w:webHidden/>
              </w:rPr>
              <w:instrText xml:space="preserve"> PAGEREF _Toc205098876 \h </w:instrText>
            </w:r>
            <w:r w:rsidR="001A7747">
              <w:rPr>
                <w:noProof/>
                <w:webHidden/>
              </w:rPr>
            </w:r>
            <w:r w:rsidR="001A7747">
              <w:rPr>
                <w:noProof/>
                <w:webHidden/>
              </w:rPr>
              <w:fldChar w:fldCharType="separate"/>
            </w:r>
            <w:r w:rsidR="001A7747">
              <w:rPr>
                <w:noProof/>
                <w:webHidden/>
              </w:rPr>
              <w:t>12</w:t>
            </w:r>
            <w:r w:rsidR="001A7747">
              <w:rPr>
                <w:noProof/>
                <w:webHidden/>
              </w:rPr>
              <w:fldChar w:fldCharType="end"/>
            </w:r>
          </w:hyperlink>
        </w:p>
        <w:p w14:paraId="1B13F450" w14:textId="3690EE94"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7" w:history="1">
            <w:r w:rsidR="001A7747" w:rsidRPr="00105E8E">
              <w:rPr>
                <w:rStyle w:val="a6"/>
                <w:noProof/>
                <w:lang w:val="en-US" w:eastAsia="zh-CN"/>
              </w:rPr>
              <w:t>2.2.5</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UHR-LTF</w:t>
            </w:r>
            <w:r w:rsidR="001A7747">
              <w:rPr>
                <w:noProof/>
                <w:webHidden/>
              </w:rPr>
              <w:tab/>
            </w:r>
            <w:r w:rsidR="001A7747">
              <w:rPr>
                <w:noProof/>
                <w:webHidden/>
              </w:rPr>
              <w:fldChar w:fldCharType="begin"/>
            </w:r>
            <w:r w:rsidR="001A7747">
              <w:rPr>
                <w:noProof/>
                <w:webHidden/>
              </w:rPr>
              <w:instrText xml:space="preserve"> PAGEREF _Toc205098877 \h </w:instrText>
            </w:r>
            <w:r w:rsidR="001A7747">
              <w:rPr>
                <w:noProof/>
                <w:webHidden/>
              </w:rPr>
            </w:r>
            <w:r w:rsidR="001A7747">
              <w:rPr>
                <w:noProof/>
                <w:webHidden/>
              </w:rPr>
              <w:fldChar w:fldCharType="separate"/>
            </w:r>
            <w:r w:rsidR="001A7747">
              <w:rPr>
                <w:noProof/>
                <w:webHidden/>
              </w:rPr>
              <w:t>14</w:t>
            </w:r>
            <w:r w:rsidR="001A7747">
              <w:rPr>
                <w:noProof/>
                <w:webHidden/>
              </w:rPr>
              <w:fldChar w:fldCharType="end"/>
            </w:r>
          </w:hyperlink>
        </w:p>
        <w:p w14:paraId="679073DB" w14:textId="7B9BEDE8"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8" w:history="1">
            <w:r w:rsidR="001A7747" w:rsidRPr="00105E8E">
              <w:rPr>
                <w:rStyle w:val="a6"/>
                <w:noProof/>
                <w:lang w:val="en-US" w:eastAsia="zh-CN"/>
              </w:rPr>
              <w:t>2.2.6</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Pilot</w:t>
            </w:r>
            <w:r w:rsidR="001A7747">
              <w:rPr>
                <w:noProof/>
                <w:webHidden/>
              </w:rPr>
              <w:tab/>
            </w:r>
            <w:r w:rsidR="001A7747">
              <w:rPr>
                <w:noProof/>
                <w:webHidden/>
              </w:rPr>
              <w:fldChar w:fldCharType="begin"/>
            </w:r>
            <w:r w:rsidR="001A7747">
              <w:rPr>
                <w:noProof/>
                <w:webHidden/>
              </w:rPr>
              <w:instrText xml:space="preserve"> PAGEREF _Toc205098878 \h </w:instrText>
            </w:r>
            <w:r w:rsidR="001A7747">
              <w:rPr>
                <w:noProof/>
                <w:webHidden/>
              </w:rPr>
            </w:r>
            <w:r w:rsidR="001A7747">
              <w:rPr>
                <w:noProof/>
                <w:webHidden/>
              </w:rPr>
              <w:fldChar w:fldCharType="separate"/>
            </w:r>
            <w:r w:rsidR="001A7747">
              <w:rPr>
                <w:noProof/>
                <w:webHidden/>
              </w:rPr>
              <w:t>16</w:t>
            </w:r>
            <w:r w:rsidR="001A7747">
              <w:rPr>
                <w:noProof/>
                <w:webHidden/>
              </w:rPr>
              <w:fldChar w:fldCharType="end"/>
            </w:r>
          </w:hyperlink>
        </w:p>
        <w:p w14:paraId="2BB98DBF" w14:textId="1968760A"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79" w:history="1">
            <w:r w:rsidR="001A7747" w:rsidRPr="00105E8E">
              <w:rPr>
                <w:rStyle w:val="a6"/>
                <w:noProof/>
              </w:rPr>
              <w:t>2.3</w:t>
            </w:r>
            <w:r w:rsidR="001A7747">
              <w:rPr>
                <w:rFonts w:asciiTheme="minorHAnsi" w:hAnsiTheme="minorHAnsi" w:cstheme="minorBidi"/>
                <w:noProof/>
                <w:kern w:val="2"/>
                <w:sz w:val="21"/>
                <w:szCs w:val="22"/>
                <w:lang w:val="en-US" w:eastAsia="zh-CN"/>
              </w:rPr>
              <w:tab/>
            </w:r>
            <w:r w:rsidR="001A7747" w:rsidRPr="00105E8E">
              <w:rPr>
                <w:rStyle w:val="a6"/>
                <w:noProof/>
              </w:rPr>
              <w:t>Unequal modulation and new MCS</w:t>
            </w:r>
            <w:r w:rsidR="001A7747">
              <w:rPr>
                <w:noProof/>
                <w:webHidden/>
              </w:rPr>
              <w:tab/>
            </w:r>
            <w:r w:rsidR="001A7747">
              <w:rPr>
                <w:noProof/>
                <w:webHidden/>
              </w:rPr>
              <w:fldChar w:fldCharType="begin"/>
            </w:r>
            <w:r w:rsidR="001A7747">
              <w:rPr>
                <w:noProof/>
                <w:webHidden/>
              </w:rPr>
              <w:instrText xml:space="preserve"> PAGEREF _Toc205098879 \h </w:instrText>
            </w:r>
            <w:r w:rsidR="001A7747">
              <w:rPr>
                <w:noProof/>
                <w:webHidden/>
              </w:rPr>
            </w:r>
            <w:r w:rsidR="001A7747">
              <w:rPr>
                <w:noProof/>
                <w:webHidden/>
              </w:rPr>
              <w:fldChar w:fldCharType="separate"/>
            </w:r>
            <w:r w:rsidR="001A7747">
              <w:rPr>
                <w:noProof/>
                <w:webHidden/>
              </w:rPr>
              <w:t>17</w:t>
            </w:r>
            <w:r w:rsidR="001A7747">
              <w:rPr>
                <w:noProof/>
                <w:webHidden/>
              </w:rPr>
              <w:fldChar w:fldCharType="end"/>
            </w:r>
          </w:hyperlink>
        </w:p>
        <w:p w14:paraId="087FB587" w14:textId="4292DF90"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0" w:history="1">
            <w:r w:rsidR="001A7747" w:rsidRPr="00105E8E">
              <w:rPr>
                <w:rStyle w:val="a6"/>
                <w:noProof/>
                <w:lang w:val="en-US" w:eastAsia="zh-CN"/>
              </w:rPr>
              <w:t>2.3.1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General</w:t>
            </w:r>
            <w:r w:rsidR="001A7747">
              <w:rPr>
                <w:noProof/>
                <w:webHidden/>
              </w:rPr>
              <w:tab/>
            </w:r>
            <w:r w:rsidR="001A7747">
              <w:rPr>
                <w:noProof/>
                <w:webHidden/>
              </w:rPr>
              <w:fldChar w:fldCharType="begin"/>
            </w:r>
            <w:r w:rsidR="001A7747">
              <w:rPr>
                <w:noProof/>
                <w:webHidden/>
              </w:rPr>
              <w:instrText xml:space="preserve"> PAGEREF _Toc205098880 \h </w:instrText>
            </w:r>
            <w:r w:rsidR="001A7747">
              <w:rPr>
                <w:noProof/>
                <w:webHidden/>
              </w:rPr>
            </w:r>
            <w:r w:rsidR="001A7747">
              <w:rPr>
                <w:noProof/>
                <w:webHidden/>
              </w:rPr>
              <w:fldChar w:fldCharType="separate"/>
            </w:r>
            <w:r w:rsidR="001A7747">
              <w:rPr>
                <w:noProof/>
                <w:webHidden/>
              </w:rPr>
              <w:t>17</w:t>
            </w:r>
            <w:r w:rsidR="001A7747">
              <w:rPr>
                <w:noProof/>
                <w:webHidden/>
              </w:rPr>
              <w:fldChar w:fldCharType="end"/>
            </w:r>
          </w:hyperlink>
        </w:p>
        <w:p w14:paraId="2663A70E" w14:textId="75553769"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1" w:history="1">
            <w:r w:rsidR="001A7747" w:rsidRPr="00105E8E">
              <w:rPr>
                <w:rStyle w:val="a6"/>
                <w:noProof/>
                <w:lang w:val="en-US" w:eastAsia="zh-CN"/>
              </w:rPr>
              <w:t>2.3.2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Signaling</w:t>
            </w:r>
            <w:r w:rsidR="001A7747">
              <w:rPr>
                <w:noProof/>
                <w:webHidden/>
              </w:rPr>
              <w:tab/>
            </w:r>
            <w:r w:rsidR="001A7747">
              <w:rPr>
                <w:noProof/>
                <w:webHidden/>
              </w:rPr>
              <w:fldChar w:fldCharType="begin"/>
            </w:r>
            <w:r w:rsidR="001A7747">
              <w:rPr>
                <w:noProof/>
                <w:webHidden/>
              </w:rPr>
              <w:instrText xml:space="preserve"> PAGEREF _Toc205098881 \h </w:instrText>
            </w:r>
            <w:r w:rsidR="001A7747">
              <w:rPr>
                <w:noProof/>
                <w:webHidden/>
              </w:rPr>
            </w:r>
            <w:r w:rsidR="001A7747">
              <w:rPr>
                <w:noProof/>
                <w:webHidden/>
              </w:rPr>
              <w:fldChar w:fldCharType="separate"/>
            </w:r>
            <w:r w:rsidR="001A7747">
              <w:rPr>
                <w:noProof/>
                <w:webHidden/>
              </w:rPr>
              <w:t>19</w:t>
            </w:r>
            <w:r w:rsidR="001A7747">
              <w:rPr>
                <w:noProof/>
                <w:webHidden/>
              </w:rPr>
              <w:fldChar w:fldCharType="end"/>
            </w:r>
          </w:hyperlink>
        </w:p>
        <w:p w14:paraId="580C819A" w14:textId="433D80BD"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2" w:history="1">
            <w:r w:rsidR="001A7747" w:rsidRPr="00105E8E">
              <w:rPr>
                <w:rStyle w:val="a6"/>
                <w:noProof/>
                <w:lang w:val="en-US" w:eastAsia="zh-CN"/>
              </w:rPr>
              <w:t>2.3.3</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Segment Parser</w:t>
            </w:r>
            <w:r w:rsidR="001A7747">
              <w:rPr>
                <w:noProof/>
                <w:webHidden/>
              </w:rPr>
              <w:tab/>
            </w:r>
            <w:r w:rsidR="001A7747">
              <w:rPr>
                <w:noProof/>
                <w:webHidden/>
              </w:rPr>
              <w:fldChar w:fldCharType="begin"/>
            </w:r>
            <w:r w:rsidR="001A7747">
              <w:rPr>
                <w:noProof/>
                <w:webHidden/>
              </w:rPr>
              <w:instrText xml:space="preserve"> PAGEREF _Toc205098882 \h </w:instrText>
            </w:r>
            <w:r w:rsidR="001A7747">
              <w:rPr>
                <w:noProof/>
                <w:webHidden/>
              </w:rPr>
            </w:r>
            <w:r w:rsidR="001A7747">
              <w:rPr>
                <w:noProof/>
                <w:webHidden/>
              </w:rPr>
              <w:fldChar w:fldCharType="separate"/>
            </w:r>
            <w:r w:rsidR="001A7747">
              <w:rPr>
                <w:noProof/>
                <w:webHidden/>
              </w:rPr>
              <w:t>19</w:t>
            </w:r>
            <w:r w:rsidR="001A7747">
              <w:rPr>
                <w:noProof/>
                <w:webHidden/>
              </w:rPr>
              <w:fldChar w:fldCharType="end"/>
            </w:r>
          </w:hyperlink>
        </w:p>
        <w:p w14:paraId="72D4CFA7" w14:textId="3EAC189C"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83" w:history="1">
            <w:r w:rsidR="001A7747" w:rsidRPr="00105E8E">
              <w:rPr>
                <w:rStyle w:val="a6"/>
                <w:noProof/>
              </w:rPr>
              <w:t>2.4</w:t>
            </w:r>
            <w:r w:rsidR="001A7747">
              <w:rPr>
                <w:rFonts w:asciiTheme="minorHAnsi" w:hAnsiTheme="minorHAnsi" w:cstheme="minorBidi"/>
                <w:noProof/>
                <w:kern w:val="2"/>
                <w:sz w:val="21"/>
                <w:szCs w:val="22"/>
                <w:lang w:val="en-US" w:eastAsia="zh-CN"/>
              </w:rPr>
              <w:tab/>
            </w:r>
            <w:r w:rsidR="001A7747" w:rsidRPr="00105E8E">
              <w:rPr>
                <w:rStyle w:val="a6"/>
                <w:noProof/>
                <w:lang w:eastAsia="zh-CN"/>
              </w:rPr>
              <w:t>Enhanced long range extension</w:t>
            </w:r>
            <w:r w:rsidR="001A7747">
              <w:rPr>
                <w:noProof/>
                <w:webHidden/>
              </w:rPr>
              <w:tab/>
            </w:r>
            <w:r w:rsidR="001A7747">
              <w:rPr>
                <w:noProof/>
                <w:webHidden/>
              </w:rPr>
              <w:fldChar w:fldCharType="begin"/>
            </w:r>
            <w:r w:rsidR="001A7747">
              <w:rPr>
                <w:noProof/>
                <w:webHidden/>
              </w:rPr>
              <w:instrText xml:space="preserve"> PAGEREF _Toc205098883 \h </w:instrText>
            </w:r>
            <w:r w:rsidR="001A7747">
              <w:rPr>
                <w:noProof/>
                <w:webHidden/>
              </w:rPr>
            </w:r>
            <w:r w:rsidR="001A7747">
              <w:rPr>
                <w:noProof/>
                <w:webHidden/>
              </w:rPr>
              <w:fldChar w:fldCharType="separate"/>
            </w:r>
            <w:r w:rsidR="001A7747">
              <w:rPr>
                <w:noProof/>
                <w:webHidden/>
              </w:rPr>
              <w:t>19</w:t>
            </w:r>
            <w:r w:rsidR="001A7747">
              <w:rPr>
                <w:noProof/>
                <w:webHidden/>
              </w:rPr>
              <w:fldChar w:fldCharType="end"/>
            </w:r>
          </w:hyperlink>
        </w:p>
        <w:p w14:paraId="692F2A48" w14:textId="400D95B7"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4" w:history="1">
            <w:r w:rsidR="001A7747" w:rsidRPr="00105E8E">
              <w:rPr>
                <w:rStyle w:val="a6"/>
                <w:noProof/>
                <w:lang w:val="en-US" w:eastAsia="zh-CN"/>
              </w:rPr>
              <w:t>2.4.1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General</w:t>
            </w:r>
            <w:r w:rsidR="001A7747">
              <w:rPr>
                <w:noProof/>
                <w:webHidden/>
              </w:rPr>
              <w:tab/>
            </w:r>
            <w:r w:rsidR="001A7747">
              <w:rPr>
                <w:noProof/>
                <w:webHidden/>
              </w:rPr>
              <w:fldChar w:fldCharType="begin"/>
            </w:r>
            <w:r w:rsidR="001A7747">
              <w:rPr>
                <w:noProof/>
                <w:webHidden/>
              </w:rPr>
              <w:instrText xml:space="preserve"> PAGEREF _Toc205098884 \h </w:instrText>
            </w:r>
            <w:r w:rsidR="001A7747">
              <w:rPr>
                <w:noProof/>
                <w:webHidden/>
              </w:rPr>
            </w:r>
            <w:r w:rsidR="001A7747">
              <w:rPr>
                <w:noProof/>
                <w:webHidden/>
              </w:rPr>
              <w:fldChar w:fldCharType="separate"/>
            </w:r>
            <w:r w:rsidR="001A7747">
              <w:rPr>
                <w:noProof/>
                <w:webHidden/>
              </w:rPr>
              <w:t>19</w:t>
            </w:r>
            <w:r w:rsidR="001A7747">
              <w:rPr>
                <w:noProof/>
                <w:webHidden/>
              </w:rPr>
              <w:fldChar w:fldCharType="end"/>
            </w:r>
          </w:hyperlink>
        </w:p>
        <w:p w14:paraId="51760CA8" w14:textId="3300F7B1"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5" w:history="1">
            <w:r w:rsidR="001A7747" w:rsidRPr="00105E8E">
              <w:rPr>
                <w:rStyle w:val="a6"/>
                <w:noProof/>
                <w:lang w:val="en-US" w:eastAsia="zh-CN"/>
              </w:rPr>
              <w:t>2.4.2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PPDU format</w:t>
            </w:r>
            <w:r w:rsidR="001A7747">
              <w:rPr>
                <w:noProof/>
                <w:webHidden/>
              </w:rPr>
              <w:tab/>
            </w:r>
            <w:r w:rsidR="001A7747">
              <w:rPr>
                <w:noProof/>
                <w:webHidden/>
              </w:rPr>
              <w:fldChar w:fldCharType="begin"/>
            </w:r>
            <w:r w:rsidR="001A7747">
              <w:rPr>
                <w:noProof/>
                <w:webHidden/>
              </w:rPr>
              <w:instrText xml:space="preserve"> PAGEREF _Toc205098885 \h </w:instrText>
            </w:r>
            <w:r w:rsidR="001A7747">
              <w:rPr>
                <w:noProof/>
                <w:webHidden/>
              </w:rPr>
            </w:r>
            <w:r w:rsidR="001A7747">
              <w:rPr>
                <w:noProof/>
                <w:webHidden/>
              </w:rPr>
              <w:fldChar w:fldCharType="separate"/>
            </w:r>
            <w:r w:rsidR="001A7747">
              <w:rPr>
                <w:noProof/>
                <w:webHidden/>
              </w:rPr>
              <w:t>19</w:t>
            </w:r>
            <w:r w:rsidR="001A7747">
              <w:rPr>
                <w:noProof/>
                <w:webHidden/>
              </w:rPr>
              <w:fldChar w:fldCharType="end"/>
            </w:r>
          </w:hyperlink>
        </w:p>
        <w:p w14:paraId="38D07694" w14:textId="6A6C36A7"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6" w:history="1">
            <w:r w:rsidR="001A7747" w:rsidRPr="00105E8E">
              <w:rPr>
                <w:rStyle w:val="a6"/>
                <w:noProof/>
                <w:lang w:val="en-US" w:eastAsia="zh-CN"/>
              </w:rPr>
              <w:t>2.4.3</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L-preamble</w:t>
            </w:r>
            <w:r w:rsidR="001A7747">
              <w:rPr>
                <w:noProof/>
                <w:webHidden/>
              </w:rPr>
              <w:tab/>
            </w:r>
            <w:r w:rsidR="001A7747">
              <w:rPr>
                <w:noProof/>
                <w:webHidden/>
              </w:rPr>
              <w:fldChar w:fldCharType="begin"/>
            </w:r>
            <w:r w:rsidR="001A7747">
              <w:rPr>
                <w:noProof/>
                <w:webHidden/>
              </w:rPr>
              <w:instrText xml:space="preserve"> PAGEREF _Toc205098886 \h </w:instrText>
            </w:r>
            <w:r w:rsidR="001A7747">
              <w:rPr>
                <w:noProof/>
                <w:webHidden/>
              </w:rPr>
            </w:r>
            <w:r w:rsidR="001A7747">
              <w:rPr>
                <w:noProof/>
                <w:webHidden/>
              </w:rPr>
              <w:fldChar w:fldCharType="separate"/>
            </w:r>
            <w:r w:rsidR="001A7747">
              <w:rPr>
                <w:noProof/>
                <w:webHidden/>
              </w:rPr>
              <w:t>20</w:t>
            </w:r>
            <w:r w:rsidR="001A7747">
              <w:rPr>
                <w:noProof/>
                <w:webHidden/>
              </w:rPr>
              <w:fldChar w:fldCharType="end"/>
            </w:r>
          </w:hyperlink>
        </w:p>
        <w:p w14:paraId="3061D4AC" w14:textId="050A7D1E"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7" w:history="1">
            <w:r w:rsidR="001A7747" w:rsidRPr="00105E8E">
              <w:rPr>
                <w:rStyle w:val="a6"/>
                <w:noProof/>
                <w:lang w:val="en-US" w:eastAsia="zh-CN"/>
              </w:rPr>
              <w:t>2.4.4</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U-SIG field</w:t>
            </w:r>
            <w:r w:rsidR="001A7747">
              <w:rPr>
                <w:noProof/>
                <w:webHidden/>
              </w:rPr>
              <w:tab/>
            </w:r>
            <w:r w:rsidR="001A7747">
              <w:rPr>
                <w:noProof/>
                <w:webHidden/>
              </w:rPr>
              <w:fldChar w:fldCharType="begin"/>
            </w:r>
            <w:r w:rsidR="001A7747">
              <w:rPr>
                <w:noProof/>
                <w:webHidden/>
              </w:rPr>
              <w:instrText xml:space="preserve"> PAGEREF _Toc205098887 \h </w:instrText>
            </w:r>
            <w:r w:rsidR="001A7747">
              <w:rPr>
                <w:noProof/>
                <w:webHidden/>
              </w:rPr>
            </w:r>
            <w:r w:rsidR="001A7747">
              <w:rPr>
                <w:noProof/>
                <w:webHidden/>
              </w:rPr>
              <w:fldChar w:fldCharType="separate"/>
            </w:r>
            <w:r w:rsidR="001A7747">
              <w:rPr>
                <w:noProof/>
                <w:webHidden/>
              </w:rPr>
              <w:t>20</w:t>
            </w:r>
            <w:r w:rsidR="001A7747">
              <w:rPr>
                <w:noProof/>
                <w:webHidden/>
              </w:rPr>
              <w:fldChar w:fldCharType="end"/>
            </w:r>
          </w:hyperlink>
        </w:p>
        <w:p w14:paraId="34289A36" w14:textId="741226C3"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8" w:history="1">
            <w:r w:rsidR="001A7747" w:rsidRPr="00105E8E">
              <w:rPr>
                <w:rStyle w:val="a6"/>
                <w:noProof/>
                <w:lang w:val="en-US" w:eastAsia="zh-CN"/>
              </w:rPr>
              <w:t>2.4.5</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ELR-Mark field</w:t>
            </w:r>
            <w:r w:rsidR="001A7747">
              <w:rPr>
                <w:noProof/>
                <w:webHidden/>
              </w:rPr>
              <w:tab/>
            </w:r>
            <w:r w:rsidR="001A7747">
              <w:rPr>
                <w:noProof/>
                <w:webHidden/>
              </w:rPr>
              <w:fldChar w:fldCharType="begin"/>
            </w:r>
            <w:r w:rsidR="001A7747">
              <w:rPr>
                <w:noProof/>
                <w:webHidden/>
              </w:rPr>
              <w:instrText xml:space="preserve"> PAGEREF _Toc205098888 \h </w:instrText>
            </w:r>
            <w:r w:rsidR="001A7747">
              <w:rPr>
                <w:noProof/>
                <w:webHidden/>
              </w:rPr>
            </w:r>
            <w:r w:rsidR="001A7747">
              <w:rPr>
                <w:noProof/>
                <w:webHidden/>
              </w:rPr>
              <w:fldChar w:fldCharType="separate"/>
            </w:r>
            <w:r w:rsidR="001A7747">
              <w:rPr>
                <w:noProof/>
                <w:webHidden/>
              </w:rPr>
              <w:t>21</w:t>
            </w:r>
            <w:r w:rsidR="001A7747">
              <w:rPr>
                <w:noProof/>
                <w:webHidden/>
              </w:rPr>
              <w:fldChar w:fldCharType="end"/>
            </w:r>
          </w:hyperlink>
        </w:p>
        <w:p w14:paraId="14B0C749" w14:textId="6104C05C"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9" w:history="1">
            <w:r w:rsidR="001A7747" w:rsidRPr="00105E8E">
              <w:rPr>
                <w:rStyle w:val="a6"/>
                <w:noProof/>
                <w:lang w:val="en-US" w:eastAsia="zh-CN"/>
              </w:rPr>
              <w:t>2.4.6</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ELR-STF</w:t>
            </w:r>
            <w:r w:rsidR="001A7747">
              <w:rPr>
                <w:noProof/>
                <w:webHidden/>
              </w:rPr>
              <w:tab/>
            </w:r>
            <w:r w:rsidR="001A7747">
              <w:rPr>
                <w:noProof/>
                <w:webHidden/>
              </w:rPr>
              <w:fldChar w:fldCharType="begin"/>
            </w:r>
            <w:r w:rsidR="001A7747">
              <w:rPr>
                <w:noProof/>
                <w:webHidden/>
              </w:rPr>
              <w:instrText xml:space="preserve"> PAGEREF _Toc205098889 \h </w:instrText>
            </w:r>
            <w:r w:rsidR="001A7747">
              <w:rPr>
                <w:noProof/>
                <w:webHidden/>
              </w:rPr>
            </w:r>
            <w:r w:rsidR="001A7747">
              <w:rPr>
                <w:noProof/>
                <w:webHidden/>
              </w:rPr>
              <w:fldChar w:fldCharType="separate"/>
            </w:r>
            <w:r w:rsidR="001A7747">
              <w:rPr>
                <w:noProof/>
                <w:webHidden/>
              </w:rPr>
              <w:t>23</w:t>
            </w:r>
            <w:r w:rsidR="001A7747">
              <w:rPr>
                <w:noProof/>
                <w:webHidden/>
              </w:rPr>
              <w:fldChar w:fldCharType="end"/>
            </w:r>
          </w:hyperlink>
        </w:p>
        <w:p w14:paraId="5CDA01CD" w14:textId="63B5BC23"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0" w:history="1">
            <w:r w:rsidR="001A7747" w:rsidRPr="00105E8E">
              <w:rPr>
                <w:rStyle w:val="a6"/>
                <w:noProof/>
                <w:lang w:val="en-US" w:eastAsia="zh-CN"/>
              </w:rPr>
              <w:t>2.4.7</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ELR-LTF</w:t>
            </w:r>
            <w:r w:rsidR="001A7747">
              <w:rPr>
                <w:noProof/>
                <w:webHidden/>
              </w:rPr>
              <w:tab/>
            </w:r>
            <w:r w:rsidR="001A7747">
              <w:rPr>
                <w:noProof/>
                <w:webHidden/>
              </w:rPr>
              <w:fldChar w:fldCharType="begin"/>
            </w:r>
            <w:r w:rsidR="001A7747">
              <w:rPr>
                <w:noProof/>
                <w:webHidden/>
              </w:rPr>
              <w:instrText xml:space="preserve"> PAGEREF _Toc205098890 \h </w:instrText>
            </w:r>
            <w:r w:rsidR="001A7747">
              <w:rPr>
                <w:noProof/>
                <w:webHidden/>
              </w:rPr>
            </w:r>
            <w:r w:rsidR="001A7747">
              <w:rPr>
                <w:noProof/>
                <w:webHidden/>
              </w:rPr>
              <w:fldChar w:fldCharType="separate"/>
            </w:r>
            <w:r w:rsidR="001A7747">
              <w:rPr>
                <w:noProof/>
                <w:webHidden/>
              </w:rPr>
              <w:t>23</w:t>
            </w:r>
            <w:r w:rsidR="001A7747">
              <w:rPr>
                <w:noProof/>
                <w:webHidden/>
              </w:rPr>
              <w:fldChar w:fldCharType="end"/>
            </w:r>
          </w:hyperlink>
        </w:p>
        <w:p w14:paraId="3283FDD9" w14:textId="3B6CEED3"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1" w:history="1">
            <w:r w:rsidR="001A7747" w:rsidRPr="00105E8E">
              <w:rPr>
                <w:rStyle w:val="a6"/>
                <w:noProof/>
                <w:lang w:val="en-US" w:eastAsia="zh-CN"/>
              </w:rPr>
              <w:t>2.4.8</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ELR-SIG field</w:t>
            </w:r>
            <w:r w:rsidR="001A7747">
              <w:rPr>
                <w:noProof/>
                <w:webHidden/>
              </w:rPr>
              <w:tab/>
            </w:r>
            <w:r w:rsidR="001A7747">
              <w:rPr>
                <w:noProof/>
                <w:webHidden/>
              </w:rPr>
              <w:fldChar w:fldCharType="begin"/>
            </w:r>
            <w:r w:rsidR="001A7747">
              <w:rPr>
                <w:noProof/>
                <w:webHidden/>
              </w:rPr>
              <w:instrText xml:space="preserve"> PAGEREF _Toc205098891 \h </w:instrText>
            </w:r>
            <w:r w:rsidR="001A7747">
              <w:rPr>
                <w:noProof/>
                <w:webHidden/>
              </w:rPr>
            </w:r>
            <w:r w:rsidR="001A7747">
              <w:rPr>
                <w:noProof/>
                <w:webHidden/>
              </w:rPr>
              <w:fldChar w:fldCharType="separate"/>
            </w:r>
            <w:r w:rsidR="001A7747">
              <w:rPr>
                <w:noProof/>
                <w:webHidden/>
              </w:rPr>
              <w:t>23</w:t>
            </w:r>
            <w:r w:rsidR="001A7747">
              <w:rPr>
                <w:noProof/>
                <w:webHidden/>
              </w:rPr>
              <w:fldChar w:fldCharType="end"/>
            </w:r>
          </w:hyperlink>
        </w:p>
        <w:p w14:paraId="0CAE48A6" w14:textId="05773A71"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2" w:history="1">
            <w:r w:rsidR="001A7747" w:rsidRPr="00105E8E">
              <w:rPr>
                <w:rStyle w:val="a6"/>
                <w:noProof/>
                <w:lang w:val="en-US" w:eastAsia="zh-CN"/>
              </w:rPr>
              <w:t>2.4.9</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Data field</w:t>
            </w:r>
            <w:r w:rsidR="001A7747">
              <w:rPr>
                <w:noProof/>
                <w:webHidden/>
              </w:rPr>
              <w:tab/>
            </w:r>
            <w:r w:rsidR="001A7747">
              <w:rPr>
                <w:noProof/>
                <w:webHidden/>
              </w:rPr>
              <w:fldChar w:fldCharType="begin"/>
            </w:r>
            <w:r w:rsidR="001A7747">
              <w:rPr>
                <w:noProof/>
                <w:webHidden/>
              </w:rPr>
              <w:instrText xml:space="preserve"> PAGEREF _Toc205098892 \h </w:instrText>
            </w:r>
            <w:r w:rsidR="001A7747">
              <w:rPr>
                <w:noProof/>
                <w:webHidden/>
              </w:rPr>
            </w:r>
            <w:r w:rsidR="001A7747">
              <w:rPr>
                <w:noProof/>
                <w:webHidden/>
              </w:rPr>
              <w:fldChar w:fldCharType="separate"/>
            </w:r>
            <w:r w:rsidR="001A7747">
              <w:rPr>
                <w:noProof/>
                <w:webHidden/>
              </w:rPr>
              <w:t>24</w:t>
            </w:r>
            <w:r w:rsidR="001A7747">
              <w:rPr>
                <w:noProof/>
                <w:webHidden/>
              </w:rPr>
              <w:fldChar w:fldCharType="end"/>
            </w:r>
          </w:hyperlink>
        </w:p>
        <w:p w14:paraId="1525C17A" w14:textId="560063DF"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3" w:history="1">
            <w:r w:rsidR="001A7747" w:rsidRPr="00105E8E">
              <w:rPr>
                <w:rStyle w:val="a6"/>
                <w:noProof/>
                <w:lang w:eastAsia="zh-CN"/>
              </w:rPr>
              <w:t>2.5</w:t>
            </w:r>
            <w:r w:rsidR="001A7747">
              <w:rPr>
                <w:rFonts w:asciiTheme="minorHAnsi" w:hAnsiTheme="minorHAnsi" w:cstheme="minorBidi"/>
                <w:noProof/>
                <w:kern w:val="2"/>
                <w:sz w:val="21"/>
                <w:szCs w:val="22"/>
                <w:lang w:val="en-US" w:eastAsia="zh-CN"/>
              </w:rPr>
              <w:tab/>
            </w:r>
            <w:r w:rsidR="001A7747" w:rsidRPr="00105E8E">
              <w:rPr>
                <w:rStyle w:val="a6"/>
                <w:noProof/>
                <w:lang w:eastAsia="zh-CN"/>
              </w:rPr>
              <w:t>Interference mitigation</w:t>
            </w:r>
            <w:r w:rsidR="001A7747">
              <w:rPr>
                <w:noProof/>
                <w:webHidden/>
              </w:rPr>
              <w:tab/>
            </w:r>
            <w:r w:rsidR="001A7747">
              <w:rPr>
                <w:noProof/>
                <w:webHidden/>
              </w:rPr>
              <w:fldChar w:fldCharType="begin"/>
            </w:r>
            <w:r w:rsidR="001A7747">
              <w:rPr>
                <w:noProof/>
                <w:webHidden/>
              </w:rPr>
              <w:instrText xml:space="preserve"> PAGEREF _Toc205098893 \h </w:instrText>
            </w:r>
            <w:r w:rsidR="001A7747">
              <w:rPr>
                <w:noProof/>
                <w:webHidden/>
              </w:rPr>
            </w:r>
            <w:r w:rsidR="001A7747">
              <w:rPr>
                <w:noProof/>
                <w:webHidden/>
              </w:rPr>
              <w:fldChar w:fldCharType="separate"/>
            </w:r>
            <w:r w:rsidR="001A7747">
              <w:rPr>
                <w:noProof/>
                <w:webHidden/>
              </w:rPr>
              <w:t>25</w:t>
            </w:r>
            <w:r w:rsidR="001A7747">
              <w:rPr>
                <w:noProof/>
                <w:webHidden/>
              </w:rPr>
              <w:fldChar w:fldCharType="end"/>
            </w:r>
          </w:hyperlink>
        </w:p>
        <w:p w14:paraId="647C2F7F" w14:textId="5A664B5D"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4" w:history="1">
            <w:r w:rsidR="001A7747" w:rsidRPr="00105E8E">
              <w:rPr>
                <w:rStyle w:val="a6"/>
                <w:noProof/>
              </w:rPr>
              <w:t>2.6</w:t>
            </w:r>
            <w:r w:rsidR="001A7747">
              <w:rPr>
                <w:rFonts w:asciiTheme="minorHAnsi" w:hAnsiTheme="minorHAnsi" w:cstheme="minorBidi"/>
                <w:noProof/>
                <w:kern w:val="2"/>
                <w:sz w:val="21"/>
                <w:szCs w:val="22"/>
                <w:lang w:val="en-US" w:eastAsia="zh-CN"/>
              </w:rPr>
              <w:tab/>
            </w:r>
            <w:r w:rsidR="001A7747" w:rsidRPr="00105E8E">
              <w:rPr>
                <w:rStyle w:val="a6"/>
                <w:noProof/>
              </w:rPr>
              <w:t>LDPC enhancement</w:t>
            </w:r>
            <w:r w:rsidR="001A7747">
              <w:rPr>
                <w:noProof/>
                <w:webHidden/>
              </w:rPr>
              <w:tab/>
            </w:r>
            <w:r w:rsidR="001A7747">
              <w:rPr>
                <w:noProof/>
                <w:webHidden/>
              </w:rPr>
              <w:fldChar w:fldCharType="begin"/>
            </w:r>
            <w:r w:rsidR="001A7747">
              <w:rPr>
                <w:noProof/>
                <w:webHidden/>
              </w:rPr>
              <w:instrText xml:space="preserve"> PAGEREF _Toc205098894 \h </w:instrText>
            </w:r>
            <w:r w:rsidR="001A7747">
              <w:rPr>
                <w:noProof/>
                <w:webHidden/>
              </w:rPr>
            </w:r>
            <w:r w:rsidR="001A7747">
              <w:rPr>
                <w:noProof/>
                <w:webHidden/>
              </w:rPr>
              <w:fldChar w:fldCharType="separate"/>
            </w:r>
            <w:r w:rsidR="001A7747">
              <w:rPr>
                <w:noProof/>
                <w:webHidden/>
              </w:rPr>
              <w:t>26</w:t>
            </w:r>
            <w:r w:rsidR="001A7747">
              <w:rPr>
                <w:noProof/>
                <w:webHidden/>
              </w:rPr>
              <w:fldChar w:fldCharType="end"/>
            </w:r>
          </w:hyperlink>
        </w:p>
        <w:p w14:paraId="0B371499" w14:textId="622CFAF3"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5" w:history="1">
            <w:r w:rsidR="001A7747" w:rsidRPr="00105E8E">
              <w:rPr>
                <w:rStyle w:val="a6"/>
                <w:noProof/>
              </w:rPr>
              <w:t>2.7</w:t>
            </w:r>
            <w:r w:rsidR="001A7747">
              <w:rPr>
                <w:rFonts w:asciiTheme="minorHAnsi" w:hAnsiTheme="minorHAnsi" w:cstheme="minorBidi"/>
                <w:noProof/>
                <w:kern w:val="2"/>
                <w:sz w:val="21"/>
                <w:szCs w:val="22"/>
                <w:lang w:val="en-US" w:eastAsia="zh-CN"/>
              </w:rPr>
              <w:tab/>
            </w:r>
            <w:r w:rsidR="001A7747" w:rsidRPr="00105E8E">
              <w:rPr>
                <w:rStyle w:val="a6"/>
                <w:noProof/>
              </w:rPr>
              <w:t>Coordinated beamforming (Co-BF) PHY</w:t>
            </w:r>
            <w:r w:rsidR="001A7747">
              <w:rPr>
                <w:noProof/>
                <w:webHidden/>
              </w:rPr>
              <w:tab/>
            </w:r>
            <w:r w:rsidR="001A7747">
              <w:rPr>
                <w:noProof/>
                <w:webHidden/>
              </w:rPr>
              <w:fldChar w:fldCharType="begin"/>
            </w:r>
            <w:r w:rsidR="001A7747">
              <w:rPr>
                <w:noProof/>
                <w:webHidden/>
              </w:rPr>
              <w:instrText xml:space="preserve"> PAGEREF _Toc205098895 \h </w:instrText>
            </w:r>
            <w:r w:rsidR="001A7747">
              <w:rPr>
                <w:noProof/>
                <w:webHidden/>
              </w:rPr>
            </w:r>
            <w:r w:rsidR="001A7747">
              <w:rPr>
                <w:noProof/>
                <w:webHidden/>
              </w:rPr>
              <w:fldChar w:fldCharType="separate"/>
            </w:r>
            <w:r w:rsidR="001A7747">
              <w:rPr>
                <w:noProof/>
                <w:webHidden/>
              </w:rPr>
              <w:t>29</w:t>
            </w:r>
            <w:r w:rsidR="001A7747">
              <w:rPr>
                <w:noProof/>
                <w:webHidden/>
              </w:rPr>
              <w:fldChar w:fldCharType="end"/>
            </w:r>
          </w:hyperlink>
        </w:p>
        <w:p w14:paraId="5B1DF5EA" w14:textId="703CA4BA"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6" w:history="1">
            <w:r w:rsidR="001A7747" w:rsidRPr="00105E8E">
              <w:rPr>
                <w:rStyle w:val="a6"/>
                <w:noProof/>
                <w:lang w:val="en-US" w:eastAsia="zh-CN"/>
              </w:rPr>
              <w:t>2.7.1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General</w:t>
            </w:r>
            <w:r w:rsidR="001A7747">
              <w:rPr>
                <w:noProof/>
                <w:webHidden/>
              </w:rPr>
              <w:tab/>
            </w:r>
            <w:r w:rsidR="001A7747">
              <w:rPr>
                <w:noProof/>
                <w:webHidden/>
              </w:rPr>
              <w:fldChar w:fldCharType="begin"/>
            </w:r>
            <w:r w:rsidR="001A7747">
              <w:rPr>
                <w:noProof/>
                <w:webHidden/>
              </w:rPr>
              <w:instrText xml:space="preserve"> PAGEREF _Toc205098896 \h </w:instrText>
            </w:r>
            <w:r w:rsidR="001A7747">
              <w:rPr>
                <w:noProof/>
                <w:webHidden/>
              </w:rPr>
            </w:r>
            <w:r w:rsidR="001A7747">
              <w:rPr>
                <w:noProof/>
                <w:webHidden/>
              </w:rPr>
              <w:fldChar w:fldCharType="separate"/>
            </w:r>
            <w:r w:rsidR="001A7747">
              <w:rPr>
                <w:noProof/>
                <w:webHidden/>
              </w:rPr>
              <w:t>29</w:t>
            </w:r>
            <w:r w:rsidR="001A7747">
              <w:rPr>
                <w:noProof/>
                <w:webHidden/>
              </w:rPr>
              <w:fldChar w:fldCharType="end"/>
            </w:r>
          </w:hyperlink>
        </w:p>
        <w:p w14:paraId="27700506" w14:textId="15096B6C"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7" w:history="1">
            <w:r w:rsidR="001A7747" w:rsidRPr="00105E8E">
              <w:rPr>
                <w:rStyle w:val="a6"/>
                <w:noProof/>
                <w:lang w:val="en-US" w:eastAsia="zh-CN"/>
              </w:rPr>
              <w:t>2.7.2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PPDU for Co-BF</w:t>
            </w:r>
            <w:r w:rsidR="001A7747">
              <w:rPr>
                <w:noProof/>
                <w:webHidden/>
              </w:rPr>
              <w:tab/>
            </w:r>
            <w:r w:rsidR="001A7747">
              <w:rPr>
                <w:noProof/>
                <w:webHidden/>
              </w:rPr>
              <w:fldChar w:fldCharType="begin"/>
            </w:r>
            <w:r w:rsidR="001A7747">
              <w:rPr>
                <w:noProof/>
                <w:webHidden/>
              </w:rPr>
              <w:instrText xml:space="preserve"> PAGEREF _Toc205098897 \h </w:instrText>
            </w:r>
            <w:r w:rsidR="001A7747">
              <w:rPr>
                <w:noProof/>
                <w:webHidden/>
              </w:rPr>
            </w:r>
            <w:r w:rsidR="001A7747">
              <w:rPr>
                <w:noProof/>
                <w:webHidden/>
              </w:rPr>
              <w:fldChar w:fldCharType="separate"/>
            </w:r>
            <w:r w:rsidR="001A7747">
              <w:rPr>
                <w:noProof/>
                <w:webHidden/>
              </w:rPr>
              <w:t>30</w:t>
            </w:r>
            <w:r w:rsidR="001A7747">
              <w:rPr>
                <w:noProof/>
                <w:webHidden/>
              </w:rPr>
              <w:fldChar w:fldCharType="end"/>
            </w:r>
          </w:hyperlink>
        </w:p>
        <w:p w14:paraId="0F7D8A0E" w14:textId="37DC9A57"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8" w:history="1">
            <w:r w:rsidR="001A7747" w:rsidRPr="00105E8E">
              <w:rPr>
                <w:rStyle w:val="a6"/>
                <w:noProof/>
              </w:rPr>
              <w:t>2.8</w:t>
            </w:r>
            <w:r w:rsidR="001A7747">
              <w:rPr>
                <w:rFonts w:asciiTheme="minorHAnsi" w:hAnsiTheme="minorHAnsi" w:cstheme="minorBidi"/>
                <w:noProof/>
                <w:kern w:val="2"/>
                <w:sz w:val="21"/>
                <w:szCs w:val="22"/>
                <w:lang w:val="en-US" w:eastAsia="zh-CN"/>
              </w:rPr>
              <w:tab/>
            </w:r>
            <w:r w:rsidR="001A7747" w:rsidRPr="00105E8E">
              <w:rPr>
                <w:rStyle w:val="a6"/>
                <w:noProof/>
              </w:rPr>
              <w:t>Coordinated spatial reuse (Co-SR) PHY</w:t>
            </w:r>
            <w:r w:rsidR="001A7747">
              <w:rPr>
                <w:noProof/>
                <w:webHidden/>
              </w:rPr>
              <w:tab/>
            </w:r>
            <w:r w:rsidR="001A7747">
              <w:rPr>
                <w:noProof/>
                <w:webHidden/>
              </w:rPr>
              <w:fldChar w:fldCharType="begin"/>
            </w:r>
            <w:r w:rsidR="001A7747">
              <w:rPr>
                <w:noProof/>
                <w:webHidden/>
              </w:rPr>
              <w:instrText xml:space="preserve"> PAGEREF _Toc205098898 \h </w:instrText>
            </w:r>
            <w:r w:rsidR="001A7747">
              <w:rPr>
                <w:noProof/>
                <w:webHidden/>
              </w:rPr>
            </w:r>
            <w:r w:rsidR="001A7747">
              <w:rPr>
                <w:noProof/>
                <w:webHidden/>
              </w:rPr>
              <w:fldChar w:fldCharType="separate"/>
            </w:r>
            <w:r w:rsidR="001A7747">
              <w:rPr>
                <w:noProof/>
                <w:webHidden/>
              </w:rPr>
              <w:t>31</w:t>
            </w:r>
            <w:r w:rsidR="001A7747">
              <w:rPr>
                <w:noProof/>
                <w:webHidden/>
              </w:rPr>
              <w:fldChar w:fldCharType="end"/>
            </w:r>
          </w:hyperlink>
        </w:p>
        <w:p w14:paraId="5E25EA84" w14:textId="4625DBB5"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9" w:history="1">
            <w:r w:rsidR="001A7747" w:rsidRPr="00105E8E">
              <w:rPr>
                <w:rStyle w:val="a6"/>
                <w:noProof/>
              </w:rPr>
              <w:t>2.9</w:t>
            </w:r>
            <w:r w:rsidR="001A7747">
              <w:rPr>
                <w:rFonts w:asciiTheme="minorHAnsi" w:hAnsiTheme="minorHAnsi" w:cstheme="minorBidi"/>
                <w:noProof/>
                <w:kern w:val="2"/>
                <w:sz w:val="21"/>
                <w:szCs w:val="22"/>
                <w:lang w:val="en-US" w:eastAsia="zh-CN"/>
              </w:rPr>
              <w:tab/>
            </w:r>
            <w:r w:rsidR="001A7747" w:rsidRPr="00105E8E">
              <w:rPr>
                <w:rStyle w:val="a6"/>
                <w:noProof/>
              </w:rPr>
              <w:t>UHR preambles</w:t>
            </w:r>
            <w:r w:rsidR="001A7747">
              <w:rPr>
                <w:noProof/>
                <w:webHidden/>
              </w:rPr>
              <w:tab/>
            </w:r>
            <w:r w:rsidR="001A7747">
              <w:rPr>
                <w:noProof/>
                <w:webHidden/>
              </w:rPr>
              <w:fldChar w:fldCharType="begin"/>
            </w:r>
            <w:r w:rsidR="001A7747">
              <w:rPr>
                <w:noProof/>
                <w:webHidden/>
              </w:rPr>
              <w:instrText xml:space="preserve"> PAGEREF _Toc205098899 \h </w:instrText>
            </w:r>
            <w:r w:rsidR="001A7747">
              <w:rPr>
                <w:noProof/>
                <w:webHidden/>
              </w:rPr>
            </w:r>
            <w:r w:rsidR="001A7747">
              <w:rPr>
                <w:noProof/>
                <w:webHidden/>
              </w:rPr>
              <w:fldChar w:fldCharType="separate"/>
            </w:r>
            <w:r w:rsidR="001A7747">
              <w:rPr>
                <w:noProof/>
                <w:webHidden/>
              </w:rPr>
              <w:t>32</w:t>
            </w:r>
            <w:r w:rsidR="001A7747">
              <w:rPr>
                <w:noProof/>
                <w:webHidden/>
              </w:rPr>
              <w:fldChar w:fldCharType="end"/>
            </w:r>
          </w:hyperlink>
        </w:p>
        <w:p w14:paraId="6FA2A2F7" w14:textId="107DEE95"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0" w:history="1">
            <w:r w:rsidR="001A7747" w:rsidRPr="00105E8E">
              <w:rPr>
                <w:rStyle w:val="a6"/>
                <w:noProof/>
                <w:lang w:val="en-US" w:eastAsia="zh-CN"/>
              </w:rPr>
              <w:t>2.9.1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U-SIG field</w:t>
            </w:r>
            <w:r w:rsidR="001A7747">
              <w:rPr>
                <w:noProof/>
                <w:webHidden/>
              </w:rPr>
              <w:tab/>
            </w:r>
            <w:r w:rsidR="001A7747">
              <w:rPr>
                <w:noProof/>
                <w:webHidden/>
              </w:rPr>
              <w:fldChar w:fldCharType="begin"/>
            </w:r>
            <w:r w:rsidR="001A7747">
              <w:rPr>
                <w:noProof/>
                <w:webHidden/>
              </w:rPr>
              <w:instrText xml:space="preserve"> PAGEREF _Toc205098900 \h </w:instrText>
            </w:r>
            <w:r w:rsidR="001A7747">
              <w:rPr>
                <w:noProof/>
                <w:webHidden/>
              </w:rPr>
            </w:r>
            <w:r w:rsidR="001A7747">
              <w:rPr>
                <w:noProof/>
                <w:webHidden/>
              </w:rPr>
              <w:fldChar w:fldCharType="separate"/>
            </w:r>
            <w:r w:rsidR="001A7747">
              <w:rPr>
                <w:noProof/>
                <w:webHidden/>
              </w:rPr>
              <w:t>32</w:t>
            </w:r>
            <w:r w:rsidR="001A7747">
              <w:rPr>
                <w:noProof/>
                <w:webHidden/>
              </w:rPr>
              <w:fldChar w:fldCharType="end"/>
            </w:r>
          </w:hyperlink>
        </w:p>
        <w:p w14:paraId="4D52D5D7" w14:textId="559E7C1E"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1" w:history="1">
            <w:r w:rsidR="001A7747" w:rsidRPr="00105E8E">
              <w:rPr>
                <w:rStyle w:val="a6"/>
                <w:noProof/>
                <w:lang w:val="en-US" w:eastAsia="zh-CN"/>
              </w:rPr>
              <w:t>2.9.2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UHR-SIG field</w:t>
            </w:r>
            <w:r w:rsidR="001A7747">
              <w:rPr>
                <w:noProof/>
                <w:webHidden/>
              </w:rPr>
              <w:tab/>
            </w:r>
            <w:r w:rsidR="001A7747">
              <w:rPr>
                <w:noProof/>
                <w:webHidden/>
              </w:rPr>
              <w:fldChar w:fldCharType="begin"/>
            </w:r>
            <w:r w:rsidR="001A7747">
              <w:rPr>
                <w:noProof/>
                <w:webHidden/>
              </w:rPr>
              <w:instrText xml:space="preserve"> PAGEREF _Toc205098901 \h </w:instrText>
            </w:r>
            <w:r w:rsidR="001A7747">
              <w:rPr>
                <w:noProof/>
                <w:webHidden/>
              </w:rPr>
            </w:r>
            <w:r w:rsidR="001A7747">
              <w:rPr>
                <w:noProof/>
                <w:webHidden/>
              </w:rPr>
              <w:fldChar w:fldCharType="separate"/>
            </w:r>
            <w:r w:rsidR="001A7747">
              <w:rPr>
                <w:noProof/>
                <w:webHidden/>
              </w:rPr>
              <w:t>33</w:t>
            </w:r>
            <w:r w:rsidR="001A7747">
              <w:rPr>
                <w:noProof/>
                <w:webHidden/>
              </w:rPr>
              <w:fldChar w:fldCharType="end"/>
            </w:r>
          </w:hyperlink>
        </w:p>
        <w:p w14:paraId="7DE27989" w14:textId="38A73E83"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2" w:history="1">
            <w:r w:rsidR="001A7747" w:rsidRPr="00105E8E">
              <w:rPr>
                <w:rStyle w:val="a6"/>
                <w:noProof/>
              </w:rPr>
              <w:t>2.10</w:t>
            </w:r>
            <w:r w:rsidR="001A7747">
              <w:rPr>
                <w:rFonts w:asciiTheme="minorHAnsi" w:hAnsiTheme="minorHAnsi" w:cstheme="minorBidi"/>
                <w:noProof/>
                <w:kern w:val="2"/>
                <w:sz w:val="21"/>
                <w:szCs w:val="22"/>
                <w:lang w:val="en-US" w:eastAsia="zh-CN"/>
              </w:rPr>
              <w:tab/>
            </w:r>
            <w:r w:rsidR="001A7747" w:rsidRPr="00105E8E">
              <w:rPr>
                <w:rStyle w:val="a6"/>
                <w:noProof/>
              </w:rPr>
              <w:t>Data field</w:t>
            </w:r>
            <w:r w:rsidR="001A7747">
              <w:rPr>
                <w:noProof/>
                <w:webHidden/>
              </w:rPr>
              <w:tab/>
            </w:r>
            <w:r w:rsidR="001A7747">
              <w:rPr>
                <w:noProof/>
                <w:webHidden/>
              </w:rPr>
              <w:fldChar w:fldCharType="begin"/>
            </w:r>
            <w:r w:rsidR="001A7747">
              <w:rPr>
                <w:noProof/>
                <w:webHidden/>
              </w:rPr>
              <w:instrText xml:space="preserve"> PAGEREF _Toc205098902 \h </w:instrText>
            </w:r>
            <w:r w:rsidR="001A7747">
              <w:rPr>
                <w:noProof/>
                <w:webHidden/>
              </w:rPr>
            </w:r>
            <w:r w:rsidR="001A7747">
              <w:rPr>
                <w:noProof/>
                <w:webHidden/>
              </w:rPr>
              <w:fldChar w:fldCharType="separate"/>
            </w:r>
            <w:r w:rsidR="001A7747">
              <w:rPr>
                <w:noProof/>
                <w:webHidden/>
              </w:rPr>
              <w:t>35</w:t>
            </w:r>
            <w:r w:rsidR="001A7747">
              <w:rPr>
                <w:noProof/>
                <w:webHidden/>
              </w:rPr>
              <w:fldChar w:fldCharType="end"/>
            </w:r>
          </w:hyperlink>
        </w:p>
        <w:p w14:paraId="745D7434" w14:textId="1D8DD667"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3" w:history="1">
            <w:r w:rsidR="001A7747" w:rsidRPr="00105E8E">
              <w:rPr>
                <w:rStyle w:val="a6"/>
                <w:noProof/>
                <w:lang w:val="en-US" w:eastAsia="zh-CN"/>
              </w:rPr>
              <w:t>2.10.1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Stream Parser</w:t>
            </w:r>
            <w:r w:rsidR="001A7747">
              <w:rPr>
                <w:noProof/>
                <w:webHidden/>
              </w:rPr>
              <w:tab/>
            </w:r>
            <w:r w:rsidR="001A7747">
              <w:rPr>
                <w:noProof/>
                <w:webHidden/>
              </w:rPr>
              <w:fldChar w:fldCharType="begin"/>
            </w:r>
            <w:r w:rsidR="001A7747">
              <w:rPr>
                <w:noProof/>
                <w:webHidden/>
              </w:rPr>
              <w:instrText xml:space="preserve"> PAGEREF _Toc205098903 \h </w:instrText>
            </w:r>
            <w:r w:rsidR="001A7747">
              <w:rPr>
                <w:noProof/>
                <w:webHidden/>
              </w:rPr>
            </w:r>
            <w:r w:rsidR="001A7747">
              <w:rPr>
                <w:noProof/>
                <w:webHidden/>
              </w:rPr>
              <w:fldChar w:fldCharType="separate"/>
            </w:r>
            <w:r w:rsidR="001A7747">
              <w:rPr>
                <w:noProof/>
                <w:webHidden/>
              </w:rPr>
              <w:t>35</w:t>
            </w:r>
            <w:r w:rsidR="001A7747">
              <w:rPr>
                <w:noProof/>
                <w:webHidden/>
              </w:rPr>
              <w:fldChar w:fldCharType="end"/>
            </w:r>
          </w:hyperlink>
        </w:p>
        <w:p w14:paraId="403FDD69" w14:textId="33C9D7D0"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4" w:history="1">
            <w:r w:rsidR="001A7747" w:rsidRPr="00105E8E">
              <w:rPr>
                <w:rStyle w:val="a6"/>
                <w:noProof/>
                <w:lang w:val="en-US" w:eastAsia="zh-CN"/>
              </w:rPr>
              <w:t>2.10.2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Segment Parser</w:t>
            </w:r>
            <w:r w:rsidR="001A7747">
              <w:rPr>
                <w:noProof/>
                <w:webHidden/>
              </w:rPr>
              <w:tab/>
            </w:r>
            <w:r w:rsidR="001A7747">
              <w:rPr>
                <w:noProof/>
                <w:webHidden/>
              </w:rPr>
              <w:fldChar w:fldCharType="begin"/>
            </w:r>
            <w:r w:rsidR="001A7747">
              <w:rPr>
                <w:noProof/>
                <w:webHidden/>
              </w:rPr>
              <w:instrText xml:space="preserve"> PAGEREF _Toc205098904 \h </w:instrText>
            </w:r>
            <w:r w:rsidR="001A7747">
              <w:rPr>
                <w:noProof/>
                <w:webHidden/>
              </w:rPr>
            </w:r>
            <w:r w:rsidR="001A7747">
              <w:rPr>
                <w:noProof/>
                <w:webHidden/>
              </w:rPr>
              <w:fldChar w:fldCharType="separate"/>
            </w:r>
            <w:r w:rsidR="001A7747">
              <w:rPr>
                <w:noProof/>
                <w:webHidden/>
              </w:rPr>
              <w:t>35</w:t>
            </w:r>
            <w:r w:rsidR="001A7747">
              <w:rPr>
                <w:noProof/>
                <w:webHidden/>
              </w:rPr>
              <w:fldChar w:fldCharType="end"/>
            </w:r>
          </w:hyperlink>
        </w:p>
        <w:p w14:paraId="6D1DDBFC" w14:textId="662E1E1D"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5" w:history="1">
            <w:r w:rsidR="001A7747" w:rsidRPr="00105E8E">
              <w:rPr>
                <w:rStyle w:val="a6"/>
                <w:noProof/>
              </w:rPr>
              <w:t>2.11</w:t>
            </w:r>
            <w:r w:rsidR="001A7747">
              <w:rPr>
                <w:rFonts w:asciiTheme="minorHAnsi" w:hAnsiTheme="minorHAnsi" w:cstheme="minorBidi"/>
                <w:noProof/>
                <w:kern w:val="2"/>
                <w:sz w:val="21"/>
                <w:szCs w:val="22"/>
                <w:lang w:val="en-US" w:eastAsia="zh-CN"/>
              </w:rPr>
              <w:tab/>
            </w:r>
            <w:r w:rsidR="001A7747" w:rsidRPr="00105E8E">
              <w:rPr>
                <w:rStyle w:val="a6"/>
                <w:noProof/>
              </w:rPr>
              <w:t>Packet Extension</w:t>
            </w:r>
            <w:r w:rsidR="001A7747">
              <w:rPr>
                <w:noProof/>
                <w:webHidden/>
              </w:rPr>
              <w:tab/>
            </w:r>
            <w:r w:rsidR="001A7747">
              <w:rPr>
                <w:noProof/>
                <w:webHidden/>
              </w:rPr>
              <w:fldChar w:fldCharType="begin"/>
            </w:r>
            <w:r w:rsidR="001A7747">
              <w:rPr>
                <w:noProof/>
                <w:webHidden/>
              </w:rPr>
              <w:instrText xml:space="preserve"> PAGEREF _Toc205098905 \h </w:instrText>
            </w:r>
            <w:r w:rsidR="001A7747">
              <w:rPr>
                <w:noProof/>
                <w:webHidden/>
              </w:rPr>
            </w:r>
            <w:r w:rsidR="001A7747">
              <w:rPr>
                <w:noProof/>
                <w:webHidden/>
              </w:rPr>
              <w:fldChar w:fldCharType="separate"/>
            </w:r>
            <w:r w:rsidR="001A7747">
              <w:rPr>
                <w:noProof/>
                <w:webHidden/>
              </w:rPr>
              <w:t>36</w:t>
            </w:r>
            <w:r w:rsidR="001A7747">
              <w:rPr>
                <w:noProof/>
                <w:webHidden/>
              </w:rPr>
              <w:fldChar w:fldCharType="end"/>
            </w:r>
          </w:hyperlink>
        </w:p>
        <w:p w14:paraId="2D8D4065" w14:textId="59EBC9FF"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6" w:history="1">
            <w:r w:rsidR="001A7747" w:rsidRPr="00105E8E">
              <w:rPr>
                <w:rStyle w:val="a6"/>
                <w:noProof/>
              </w:rPr>
              <w:t>2.12</w:t>
            </w:r>
            <w:r w:rsidR="001A7747">
              <w:rPr>
                <w:rFonts w:asciiTheme="minorHAnsi" w:hAnsiTheme="minorHAnsi" w:cstheme="minorBidi"/>
                <w:noProof/>
                <w:kern w:val="2"/>
                <w:sz w:val="21"/>
                <w:szCs w:val="22"/>
                <w:lang w:val="en-US" w:eastAsia="zh-CN"/>
              </w:rPr>
              <w:tab/>
            </w:r>
            <w:r w:rsidR="001A7747" w:rsidRPr="00105E8E">
              <w:rPr>
                <w:rStyle w:val="a6"/>
                <w:noProof/>
              </w:rPr>
              <w:t>MU-MIMO</w:t>
            </w:r>
            <w:r w:rsidR="001A7747">
              <w:rPr>
                <w:noProof/>
                <w:webHidden/>
              </w:rPr>
              <w:tab/>
            </w:r>
            <w:r w:rsidR="001A7747">
              <w:rPr>
                <w:noProof/>
                <w:webHidden/>
              </w:rPr>
              <w:fldChar w:fldCharType="begin"/>
            </w:r>
            <w:r w:rsidR="001A7747">
              <w:rPr>
                <w:noProof/>
                <w:webHidden/>
              </w:rPr>
              <w:instrText xml:space="preserve"> PAGEREF _Toc205098906 \h </w:instrText>
            </w:r>
            <w:r w:rsidR="001A7747">
              <w:rPr>
                <w:noProof/>
                <w:webHidden/>
              </w:rPr>
            </w:r>
            <w:r w:rsidR="001A7747">
              <w:rPr>
                <w:noProof/>
                <w:webHidden/>
              </w:rPr>
              <w:fldChar w:fldCharType="separate"/>
            </w:r>
            <w:r w:rsidR="001A7747">
              <w:rPr>
                <w:noProof/>
                <w:webHidden/>
              </w:rPr>
              <w:t>36</w:t>
            </w:r>
            <w:r w:rsidR="001A7747">
              <w:rPr>
                <w:noProof/>
                <w:webHidden/>
              </w:rPr>
              <w:fldChar w:fldCharType="end"/>
            </w:r>
          </w:hyperlink>
        </w:p>
        <w:p w14:paraId="1EEC2142" w14:textId="72F43E50"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7" w:history="1">
            <w:r w:rsidR="001A7747" w:rsidRPr="00105E8E">
              <w:rPr>
                <w:rStyle w:val="a6"/>
                <w:noProof/>
                <w:lang w:eastAsia="zh-CN"/>
              </w:rPr>
              <w:t>2.13</w:t>
            </w:r>
            <w:r w:rsidR="001A7747">
              <w:rPr>
                <w:rFonts w:asciiTheme="minorHAnsi" w:hAnsiTheme="minorHAnsi" w:cstheme="minorBidi"/>
                <w:noProof/>
                <w:kern w:val="2"/>
                <w:sz w:val="21"/>
                <w:szCs w:val="22"/>
                <w:lang w:val="en-US" w:eastAsia="zh-CN"/>
              </w:rPr>
              <w:tab/>
            </w:r>
            <w:r w:rsidR="001A7747" w:rsidRPr="00105E8E">
              <w:rPr>
                <w:rStyle w:val="a6"/>
                <w:noProof/>
                <w:lang w:eastAsia="zh-CN"/>
              </w:rPr>
              <w:t>Tx specification</w:t>
            </w:r>
            <w:r w:rsidR="001A7747">
              <w:rPr>
                <w:noProof/>
                <w:webHidden/>
              </w:rPr>
              <w:tab/>
            </w:r>
            <w:r w:rsidR="001A7747">
              <w:rPr>
                <w:noProof/>
                <w:webHidden/>
              </w:rPr>
              <w:fldChar w:fldCharType="begin"/>
            </w:r>
            <w:r w:rsidR="001A7747">
              <w:rPr>
                <w:noProof/>
                <w:webHidden/>
              </w:rPr>
              <w:instrText xml:space="preserve"> PAGEREF _Toc205098907 \h </w:instrText>
            </w:r>
            <w:r w:rsidR="001A7747">
              <w:rPr>
                <w:noProof/>
                <w:webHidden/>
              </w:rPr>
            </w:r>
            <w:r w:rsidR="001A7747">
              <w:rPr>
                <w:noProof/>
                <w:webHidden/>
              </w:rPr>
              <w:fldChar w:fldCharType="separate"/>
            </w:r>
            <w:r w:rsidR="001A7747">
              <w:rPr>
                <w:noProof/>
                <w:webHidden/>
              </w:rPr>
              <w:t>36</w:t>
            </w:r>
            <w:r w:rsidR="001A7747">
              <w:rPr>
                <w:noProof/>
                <w:webHidden/>
              </w:rPr>
              <w:fldChar w:fldCharType="end"/>
            </w:r>
          </w:hyperlink>
        </w:p>
        <w:p w14:paraId="63C4AE27" w14:textId="7491A69F"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8" w:history="1">
            <w:r w:rsidR="001A7747" w:rsidRPr="00105E8E">
              <w:rPr>
                <w:rStyle w:val="a6"/>
                <w:noProof/>
                <w:lang w:eastAsia="zh-CN"/>
              </w:rPr>
              <w:t>2.14</w:t>
            </w:r>
            <w:r w:rsidR="001A7747">
              <w:rPr>
                <w:rFonts w:asciiTheme="minorHAnsi" w:hAnsiTheme="minorHAnsi" w:cstheme="minorBidi"/>
                <w:noProof/>
                <w:kern w:val="2"/>
                <w:sz w:val="21"/>
                <w:szCs w:val="22"/>
                <w:lang w:val="en-US" w:eastAsia="zh-CN"/>
              </w:rPr>
              <w:tab/>
            </w:r>
            <w:r w:rsidR="001A7747" w:rsidRPr="00105E8E">
              <w:rPr>
                <w:rStyle w:val="a6"/>
                <w:noProof/>
                <w:lang w:eastAsia="zh-CN"/>
              </w:rPr>
              <w:t>Rx specification</w:t>
            </w:r>
            <w:r w:rsidR="001A7747">
              <w:rPr>
                <w:noProof/>
                <w:webHidden/>
              </w:rPr>
              <w:tab/>
            </w:r>
            <w:r w:rsidR="001A7747">
              <w:rPr>
                <w:noProof/>
                <w:webHidden/>
              </w:rPr>
              <w:fldChar w:fldCharType="begin"/>
            </w:r>
            <w:r w:rsidR="001A7747">
              <w:rPr>
                <w:noProof/>
                <w:webHidden/>
              </w:rPr>
              <w:instrText xml:space="preserve"> PAGEREF _Toc205098908 \h </w:instrText>
            </w:r>
            <w:r w:rsidR="001A7747">
              <w:rPr>
                <w:noProof/>
                <w:webHidden/>
              </w:rPr>
            </w:r>
            <w:r w:rsidR="001A7747">
              <w:rPr>
                <w:noProof/>
                <w:webHidden/>
              </w:rPr>
              <w:fldChar w:fldCharType="separate"/>
            </w:r>
            <w:r w:rsidR="001A7747">
              <w:rPr>
                <w:noProof/>
                <w:webHidden/>
              </w:rPr>
              <w:t>37</w:t>
            </w:r>
            <w:r w:rsidR="001A7747">
              <w:rPr>
                <w:noProof/>
                <w:webHidden/>
              </w:rPr>
              <w:fldChar w:fldCharType="end"/>
            </w:r>
          </w:hyperlink>
        </w:p>
        <w:p w14:paraId="0B59EB75" w14:textId="3587E0A5"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9" w:history="1">
            <w:r w:rsidR="001A7747" w:rsidRPr="00105E8E">
              <w:rPr>
                <w:rStyle w:val="a6"/>
                <w:noProof/>
                <w:lang w:eastAsia="zh-CN"/>
              </w:rPr>
              <w:t>2.15</w:t>
            </w:r>
            <w:r w:rsidR="001A7747">
              <w:rPr>
                <w:rFonts w:asciiTheme="minorHAnsi" w:hAnsiTheme="minorHAnsi" w:cstheme="minorBidi"/>
                <w:noProof/>
                <w:kern w:val="2"/>
                <w:sz w:val="21"/>
                <w:szCs w:val="22"/>
                <w:lang w:val="en-US" w:eastAsia="zh-CN"/>
              </w:rPr>
              <w:tab/>
            </w:r>
            <w:r w:rsidR="001A7747" w:rsidRPr="00105E8E">
              <w:rPr>
                <w:rStyle w:val="a6"/>
                <w:noProof/>
                <w:lang w:eastAsia="zh-CN"/>
              </w:rPr>
              <w:t>Rx procedure</w:t>
            </w:r>
            <w:r w:rsidR="001A7747">
              <w:rPr>
                <w:noProof/>
                <w:webHidden/>
              </w:rPr>
              <w:tab/>
            </w:r>
            <w:r w:rsidR="001A7747">
              <w:rPr>
                <w:noProof/>
                <w:webHidden/>
              </w:rPr>
              <w:fldChar w:fldCharType="begin"/>
            </w:r>
            <w:r w:rsidR="001A7747">
              <w:rPr>
                <w:noProof/>
                <w:webHidden/>
              </w:rPr>
              <w:instrText xml:space="preserve"> PAGEREF _Toc205098909 \h </w:instrText>
            </w:r>
            <w:r w:rsidR="001A7747">
              <w:rPr>
                <w:noProof/>
                <w:webHidden/>
              </w:rPr>
            </w:r>
            <w:r w:rsidR="001A7747">
              <w:rPr>
                <w:noProof/>
                <w:webHidden/>
              </w:rPr>
              <w:fldChar w:fldCharType="separate"/>
            </w:r>
            <w:r w:rsidR="001A7747">
              <w:rPr>
                <w:noProof/>
                <w:webHidden/>
              </w:rPr>
              <w:t>38</w:t>
            </w:r>
            <w:r w:rsidR="001A7747">
              <w:rPr>
                <w:noProof/>
                <w:webHidden/>
              </w:rPr>
              <w:fldChar w:fldCharType="end"/>
            </w:r>
          </w:hyperlink>
        </w:p>
        <w:p w14:paraId="13AAA074" w14:textId="632A3EA5"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0" w:history="1">
            <w:r w:rsidR="001A7747" w:rsidRPr="00105E8E">
              <w:rPr>
                <w:rStyle w:val="a6"/>
                <w:noProof/>
              </w:rPr>
              <w:t>2.16</w:t>
            </w:r>
            <w:r w:rsidR="001A7747">
              <w:rPr>
                <w:rFonts w:asciiTheme="minorHAnsi" w:hAnsiTheme="minorHAnsi" w:cstheme="minorBidi"/>
                <w:noProof/>
                <w:kern w:val="2"/>
                <w:sz w:val="21"/>
                <w:szCs w:val="22"/>
                <w:lang w:val="en-US" w:eastAsia="zh-CN"/>
              </w:rPr>
              <w:tab/>
            </w:r>
            <w:r w:rsidR="001A7747" w:rsidRPr="00105E8E">
              <w:rPr>
                <w:rStyle w:val="a6"/>
                <w:noProof/>
              </w:rPr>
              <w:t>PHY feature #</w:t>
            </w:r>
            <w:r w:rsidR="001A7747">
              <w:rPr>
                <w:noProof/>
                <w:webHidden/>
              </w:rPr>
              <w:tab/>
            </w:r>
            <w:r w:rsidR="001A7747">
              <w:rPr>
                <w:noProof/>
                <w:webHidden/>
              </w:rPr>
              <w:fldChar w:fldCharType="begin"/>
            </w:r>
            <w:r w:rsidR="001A7747">
              <w:rPr>
                <w:noProof/>
                <w:webHidden/>
              </w:rPr>
              <w:instrText xml:space="preserve"> PAGEREF _Toc205098910 \h </w:instrText>
            </w:r>
            <w:r w:rsidR="001A7747">
              <w:rPr>
                <w:noProof/>
                <w:webHidden/>
              </w:rPr>
            </w:r>
            <w:r w:rsidR="001A7747">
              <w:rPr>
                <w:noProof/>
                <w:webHidden/>
              </w:rPr>
              <w:fldChar w:fldCharType="separate"/>
            </w:r>
            <w:r w:rsidR="001A7747">
              <w:rPr>
                <w:noProof/>
                <w:webHidden/>
              </w:rPr>
              <w:t>39</w:t>
            </w:r>
            <w:r w:rsidR="001A7747">
              <w:rPr>
                <w:noProof/>
                <w:webHidden/>
              </w:rPr>
              <w:fldChar w:fldCharType="end"/>
            </w:r>
          </w:hyperlink>
        </w:p>
        <w:p w14:paraId="13DA376B" w14:textId="791EC004" w:rsidR="001A7747" w:rsidRDefault="00914B6B">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11" w:history="1">
            <w:r w:rsidR="001A7747" w:rsidRPr="00105E8E">
              <w:rPr>
                <w:rStyle w:val="a6"/>
                <w:noProof/>
              </w:rPr>
              <w:t>3.</w:t>
            </w:r>
            <w:r w:rsidR="001A7747">
              <w:rPr>
                <w:rFonts w:asciiTheme="minorHAnsi" w:hAnsiTheme="minorHAnsi" w:cstheme="minorBidi"/>
                <w:noProof/>
                <w:kern w:val="2"/>
                <w:sz w:val="21"/>
                <w:szCs w:val="22"/>
                <w:lang w:val="en-US" w:eastAsia="zh-CN"/>
              </w:rPr>
              <w:tab/>
            </w:r>
            <w:r w:rsidR="001A7747" w:rsidRPr="00105E8E">
              <w:rPr>
                <w:rStyle w:val="a6"/>
                <w:noProof/>
              </w:rPr>
              <w:t>UHR MAC</w:t>
            </w:r>
            <w:r w:rsidR="001A7747">
              <w:rPr>
                <w:noProof/>
                <w:webHidden/>
              </w:rPr>
              <w:tab/>
            </w:r>
            <w:r w:rsidR="001A7747">
              <w:rPr>
                <w:noProof/>
                <w:webHidden/>
              </w:rPr>
              <w:fldChar w:fldCharType="begin"/>
            </w:r>
            <w:r w:rsidR="001A7747">
              <w:rPr>
                <w:noProof/>
                <w:webHidden/>
              </w:rPr>
              <w:instrText xml:space="preserve"> PAGEREF _Toc205098911 \h </w:instrText>
            </w:r>
            <w:r w:rsidR="001A7747">
              <w:rPr>
                <w:noProof/>
                <w:webHidden/>
              </w:rPr>
            </w:r>
            <w:r w:rsidR="001A7747">
              <w:rPr>
                <w:noProof/>
                <w:webHidden/>
              </w:rPr>
              <w:fldChar w:fldCharType="separate"/>
            </w:r>
            <w:r w:rsidR="001A7747">
              <w:rPr>
                <w:noProof/>
                <w:webHidden/>
              </w:rPr>
              <w:t>39</w:t>
            </w:r>
            <w:r w:rsidR="001A7747">
              <w:rPr>
                <w:noProof/>
                <w:webHidden/>
              </w:rPr>
              <w:fldChar w:fldCharType="end"/>
            </w:r>
          </w:hyperlink>
        </w:p>
        <w:p w14:paraId="358CBCF8" w14:textId="2A363B82"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3" w:history="1">
            <w:r w:rsidR="001A7747" w:rsidRPr="00105E8E">
              <w:rPr>
                <w:rStyle w:val="a6"/>
                <w:noProof/>
              </w:rPr>
              <w:t>3.1</w:t>
            </w:r>
            <w:r w:rsidR="001A7747">
              <w:rPr>
                <w:rFonts w:asciiTheme="minorHAnsi" w:hAnsiTheme="minorHAnsi" w:cstheme="minorBidi"/>
                <w:noProof/>
                <w:kern w:val="2"/>
                <w:sz w:val="21"/>
                <w:szCs w:val="22"/>
                <w:lang w:val="en-US" w:eastAsia="zh-CN"/>
              </w:rPr>
              <w:tab/>
            </w:r>
            <w:r w:rsidR="001A7747" w:rsidRPr="00105E8E">
              <w:rPr>
                <w:rStyle w:val="a6"/>
                <w:noProof/>
              </w:rPr>
              <w:t>General</w:t>
            </w:r>
            <w:r w:rsidR="001A7747">
              <w:rPr>
                <w:noProof/>
                <w:webHidden/>
              </w:rPr>
              <w:tab/>
            </w:r>
            <w:r w:rsidR="001A7747">
              <w:rPr>
                <w:noProof/>
                <w:webHidden/>
              </w:rPr>
              <w:fldChar w:fldCharType="begin"/>
            </w:r>
            <w:r w:rsidR="001A7747">
              <w:rPr>
                <w:noProof/>
                <w:webHidden/>
              </w:rPr>
              <w:instrText xml:space="preserve"> PAGEREF _Toc205098913 \h </w:instrText>
            </w:r>
            <w:r w:rsidR="001A7747">
              <w:rPr>
                <w:noProof/>
                <w:webHidden/>
              </w:rPr>
            </w:r>
            <w:r w:rsidR="001A7747">
              <w:rPr>
                <w:noProof/>
                <w:webHidden/>
              </w:rPr>
              <w:fldChar w:fldCharType="separate"/>
            </w:r>
            <w:r w:rsidR="001A7747">
              <w:rPr>
                <w:noProof/>
                <w:webHidden/>
              </w:rPr>
              <w:t>39</w:t>
            </w:r>
            <w:r w:rsidR="001A7747">
              <w:rPr>
                <w:noProof/>
                <w:webHidden/>
              </w:rPr>
              <w:fldChar w:fldCharType="end"/>
            </w:r>
          </w:hyperlink>
        </w:p>
        <w:p w14:paraId="733A394D" w14:textId="4BC2BCBA"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4" w:history="1">
            <w:r w:rsidR="001A7747" w:rsidRPr="00105E8E">
              <w:rPr>
                <w:rStyle w:val="a6"/>
                <w:noProof/>
              </w:rPr>
              <w:t>3.2</w:t>
            </w:r>
            <w:r w:rsidR="001A7747">
              <w:rPr>
                <w:rFonts w:asciiTheme="minorHAnsi" w:hAnsiTheme="minorHAnsi" w:cstheme="minorBidi"/>
                <w:noProof/>
                <w:kern w:val="2"/>
                <w:sz w:val="21"/>
                <w:szCs w:val="22"/>
                <w:lang w:val="en-US" w:eastAsia="zh-CN"/>
              </w:rPr>
              <w:tab/>
            </w:r>
            <w:r w:rsidR="001A7747" w:rsidRPr="00105E8E">
              <w:rPr>
                <w:rStyle w:val="a6"/>
                <w:noProof/>
              </w:rPr>
              <w:t>Seamless Roaming</w:t>
            </w:r>
            <w:r w:rsidR="001A7747">
              <w:rPr>
                <w:noProof/>
                <w:webHidden/>
              </w:rPr>
              <w:tab/>
            </w:r>
            <w:r w:rsidR="001A7747">
              <w:rPr>
                <w:noProof/>
                <w:webHidden/>
              </w:rPr>
              <w:fldChar w:fldCharType="begin"/>
            </w:r>
            <w:r w:rsidR="001A7747">
              <w:rPr>
                <w:noProof/>
                <w:webHidden/>
              </w:rPr>
              <w:instrText xml:space="preserve"> PAGEREF _Toc205098914 \h </w:instrText>
            </w:r>
            <w:r w:rsidR="001A7747">
              <w:rPr>
                <w:noProof/>
                <w:webHidden/>
              </w:rPr>
            </w:r>
            <w:r w:rsidR="001A7747">
              <w:rPr>
                <w:noProof/>
                <w:webHidden/>
              </w:rPr>
              <w:fldChar w:fldCharType="separate"/>
            </w:r>
            <w:r w:rsidR="001A7747">
              <w:rPr>
                <w:noProof/>
                <w:webHidden/>
              </w:rPr>
              <w:t>39</w:t>
            </w:r>
            <w:r w:rsidR="001A7747">
              <w:rPr>
                <w:noProof/>
                <w:webHidden/>
              </w:rPr>
              <w:fldChar w:fldCharType="end"/>
            </w:r>
          </w:hyperlink>
        </w:p>
        <w:p w14:paraId="1BB53C8E" w14:textId="5204F071"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5" w:history="1">
            <w:r w:rsidR="001A7747" w:rsidRPr="00105E8E">
              <w:rPr>
                <w:rStyle w:val="a6"/>
                <w:noProof/>
              </w:rPr>
              <w:t>3.3</w:t>
            </w:r>
            <w:r w:rsidR="001A7747">
              <w:rPr>
                <w:rFonts w:asciiTheme="minorHAnsi" w:hAnsiTheme="minorHAnsi" w:cstheme="minorBidi"/>
                <w:noProof/>
                <w:kern w:val="2"/>
                <w:sz w:val="21"/>
                <w:szCs w:val="22"/>
                <w:lang w:val="en-US" w:eastAsia="zh-CN"/>
              </w:rPr>
              <w:tab/>
            </w:r>
            <w:r w:rsidR="001A7747" w:rsidRPr="00105E8E">
              <w:rPr>
                <w:rStyle w:val="a6"/>
                <w:noProof/>
              </w:rPr>
              <w:t>Power save</w:t>
            </w:r>
            <w:r w:rsidR="001A7747">
              <w:rPr>
                <w:noProof/>
                <w:webHidden/>
              </w:rPr>
              <w:tab/>
            </w:r>
            <w:r w:rsidR="001A7747">
              <w:rPr>
                <w:noProof/>
                <w:webHidden/>
              </w:rPr>
              <w:fldChar w:fldCharType="begin"/>
            </w:r>
            <w:r w:rsidR="001A7747">
              <w:rPr>
                <w:noProof/>
                <w:webHidden/>
              </w:rPr>
              <w:instrText xml:space="preserve"> PAGEREF _Toc205098915 \h </w:instrText>
            </w:r>
            <w:r w:rsidR="001A7747">
              <w:rPr>
                <w:noProof/>
                <w:webHidden/>
              </w:rPr>
            </w:r>
            <w:r w:rsidR="001A7747">
              <w:rPr>
                <w:noProof/>
                <w:webHidden/>
              </w:rPr>
              <w:fldChar w:fldCharType="separate"/>
            </w:r>
            <w:r w:rsidR="001A7747">
              <w:rPr>
                <w:noProof/>
                <w:webHidden/>
              </w:rPr>
              <w:t>44</w:t>
            </w:r>
            <w:r w:rsidR="001A7747">
              <w:rPr>
                <w:noProof/>
                <w:webHidden/>
              </w:rPr>
              <w:fldChar w:fldCharType="end"/>
            </w:r>
          </w:hyperlink>
        </w:p>
        <w:p w14:paraId="12E0D78D" w14:textId="64536AC0"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6" w:history="1">
            <w:r w:rsidR="001A7747" w:rsidRPr="00105E8E">
              <w:rPr>
                <w:rStyle w:val="a6"/>
                <w:noProof/>
              </w:rPr>
              <w:t>3.4</w:t>
            </w:r>
            <w:r w:rsidR="001A7747">
              <w:rPr>
                <w:rFonts w:asciiTheme="minorHAnsi" w:hAnsiTheme="minorHAnsi" w:cstheme="minorBidi"/>
                <w:noProof/>
                <w:kern w:val="2"/>
                <w:sz w:val="21"/>
                <w:szCs w:val="22"/>
                <w:lang w:val="en-US" w:eastAsia="zh-CN"/>
              </w:rPr>
              <w:tab/>
            </w:r>
            <w:r w:rsidR="001A7747" w:rsidRPr="00105E8E">
              <w:rPr>
                <w:rStyle w:val="a6"/>
                <w:noProof/>
              </w:rPr>
              <w:t>Non-primary channel access</w:t>
            </w:r>
            <w:r w:rsidR="001A7747">
              <w:rPr>
                <w:noProof/>
                <w:webHidden/>
              </w:rPr>
              <w:tab/>
            </w:r>
            <w:r w:rsidR="001A7747">
              <w:rPr>
                <w:noProof/>
                <w:webHidden/>
              </w:rPr>
              <w:fldChar w:fldCharType="begin"/>
            </w:r>
            <w:r w:rsidR="001A7747">
              <w:rPr>
                <w:noProof/>
                <w:webHidden/>
              </w:rPr>
              <w:instrText xml:space="preserve"> PAGEREF _Toc205098916 \h </w:instrText>
            </w:r>
            <w:r w:rsidR="001A7747">
              <w:rPr>
                <w:noProof/>
                <w:webHidden/>
              </w:rPr>
            </w:r>
            <w:r w:rsidR="001A7747">
              <w:rPr>
                <w:noProof/>
                <w:webHidden/>
              </w:rPr>
              <w:fldChar w:fldCharType="separate"/>
            </w:r>
            <w:r w:rsidR="001A7747">
              <w:rPr>
                <w:noProof/>
                <w:webHidden/>
              </w:rPr>
              <w:t>45</w:t>
            </w:r>
            <w:r w:rsidR="001A7747">
              <w:rPr>
                <w:noProof/>
                <w:webHidden/>
              </w:rPr>
              <w:fldChar w:fldCharType="end"/>
            </w:r>
          </w:hyperlink>
        </w:p>
        <w:p w14:paraId="56B9E608" w14:textId="59312FEF"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7" w:history="1">
            <w:r w:rsidR="001A7747" w:rsidRPr="00105E8E">
              <w:rPr>
                <w:rStyle w:val="a6"/>
                <w:noProof/>
              </w:rPr>
              <w:t>3.5</w:t>
            </w:r>
            <w:r w:rsidR="001A7747">
              <w:rPr>
                <w:rFonts w:asciiTheme="minorHAnsi" w:hAnsiTheme="minorHAnsi" w:cstheme="minorBidi"/>
                <w:noProof/>
                <w:kern w:val="2"/>
                <w:sz w:val="21"/>
                <w:szCs w:val="22"/>
                <w:lang w:val="en-US" w:eastAsia="zh-CN"/>
              </w:rPr>
              <w:tab/>
            </w:r>
            <w:r w:rsidR="001A7747" w:rsidRPr="00105E8E">
              <w:rPr>
                <w:rStyle w:val="a6"/>
                <w:noProof/>
              </w:rPr>
              <w:t>Buffer status report</w:t>
            </w:r>
            <w:r w:rsidR="001A7747">
              <w:rPr>
                <w:noProof/>
                <w:webHidden/>
              </w:rPr>
              <w:tab/>
            </w:r>
            <w:r w:rsidR="001A7747">
              <w:rPr>
                <w:noProof/>
                <w:webHidden/>
              </w:rPr>
              <w:fldChar w:fldCharType="begin"/>
            </w:r>
            <w:r w:rsidR="001A7747">
              <w:rPr>
                <w:noProof/>
                <w:webHidden/>
              </w:rPr>
              <w:instrText xml:space="preserve"> PAGEREF _Toc205098917 \h </w:instrText>
            </w:r>
            <w:r w:rsidR="001A7747">
              <w:rPr>
                <w:noProof/>
                <w:webHidden/>
              </w:rPr>
            </w:r>
            <w:r w:rsidR="001A7747">
              <w:rPr>
                <w:noProof/>
                <w:webHidden/>
              </w:rPr>
              <w:fldChar w:fldCharType="separate"/>
            </w:r>
            <w:r w:rsidR="001A7747">
              <w:rPr>
                <w:noProof/>
                <w:webHidden/>
              </w:rPr>
              <w:t>47</w:t>
            </w:r>
            <w:r w:rsidR="001A7747">
              <w:rPr>
                <w:noProof/>
                <w:webHidden/>
              </w:rPr>
              <w:fldChar w:fldCharType="end"/>
            </w:r>
          </w:hyperlink>
        </w:p>
        <w:p w14:paraId="34BAA862" w14:textId="55A06914"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8" w:history="1">
            <w:r w:rsidR="001A7747" w:rsidRPr="00105E8E">
              <w:rPr>
                <w:rStyle w:val="a6"/>
                <w:noProof/>
              </w:rPr>
              <w:t>3.6</w:t>
            </w:r>
            <w:r w:rsidR="001A7747">
              <w:rPr>
                <w:rFonts w:asciiTheme="minorHAnsi" w:hAnsiTheme="minorHAnsi" w:cstheme="minorBidi"/>
                <w:noProof/>
                <w:kern w:val="2"/>
                <w:sz w:val="21"/>
                <w:szCs w:val="22"/>
                <w:lang w:val="en-US" w:eastAsia="zh-CN"/>
              </w:rPr>
              <w:tab/>
            </w:r>
            <w:r w:rsidR="001A7747" w:rsidRPr="00105E8E">
              <w:rPr>
                <w:rStyle w:val="a6"/>
                <w:noProof/>
              </w:rPr>
              <w:t>Multi-AP Coord</w:t>
            </w:r>
            <w:r w:rsidR="001A7747" w:rsidRPr="00105E8E">
              <w:rPr>
                <w:rStyle w:val="a6"/>
                <w:noProof/>
                <w:lang w:eastAsia="zh-CN"/>
              </w:rPr>
              <w:t>i</w:t>
            </w:r>
            <w:r w:rsidR="001A7747" w:rsidRPr="00105E8E">
              <w:rPr>
                <w:rStyle w:val="a6"/>
                <w:noProof/>
              </w:rPr>
              <w:t>nation Framework</w:t>
            </w:r>
            <w:r w:rsidR="001A7747">
              <w:rPr>
                <w:noProof/>
                <w:webHidden/>
              </w:rPr>
              <w:tab/>
            </w:r>
            <w:r w:rsidR="001A7747">
              <w:rPr>
                <w:noProof/>
                <w:webHidden/>
              </w:rPr>
              <w:fldChar w:fldCharType="begin"/>
            </w:r>
            <w:r w:rsidR="001A7747">
              <w:rPr>
                <w:noProof/>
                <w:webHidden/>
              </w:rPr>
              <w:instrText xml:space="preserve"> PAGEREF _Toc205098918 \h </w:instrText>
            </w:r>
            <w:r w:rsidR="001A7747">
              <w:rPr>
                <w:noProof/>
                <w:webHidden/>
              </w:rPr>
            </w:r>
            <w:r w:rsidR="001A7747">
              <w:rPr>
                <w:noProof/>
                <w:webHidden/>
              </w:rPr>
              <w:fldChar w:fldCharType="separate"/>
            </w:r>
            <w:r w:rsidR="001A7747">
              <w:rPr>
                <w:noProof/>
                <w:webHidden/>
              </w:rPr>
              <w:t>48</w:t>
            </w:r>
            <w:r w:rsidR="001A7747">
              <w:rPr>
                <w:noProof/>
                <w:webHidden/>
              </w:rPr>
              <w:fldChar w:fldCharType="end"/>
            </w:r>
          </w:hyperlink>
        </w:p>
        <w:p w14:paraId="77DA8B85" w14:textId="4FCE19E1"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9" w:history="1">
            <w:r w:rsidR="001A7747" w:rsidRPr="00105E8E">
              <w:rPr>
                <w:rStyle w:val="a6"/>
                <w:noProof/>
              </w:rPr>
              <w:t>3.7</w:t>
            </w:r>
            <w:r w:rsidR="001A7747">
              <w:rPr>
                <w:rFonts w:asciiTheme="minorHAnsi" w:hAnsiTheme="minorHAnsi" w:cstheme="minorBidi"/>
                <w:noProof/>
                <w:kern w:val="2"/>
                <w:sz w:val="21"/>
                <w:szCs w:val="22"/>
                <w:lang w:val="en-US" w:eastAsia="zh-CN"/>
              </w:rPr>
              <w:tab/>
            </w:r>
            <w:r w:rsidR="001A7747" w:rsidRPr="00105E8E">
              <w:rPr>
                <w:rStyle w:val="a6"/>
                <w:noProof/>
              </w:rPr>
              <w:t>Coordinated spatial reuse (Co-SR) MAC</w:t>
            </w:r>
            <w:r w:rsidR="001A7747">
              <w:rPr>
                <w:noProof/>
                <w:webHidden/>
              </w:rPr>
              <w:tab/>
            </w:r>
            <w:r w:rsidR="001A7747">
              <w:rPr>
                <w:noProof/>
                <w:webHidden/>
              </w:rPr>
              <w:fldChar w:fldCharType="begin"/>
            </w:r>
            <w:r w:rsidR="001A7747">
              <w:rPr>
                <w:noProof/>
                <w:webHidden/>
              </w:rPr>
              <w:instrText xml:space="preserve"> PAGEREF _Toc205098919 \h </w:instrText>
            </w:r>
            <w:r w:rsidR="001A7747">
              <w:rPr>
                <w:noProof/>
                <w:webHidden/>
              </w:rPr>
            </w:r>
            <w:r w:rsidR="001A7747">
              <w:rPr>
                <w:noProof/>
                <w:webHidden/>
              </w:rPr>
              <w:fldChar w:fldCharType="separate"/>
            </w:r>
            <w:r w:rsidR="001A7747">
              <w:rPr>
                <w:noProof/>
                <w:webHidden/>
              </w:rPr>
              <w:t>50</w:t>
            </w:r>
            <w:r w:rsidR="001A7747">
              <w:rPr>
                <w:noProof/>
                <w:webHidden/>
              </w:rPr>
              <w:fldChar w:fldCharType="end"/>
            </w:r>
          </w:hyperlink>
        </w:p>
        <w:p w14:paraId="162757F1" w14:textId="1B265C63"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0" w:history="1">
            <w:r w:rsidR="001A7747" w:rsidRPr="00105E8E">
              <w:rPr>
                <w:rStyle w:val="a6"/>
                <w:noProof/>
              </w:rPr>
              <w:t>3.8</w:t>
            </w:r>
            <w:r w:rsidR="001A7747">
              <w:rPr>
                <w:rFonts w:asciiTheme="minorHAnsi" w:hAnsiTheme="minorHAnsi" w:cstheme="minorBidi"/>
                <w:noProof/>
                <w:kern w:val="2"/>
                <w:sz w:val="21"/>
                <w:szCs w:val="22"/>
                <w:lang w:val="en-US" w:eastAsia="zh-CN"/>
              </w:rPr>
              <w:tab/>
            </w:r>
            <w:r w:rsidR="001A7747" w:rsidRPr="00105E8E">
              <w:rPr>
                <w:rStyle w:val="a6"/>
                <w:noProof/>
              </w:rPr>
              <w:t>Coordinated beamforming (Co-BF) MAC</w:t>
            </w:r>
            <w:r w:rsidR="001A7747">
              <w:rPr>
                <w:noProof/>
                <w:webHidden/>
              </w:rPr>
              <w:tab/>
            </w:r>
            <w:r w:rsidR="001A7747">
              <w:rPr>
                <w:noProof/>
                <w:webHidden/>
              </w:rPr>
              <w:fldChar w:fldCharType="begin"/>
            </w:r>
            <w:r w:rsidR="001A7747">
              <w:rPr>
                <w:noProof/>
                <w:webHidden/>
              </w:rPr>
              <w:instrText xml:space="preserve"> PAGEREF _Toc205098920 \h </w:instrText>
            </w:r>
            <w:r w:rsidR="001A7747">
              <w:rPr>
                <w:noProof/>
                <w:webHidden/>
              </w:rPr>
            </w:r>
            <w:r w:rsidR="001A7747">
              <w:rPr>
                <w:noProof/>
                <w:webHidden/>
              </w:rPr>
              <w:fldChar w:fldCharType="separate"/>
            </w:r>
            <w:r w:rsidR="001A7747">
              <w:rPr>
                <w:noProof/>
                <w:webHidden/>
              </w:rPr>
              <w:t>51</w:t>
            </w:r>
            <w:r w:rsidR="001A7747">
              <w:rPr>
                <w:noProof/>
                <w:webHidden/>
              </w:rPr>
              <w:fldChar w:fldCharType="end"/>
            </w:r>
          </w:hyperlink>
        </w:p>
        <w:p w14:paraId="7E657E4E" w14:textId="42141341"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1" w:history="1">
            <w:r w:rsidR="001A7747" w:rsidRPr="00105E8E">
              <w:rPr>
                <w:rStyle w:val="a6"/>
                <w:noProof/>
                <w:lang w:val="en-US" w:eastAsia="zh-CN"/>
              </w:rPr>
              <w:t>3.8.1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General</w:t>
            </w:r>
            <w:r w:rsidR="001A7747">
              <w:rPr>
                <w:noProof/>
                <w:webHidden/>
              </w:rPr>
              <w:tab/>
            </w:r>
            <w:r w:rsidR="001A7747">
              <w:rPr>
                <w:noProof/>
                <w:webHidden/>
              </w:rPr>
              <w:fldChar w:fldCharType="begin"/>
            </w:r>
            <w:r w:rsidR="001A7747">
              <w:rPr>
                <w:noProof/>
                <w:webHidden/>
              </w:rPr>
              <w:instrText xml:space="preserve"> PAGEREF _Toc205098921 \h </w:instrText>
            </w:r>
            <w:r w:rsidR="001A7747">
              <w:rPr>
                <w:noProof/>
                <w:webHidden/>
              </w:rPr>
            </w:r>
            <w:r w:rsidR="001A7747">
              <w:rPr>
                <w:noProof/>
                <w:webHidden/>
              </w:rPr>
              <w:fldChar w:fldCharType="separate"/>
            </w:r>
            <w:r w:rsidR="001A7747">
              <w:rPr>
                <w:noProof/>
                <w:webHidden/>
              </w:rPr>
              <w:t>51</w:t>
            </w:r>
            <w:r w:rsidR="001A7747">
              <w:rPr>
                <w:noProof/>
                <w:webHidden/>
              </w:rPr>
              <w:fldChar w:fldCharType="end"/>
            </w:r>
          </w:hyperlink>
        </w:p>
        <w:p w14:paraId="16AB7AAA" w14:textId="377E77F8"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2" w:history="1">
            <w:r w:rsidR="001A7747" w:rsidRPr="00105E8E">
              <w:rPr>
                <w:rStyle w:val="a6"/>
                <w:noProof/>
                <w:lang w:val="en-US" w:eastAsia="zh-CN"/>
              </w:rPr>
              <w:t>3.8.2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Sounding procedure</w:t>
            </w:r>
            <w:r w:rsidR="001A7747">
              <w:rPr>
                <w:noProof/>
                <w:webHidden/>
              </w:rPr>
              <w:tab/>
            </w:r>
            <w:r w:rsidR="001A7747">
              <w:rPr>
                <w:noProof/>
                <w:webHidden/>
              </w:rPr>
              <w:fldChar w:fldCharType="begin"/>
            </w:r>
            <w:r w:rsidR="001A7747">
              <w:rPr>
                <w:noProof/>
                <w:webHidden/>
              </w:rPr>
              <w:instrText xml:space="preserve"> PAGEREF _Toc205098922 \h </w:instrText>
            </w:r>
            <w:r w:rsidR="001A7747">
              <w:rPr>
                <w:noProof/>
                <w:webHidden/>
              </w:rPr>
            </w:r>
            <w:r w:rsidR="001A7747">
              <w:rPr>
                <w:noProof/>
                <w:webHidden/>
              </w:rPr>
              <w:fldChar w:fldCharType="separate"/>
            </w:r>
            <w:r w:rsidR="001A7747">
              <w:rPr>
                <w:noProof/>
                <w:webHidden/>
              </w:rPr>
              <w:t>51</w:t>
            </w:r>
            <w:r w:rsidR="001A7747">
              <w:rPr>
                <w:noProof/>
                <w:webHidden/>
              </w:rPr>
              <w:fldChar w:fldCharType="end"/>
            </w:r>
          </w:hyperlink>
        </w:p>
        <w:p w14:paraId="4B8D76D7" w14:textId="139718A6"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3" w:history="1">
            <w:r w:rsidR="001A7747" w:rsidRPr="00105E8E">
              <w:rPr>
                <w:rStyle w:val="a6"/>
                <w:noProof/>
                <w:lang w:val="en-US" w:eastAsia="zh-CN"/>
              </w:rPr>
              <w:t>3.8.3</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Transmission phase</w:t>
            </w:r>
            <w:r w:rsidR="001A7747">
              <w:rPr>
                <w:noProof/>
                <w:webHidden/>
              </w:rPr>
              <w:tab/>
            </w:r>
            <w:r w:rsidR="001A7747">
              <w:rPr>
                <w:noProof/>
                <w:webHidden/>
              </w:rPr>
              <w:fldChar w:fldCharType="begin"/>
            </w:r>
            <w:r w:rsidR="001A7747">
              <w:rPr>
                <w:noProof/>
                <w:webHidden/>
              </w:rPr>
              <w:instrText xml:space="preserve"> PAGEREF _Toc205098923 \h </w:instrText>
            </w:r>
            <w:r w:rsidR="001A7747">
              <w:rPr>
                <w:noProof/>
                <w:webHidden/>
              </w:rPr>
            </w:r>
            <w:r w:rsidR="001A7747">
              <w:rPr>
                <w:noProof/>
                <w:webHidden/>
              </w:rPr>
              <w:fldChar w:fldCharType="separate"/>
            </w:r>
            <w:r w:rsidR="001A7747">
              <w:rPr>
                <w:noProof/>
                <w:webHidden/>
              </w:rPr>
              <w:t>53</w:t>
            </w:r>
            <w:r w:rsidR="001A7747">
              <w:rPr>
                <w:noProof/>
                <w:webHidden/>
              </w:rPr>
              <w:fldChar w:fldCharType="end"/>
            </w:r>
          </w:hyperlink>
        </w:p>
        <w:p w14:paraId="0D1500F5" w14:textId="5E3626D9"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4" w:history="1">
            <w:r w:rsidR="001A7747" w:rsidRPr="00105E8E">
              <w:rPr>
                <w:rStyle w:val="a6"/>
                <w:noProof/>
                <w:lang w:val="en-US" w:eastAsia="zh-CN"/>
              </w:rPr>
              <w:t>3.8.4</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Synchronization</w:t>
            </w:r>
            <w:r w:rsidR="001A7747">
              <w:rPr>
                <w:noProof/>
                <w:webHidden/>
              </w:rPr>
              <w:tab/>
            </w:r>
            <w:r w:rsidR="001A7747">
              <w:rPr>
                <w:noProof/>
                <w:webHidden/>
              </w:rPr>
              <w:fldChar w:fldCharType="begin"/>
            </w:r>
            <w:r w:rsidR="001A7747">
              <w:rPr>
                <w:noProof/>
                <w:webHidden/>
              </w:rPr>
              <w:instrText xml:space="preserve"> PAGEREF _Toc205098924 \h </w:instrText>
            </w:r>
            <w:r w:rsidR="001A7747">
              <w:rPr>
                <w:noProof/>
                <w:webHidden/>
              </w:rPr>
            </w:r>
            <w:r w:rsidR="001A7747">
              <w:rPr>
                <w:noProof/>
                <w:webHidden/>
              </w:rPr>
              <w:fldChar w:fldCharType="separate"/>
            </w:r>
            <w:r w:rsidR="001A7747">
              <w:rPr>
                <w:noProof/>
                <w:webHidden/>
              </w:rPr>
              <w:t>55</w:t>
            </w:r>
            <w:r w:rsidR="001A7747">
              <w:rPr>
                <w:noProof/>
                <w:webHidden/>
              </w:rPr>
              <w:fldChar w:fldCharType="end"/>
            </w:r>
          </w:hyperlink>
        </w:p>
        <w:p w14:paraId="79D26B3A" w14:textId="6D5B55D6"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5" w:history="1">
            <w:r w:rsidR="001A7747" w:rsidRPr="00105E8E">
              <w:rPr>
                <w:rStyle w:val="a6"/>
                <w:noProof/>
              </w:rPr>
              <w:t>3.9</w:t>
            </w:r>
            <w:r w:rsidR="001A7747">
              <w:rPr>
                <w:rFonts w:asciiTheme="minorHAnsi" w:hAnsiTheme="minorHAnsi" w:cstheme="minorBidi"/>
                <w:noProof/>
                <w:kern w:val="2"/>
                <w:sz w:val="21"/>
                <w:szCs w:val="22"/>
                <w:lang w:val="en-US" w:eastAsia="zh-CN"/>
              </w:rPr>
              <w:tab/>
            </w:r>
            <w:r w:rsidR="001A7747" w:rsidRPr="00105E8E">
              <w:rPr>
                <w:rStyle w:val="a6"/>
                <w:noProof/>
              </w:rPr>
              <w:t>Coordinated TDMA (Co-TDMA)</w:t>
            </w:r>
            <w:r w:rsidR="001A7747">
              <w:rPr>
                <w:noProof/>
                <w:webHidden/>
              </w:rPr>
              <w:tab/>
            </w:r>
            <w:r w:rsidR="001A7747">
              <w:rPr>
                <w:noProof/>
                <w:webHidden/>
              </w:rPr>
              <w:fldChar w:fldCharType="begin"/>
            </w:r>
            <w:r w:rsidR="001A7747">
              <w:rPr>
                <w:noProof/>
                <w:webHidden/>
              </w:rPr>
              <w:instrText xml:space="preserve"> PAGEREF _Toc205098925 \h </w:instrText>
            </w:r>
            <w:r w:rsidR="001A7747">
              <w:rPr>
                <w:noProof/>
                <w:webHidden/>
              </w:rPr>
            </w:r>
            <w:r w:rsidR="001A7747">
              <w:rPr>
                <w:noProof/>
                <w:webHidden/>
              </w:rPr>
              <w:fldChar w:fldCharType="separate"/>
            </w:r>
            <w:r w:rsidR="001A7747">
              <w:rPr>
                <w:noProof/>
                <w:webHidden/>
              </w:rPr>
              <w:t>56</w:t>
            </w:r>
            <w:r w:rsidR="001A7747">
              <w:rPr>
                <w:noProof/>
                <w:webHidden/>
              </w:rPr>
              <w:fldChar w:fldCharType="end"/>
            </w:r>
          </w:hyperlink>
        </w:p>
        <w:p w14:paraId="18688111" w14:textId="345B3D5A"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6" w:history="1">
            <w:r w:rsidR="001A7747" w:rsidRPr="00105E8E">
              <w:rPr>
                <w:rStyle w:val="a6"/>
                <w:noProof/>
              </w:rPr>
              <w:t>3.10</w:t>
            </w:r>
            <w:r w:rsidR="001A7747">
              <w:rPr>
                <w:rFonts w:asciiTheme="minorHAnsi" w:hAnsiTheme="minorHAnsi" w:cstheme="minorBidi"/>
                <w:noProof/>
                <w:kern w:val="2"/>
                <w:sz w:val="21"/>
                <w:szCs w:val="22"/>
                <w:lang w:val="en-US" w:eastAsia="zh-CN"/>
              </w:rPr>
              <w:tab/>
            </w:r>
            <w:r w:rsidR="001A7747" w:rsidRPr="00105E8E">
              <w:rPr>
                <w:rStyle w:val="a6"/>
                <w:noProof/>
              </w:rPr>
              <w:t>Coordinated restricted TWT (Co-RTWT)</w:t>
            </w:r>
            <w:r w:rsidR="001A7747">
              <w:rPr>
                <w:noProof/>
                <w:webHidden/>
              </w:rPr>
              <w:tab/>
            </w:r>
            <w:r w:rsidR="001A7747">
              <w:rPr>
                <w:noProof/>
                <w:webHidden/>
              </w:rPr>
              <w:fldChar w:fldCharType="begin"/>
            </w:r>
            <w:r w:rsidR="001A7747">
              <w:rPr>
                <w:noProof/>
                <w:webHidden/>
              </w:rPr>
              <w:instrText xml:space="preserve"> PAGEREF _Toc205098926 \h </w:instrText>
            </w:r>
            <w:r w:rsidR="001A7747">
              <w:rPr>
                <w:noProof/>
                <w:webHidden/>
              </w:rPr>
            </w:r>
            <w:r w:rsidR="001A7747">
              <w:rPr>
                <w:noProof/>
                <w:webHidden/>
              </w:rPr>
              <w:fldChar w:fldCharType="separate"/>
            </w:r>
            <w:r w:rsidR="001A7747">
              <w:rPr>
                <w:noProof/>
                <w:webHidden/>
              </w:rPr>
              <w:t>58</w:t>
            </w:r>
            <w:r w:rsidR="001A7747">
              <w:rPr>
                <w:noProof/>
                <w:webHidden/>
              </w:rPr>
              <w:fldChar w:fldCharType="end"/>
            </w:r>
          </w:hyperlink>
        </w:p>
        <w:p w14:paraId="7C2C195A" w14:textId="33E4C823"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7" w:history="1">
            <w:r w:rsidR="001A7747" w:rsidRPr="00105E8E">
              <w:rPr>
                <w:rStyle w:val="a6"/>
                <w:noProof/>
              </w:rPr>
              <w:t>3.11</w:t>
            </w:r>
            <w:r w:rsidR="001A7747">
              <w:rPr>
                <w:rFonts w:asciiTheme="minorHAnsi" w:hAnsiTheme="minorHAnsi" w:cstheme="minorBidi"/>
                <w:noProof/>
                <w:kern w:val="2"/>
                <w:sz w:val="21"/>
                <w:szCs w:val="22"/>
                <w:lang w:val="en-US" w:eastAsia="zh-CN"/>
              </w:rPr>
              <w:tab/>
            </w:r>
            <w:r w:rsidR="001A7747" w:rsidRPr="00105E8E">
              <w:rPr>
                <w:rStyle w:val="a6"/>
                <w:noProof/>
              </w:rPr>
              <w:t>In-device coexistence</w:t>
            </w:r>
            <w:r w:rsidR="001A7747">
              <w:rPr>
                <w:noProof/>
                <w:webHidden/>
              </w:rPr>
              <w:tab/>
            </w:r>
            <w:r w:rsidR="001A7747">
              <w:rPr>
                <w:noProof/>
                <w:webHidden/>
              </w:rPr>
              <w:fldChar w:fldCharType="begin"/>
            </w:r>
            <w:r w:rsidR="001A7747">
              <w:rPr>
                <w:noProof/>
                <w:webHidden/>
              </w:rPr>
              <w:instrText xml:space="preserve"> PAGEREF _Toc205098927 \h </w:instrText>
            </w:r>
            <w:r w:rsidR="001A7747">
              <w:rPr>
                <w:noProof/>
                <w:webHidden/>
              </w:rPr>
            </w:r>
            <w:r w:rsidR="001A7747">
              <w:rPr>
                <w:noProof/>
                <w:webHidden/>
              </w:rPr>
              <w:fldChar w:fldCharType="separate"/>
            </w:r>
            <w:r w:rsidR="001A7747">
              <w:rPr>
                <w:noProof/>
                <w:webHidden/>
              </w:rPr>
              <w:t>58</w:t>
            </w:r>
            <w:r w:rsidR="001A7747">
              <w:rPr>
                <w:noProof/>
                <w:webHidden/>
              </w:rPr>
              <w:fldChar w:fldCharType="end"/>
            </w:r>
          </w:hyperlink>
        </w:p>
        <w:p w14:paraId="42D58A08" w14:textId="28D146F7"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8" w:history="1">
            <w:r w:rsidR="001A7747" w:rsidRPr="00105E8E">
              <w:rPr>
                <w:rStyle w:val="a6"/>
                <w:noProof/>
              </w:rPr>
              <w:t>3.12</w:t>
            </w:r>
            <w:r w:rsidR="001A7747">
              <w:rPr>
                <w:rFonts w:asciiTheme="minorHAnsi" w:hAnsiTheme="minorHAnsi" w:cstheme="minorBidi"/>
                <w:noProof/>
                <w:kern w:val="2"/>
                <w:sz w:val="21"/>
                <w:szCs w:val="22"/>
                <w:lang w:val="en-US" w:eastAsia="zh-CN"/>
              </w:rPr>
              <w:tab/>
            </w:r>
            <w:r w:rsidR="001A7747" w:rsidRPr="00105E8E">
              <w:rPr>
                <w:rStyle w:val="a6"/>
                <w:noProof/>
              </w:rPr>
              <w:t>Target wake time service period management</w:t>
            </w:r>
            <w:r w:rsidR="001A7747">
              <w:rPr>
                <w:noProof/>
                <w:webHidden/>
              </w:rPr>
              <w:tab/>
            </w:r>
            <w:r w:rsidR="001A7747">
              <w:rPr>
                <w:noProof/>
                <w:webHidden/>
              </w:rPr>
              <w:fldChar w:fldCharType="begin"/>
            </w:r>
            <w:r w:rsidR="001A7747">
              <w:rPr>
                <w:noProof/>
                <w:webHidden/>
              </w:rPr>
              <w:instrText xml:space="preserve"> PAGEREF _Toc205098928 \h </w:instrText>
            </w:r>
            <w:r w:rsidR="001A7747">
              <w:rPr>
                <w:noProof/>
                <w:webHidden/>
              </w:rPr>
            </w:r>
            <w:r w:rsidR="001A7747">
              <w:rPr>
                <w:noProof/>
                <w:webHidden/>
              </w:rPr>
              <w:fldChar w:fldCharType="separate"/>
            </w:r>
            <w:r w:rsidR="001A7747">
              <w:rPr>
                <w:noProof/>
                <w:webHidden/>
              </w:rPr>
              <w:t>60</w:t>
            </w:r>
            <w:r w:rsidR="001A7747">
              <w:rPr>
                <w:noProof/>
                <w:webHidden/>
              </w:rPr>
              <w:fldChar w:fldCharType="end"/>
            </w:r>
          </w:hyperlink>
        </w:p>
        <w:p w14:paraId="151D23F5" w14:textId="5703DB04"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9" w:history="1">
            <w:r w:rsidR="001A7747" w:rsidRPr="00105E8E">
              <w:rPr>
                <w:rStyle w:val="a6"/>
                <w:noProof/>
              </w:rPr>
              <w:t>3.13</w:t>
            </w:r>
            <w:r w:rsidR="001A7747">
              <w:rPr>
                <w:rFonts w:asciiTheme="minorHAnsi" w:hAnsiTheme="minorHAnsi" w:cstheme="minorBidi"/>
                <w:noProof/>
                <w:kern w:val="2"/>
                <w:sz w:val="21"/>
                <w:szCs w:val="22"/>
                <w:lang w:val="en-US" w:eastAsia="zh-CN"/>
              </w:rPr>
              <w:tab/>
            </w:r>
            <w:r w:rsidR="001A7747" w:rsidRPr="00105E8E">
              <w:rPr>
                <w:rStyle w:val="a6"/>
                <w:noProof/>
              </w:rPr>
              <w:t>Enhanced EDCA</w:t>
            </w:r>
            <w:r w:rsidR="001A7747">
              <w:rPr>
                <w:noProof/>
                <w:webHidden/>
              </w:rPr>
              <w:tab/>
            </w:r>
            <w:r w:rsidR="001A7747">
              <w:rPr>
                <w:noProof/>
                <w:webHidden/>
              </w:rPr>
              <w:fldChar w:fldCharType="begin"/>
            </w:r>
            <w:r w:rsidR="001A7747">
              <w:rPr>
                <w:noProof/>
                <w:webHidden/>
              </w:rPr>
              <w:instrText xml:space="preserve"> PAGEREF _Toc205098929 \h </w:instrText>
            </w:r>
            <w:r w:rsidR="001A7747">
              <w:rPr>
                <w:noProof/>
                <w:webHidden/>
              </w:rPr>
            </w:r>
            <w:r w:rsidR="001A7747">
              <w:rPr>
                <w:noProof/>
                <w:webHidden/>
              </w:rPr>
              <w:fldChar w:fldCharType="separate"/>
            </w:r>
            <w:r w:rsidR="001A7747">
              <w:rPr>
                <w:noProof/>
                <w:webHidden/>
              </w:rPr>
              <w:t>60</w:t>
            </w:r>
            <w:r w:rsidR="001A7747">
              <w:rPr>
                <w:noProof/>
                <w:webHidden/>
              </w:rPr>
              <w:fldChar w:fldCharType="end"/>
            </w:r>
          </w:hyperlink>
        </w:p>
        <w:p w14:paraId="19F939AF" w14:textId="7C5C6E45"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0" w:history="1">
            <w:r w:rsidR="001A7747" w:rsidRPr="00105E8E">
              <w:rPr>
                <w:rStyle w:val="a6"/>
                <w:noProof/>
              </w:rPr>
              <w:t>3.14</w:t>
            </w:r>
            <w:r w:rsidR="001A7747">
              <w:rPr>
                <w:rFonts w:asciiTheme="minorHAnsi" w:hAnsiTheme="minorHAnsi" w:cstheme="minorBidi"/>
                <w:noProof/>
                <w:kern w:val="2"/>
                <w:sz w:val="21"/>
                <w:szCs w:val="22"/>
                <w:lang w:val="en-US" w:eastAsia="zh-CN"/>
              </w:rPr>
              <w:tab/>
            </w:r>
            <w:r w:rsidR="001A7747" w:rsidRPr="00105E8E">
              <w:rPr>
                <w:rStyle w:val="a6"/>
                <w:noProof/>
              </w:rPr>
              <w:t>Indication and Notification of LL Traffic</w:t>
            </w:r>
            <w:r w:rsidR="001A7747">
              <w:rPr>
                <w:noProof/>
                <w:webHidden/>
              </w:rPr>
              <w:tab/>
            </w:r>
            <w:r w:rsidR="001A7747">
              <w:rPr>
                <w:noProof/>
                <w:webHidden/>
              </w:rPr>
              <w:fldChar w:fldCharType="begin"/>
            </w:r>
            <w:r w:rsidR="001A7747">
              <w:rPr>
                <w:noProof/>
                <w:webHidden/>
              </w:rPr>
              <w:instrText xml:space="preserve"> PAGEREF _Toc205098930 \h </w:instrText>
            </w:r>
            <w:r w:rsidR="001A7747">
              <w:rPr>
                <w:noProof/>
                <w:webHidden/>
              </w:rPr>
            </w:r>
            <w:r w:rsidR="001A7747">
              <w:rPr>
                <w:noProof/>
                <w:webHidden/>
              </w:rPr>
              <w:fldChar w:fldCharType="separate"/>
            </w:r>
            <w:r w:rsidR="001A7747">
              <w:rPr>
                <w:noProof/>
                <w:webHidden/>
              </w:rPr>
              <w:t>61</w:t>
            </w:r>
            <w:r w:rsidR="001A7747">
              <w:rPr>
                <w:noProof/>
                <w:webHidden/>
              </w:rPr>
              <w:fldChar w:fldCharType="end"/>
            </w:r>
          </w:hyperlink>
        </w:p>
        <w:p w14:paraId="0926B396" w14:textId="4218B56F"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1" w:history="1">
            <w:r w:rsidR="001A7747" w:rsidRPr="00105E8E">
              <w:rPr>
                <w:rStyle w:val="a6"/>
                <w:noProof/>
              </w:rPr>
              <w:t>3.15</w:t>
            </w:r>
            <w:r w:rsidR="001A7747">
              <w:rPr>
                <w:rFonts w:asciiTheme="minorHAnsi" w:hAnsiTheme="minorHAnsi" w:cstheme="minorBidi"/>
                <w:noProof/>
                <w:kern w:val="2"/>
                <w:sz w:val="21"/>
                <w:szCs w:val="22"/>
                <w:lang w:val="en-US" w:eastAsia="zh-CN"/>
              </w:rPr>
              <w:tab/>
            </w:r>
            <w:r w:rsidR="001A7747" w:rsidRPr="00105E8E">
              <w:rPr>
                <w:rStyle w:val="a6"/>
                <w:noProof/>
              </w:rPr>
              <w:t>Sounding</w:t>
            </w:r>
            <w:r w:rsidR="001A7747">
              <w:rPr>
                <w:noProof/>
                <w:webHidden/>
              </w:rPr>
              <w:tab/>
            </w:r>
            <w:r w:rsidR="001A7747">
              <w:rPr>
                <w:noProof/>
                <w:webHidden/>
              </w:rPr>
              <w:fldChar w:fldCharType="begin"/>
            </w:r>
            <w:r w:rsidR="001A7747">
              <w:rPr>
                <w:noProof/>
                <w:webHidden/>
              </w:rPr>
              <w:instrText xml:space="preserve"> PAGEREF _Toc205098931 \h </w:instrText>
            </w:r>
            <w:r w:rsidR="001A7747">
              <w:rPr>
                <w:noProof/>
                <w:webHidden/>
              </w:rPr>
            </w:r>
            <w:r w:rsidR="001A7747">
              <w:rPr>
                <w:noProof/>
                <w:webHidden/>
              </w:rPr>
              <w:fldChar w:fldCharType="separate"/>
            </w:r>
            <w:r w:rsidR="001A7747">
              <w:rPr>
                <w:noProof/>
                <w:webHidden/>
              </w:rPr>
              <w:t>61</w:t>
            </w:r>
            <w:r w:rsidR="001A7747">
              <w:rPr>
                <w:noProof/>
                <w:webHidden/>
              </w:rPr>
              <w:fldChar w:fldCharType="end"/>
            </w:r>
          </w:hyperlink>
        </w:p>
        <w:p w14:paraId="2CC44022" w14:textId="45BE09E3"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2" w:history="1">
            <w:r w:rsidR="001A7747" w:rsidRPr="00105E8E">
              <w:rPr>
                <w:rStyle w:val="a6"/>
                <w:noProof/>
              </w:rPr>
              <w:t>3.16</w:t>
            </w:r>
            <w:r w:rsidR="001A7747">
              <w:rPr>
                <w:rFonts w:asciiTheme="minorHAnsi" w:hAnsiTheme="minorHAnsi" w:cstheme="minorBidi"/>
                <w:noProof/>
                <w:kern w:val="2"/>
                <w:sz w:val="21"/>
                <w:szCs w:val="22"/>
                <w:lang w:val="en-US" w:eastAsia="zh-CN"/>
              </w:rPr>
              <w:tab/>
            </w:r>
            <w:r w:rsidR="001A7747" w:rsidRPr="00105E8E">
              <w:rPr>
                <w:rStyle w:val="a6"/>
                <w:noProof/>
              </w:rPr>
              <w:t>Peer-to-Peer (P2P) communications</w:t>
            </w:r>
            <w:r w:rsidR="001A7747">
              <w:rPr>
                <w:noProof/>
                <w:webHidden/>
              </w:rPr>
              <w:tab/>
            </w:r>
            <w:r w:rsidR="001A7747">
              <w:rPr>
                <w:noProof/>
                <w:webHidden/>
              </w:rPr>
              <w:fldChar w:fldCharType="begin"/>
            </w:r>
            <w:r w:rsidR="001A7747">
              <w:rPr>
                <w:noProof/>
                <w:webHidden/>
              </w:rPr>
              <w:instrText xml:space="preserve"> PAGEREF _Toc205098932 \h </w:instrText>
            </w:r>
            <w:r w:rsidR="001A7747">
              <w:rPr>
                <w:noProof/>
                <w:webHidden/>
              </w:rPr>
            </w:r>
            <w:r w:rsidR="001A7747">
              <w:rPr>
                <w:noProof/>
                <w:webHidden/>
              </w:rPr>
              <w:fldChar w:fldCharType="separate"/>
            </w:r>
            <w:r w:rsidR="001A7747">
              <w:rPr>
                <w:noProof/>
                <w:webHidden/>
              </w:rPr>
              <w:t>62</w:t>
            </w:r>
            <w:r w:rsidR="001A7747">
              <w:rPr>
                <w:noProof/>
                <w:webHidden/>
              </w:rPr>
              <w:fldChar w:fldCharType="end"/>
            </w:r>
          </w:hyperlink>
        </w:p>
        <w:p w14:paraId="7FDD2C7E" w14:textId="676BE119"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3" w:history="1">
            <w:r w:rsidR="001A7747" w:rsidRPr="00105E8E">
              <w:rPr>
                <w:rStyle w:val="a6"/>
                <w:noProof/>
              </w:rPr>
              <w:t>3.17</w:t>
            </w:r>
            <w:r w:rsidR="001A7747">
              <w:rPr>
                <w:rFonts w:asciiTheme="minorHAnsi" w:hAnsiTheme="minorHAnsi" w:cstheme="minorBidi"/>
                <w:noProof/>
                <w:kern w:val="2"/>
                <w:sz w:val="21"/>
                <w:szCs w:val="22"/>
                <w:lang w:val="en-US" w:eastAsia="zh-CN"/>
              </w:rPr>
              <w:tab/>
            </w:r>
            <w:r w:rsidR="001A7747" w:rsidRPr="00105E8E">
              <w:rPr>
                <w:rStyle w:val="a6"/>
                <w:noProof/>
              </w:rPr>
              <w:t>UHR SCS/MSCS procedure</w:t>
            </w:r>
            <w:r w:rsidR="001A7747">
              <w:rPr>
                <w:noProof/>
                <w:webHidden/>
              </w:rPr>
              <w:tab/>
            </w:r>
            <w:r w:rsidR="001A7747">
              <w:rPr>
                <w:noProof/>
                <w:webHidden/>
              </w:rPr>
              <w:fldChar w:fldCharType="begin"/>
            </w:r>
            <w:r w:rsidR="001A7747">
              <w:rPr>
                <w:noProof/>
                <w:webHidden/>
              </w:rPr>
              <w:instrText xml:space="preserve"> PAGEREF _Toc205098933 \h </w:instrText>
            </w:r>
            <w:r w:rsidR="001A7747">
              <w:rPr>
                <w:noProof/>
                <w:webHidden/>
              </w:rPr>
            </w:r>
            <w:r w:rsidR="001A7747">
              <w:rPr>
                <w:noProof/>
                <w:webHidden/>
              </w:rPr>
              <w:fldChar w:fldCharType="separate"/>
            </w:r>
            <w:r w:rsidR="001A7747">
              <w:rPr>
                <w:noProof/>
                <w:webHidden/>
              </w:rPr>
              <w:t>62</w:t>
            </w:r>
            <w:r w:rsidR="001A7747">
              <w:rPr>
                <w:noProof/>
                <w:webHidden/>
              </w:rPr>
              <w:fldChar w:fldCharType="end"/>
            </w:r>
          </w:hyperlink>
        </w:p>
        <w:p w14:paraId="6300DD4D" w14:textId="25DC659E"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4" w:history="1">
            <w:r w:rsidR="001A7747" w:rsidRPr="00105E8E">
              <w:rPr>
                <w:rStyle w:val="a6"/>
                <w:noProof/>
              </w:rPr>
              <w:t>3.18</w:t>
            </w:r>
            <w:r w:rsidR="001A7747">
              <w:rPr>
                <w:rFonts w:asciiTheme="minorHAnsi" w:hAnsiTheme="minorHAnsi" w:cstheme="minorBidi"/>
                <w:noProof/>
                <w:kern w:val="2"/>
                <w:sz w:val="21"/>
                <w:szCs w:val="22"/>
                <w:lang w:val="en-US" w:eastAsia="zh-CN"/>
              </w:rPr>
              <w:tab/>
            </w:r>
            <w:r w:rsidR="001A7747" w:rsidRPr="00105E8E">
              <w:rPr>
                <w:rStyle w:val="a6"/>
                <w:noProof/>
              </w:rPr>
              <w:t>Dynamic subband operation (DSO)</w:t>
            </w:r>
            <w:r w:rsidR="001A7747">
              <w:rPr>
                <w:noProof/>
                <w:webHidden/>
              </w:rPr>
              <w:tab/>
            </w:r>
            <w:r w:rsidR="001A7747">
              <w:rPr>
                <w:noProof/>
                <w:webHidden/>
              </w:rPr>
              <w:fldChar w:fldCharType="begin"/>
            </w:r>
            <w:r w:rsidR="001A7747">
              <w:rPr>
                <w:noProof/>
                <w:webHidden/>
              </w:rPr>
              <w:instrText xml:space="preserve"> PAGEREF _Toc205098934 \h </w:instrText>
            </w:r>
            <w:r w:rsidR="001A7747">
              <w:rPr>
                <w:noProof/>
                <w:webHidden/>
              </w:rPr>
            </w:r>
            <w:r w:rsidR="001A7747">
              <w:rPr>
                <w:noProof/>
                <w:webHidden/>
              </w:rPr>
              <w:fldChar w:fldCharType="separate"/>
            </w:r>
            <w:r w:rsidR="001A7747">
              <w:rPr>
                <w:noProof/>
                <w:webHidden/>
              </w:rPr>
              <w:t>62</w:t>
            </w:r>
            <w:r w:rsidR="001A7747">
              <w:rPr>
                <w:noProof/>
                <w:webHidden/>
              </w:rPr>
              <w:fldChar w:fldCharType="end"/>
            </w:r>
          </w:hyperlink>
        </w:p>
        <w:p w14:paraId="3336B2CF" w14:textId="41C02FB3"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5" w:history="1">
            <w:r w:rsidR="001A7747" w:rsidRPr="00105E8E">
              <w:rPr>
                <w:rStyle w:val="a6"/>
                <w:noProof/>
              </w:rPr>
              <w:t>3.19</w:t>
            </w:r>
            <w:r w:rsidR="001A7747">
              <w:rPr>
                <w:rFonts w:asciiTheme="minorHAnsi" w:hAnsiTheme="minorHAnsi" w:cstheme="minorBidi"/>
                <w:noProof/>
                <w:kern w:val="2"/>
                <w:sz w:val="21"/>
                <w:szCs w:val="22"/>
                <w:lang w:val="en-US" w:eastAsia="zh-CN"/>
              </w:rPr>
              <w:tab/>
            </w:r>
            <w:r w:rsidR="001A7747" w:rsidRPr="00105E8E">
              <w:rPr>
                <w:rStyle w:val="a6"/>
                <w:noProof/>
              </w:rPr>
              <w:t>Dynamic bandwidth expansion</w:t>
            </w:r>
            <w:r w:rsidR="001A7747">
              <w:rPr>
                <w:noProof/>
                <w:webHidden/>
              </w:rPr>
              <w:tab/>
            </w:r>
            <w:r w:rsidR="001A7747">
              <w:rPr>
                <w:noProof/>
                <w:webHidden/>
              </w:rPr>
              <w:fldChar w:fldCharType="begin"/>
            </w:r>
            <w:r w:rsidR="001A7747">
              <w:rPr>
                <w:noProof/>
                <w:webHidden/>
              </w:rPr>
              <w:instrText xml:space="preserve"> PAGEREF _Toc205098935 \h </w:instrText>
            </w:r>
            <w:r w:rsidR="001A7747">
              <w:rPr>
                <w:noProof/>
                <w:webHidden/>
              </w:rPr>
            </w:r>
            <w:r w:rsidR="001A7747">
              <w:rPr>
                <w:noProof/>
                <w:webHidden/>
              </w:rPr>
              <w:fldChar w:fldCharType="separate"/>
            </w:r>
            <w:r w:rsidR="001A7747">
              <w:rPr>
                <w:noProof/>
                <w:webHidden/>
              </w:rPr>
              <w:t>62</w:t>
            </w:r>
            <w:r w:rsidR="001A7747">
              <w:rPr>
                <w:noProof/>
                <w:webHidden/>
              </w:rPr>
              <w:fldChar w:fldCharType="end"/>
            </w:r>
          </w:hyperlink>
        </w:p>
        <w:p w14:paraId="54766EE3" w14:textId="6FA0C658"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6" w:history="1">
            <w:r w:rsidR="001A7747" w:rsidRPr="00105E8E">
              <w:rPr>
                <w:rStyle w:val="a6"/>
                <w:noProof/>
              </w:rPr>
              <w:t>3.20</w:t>
            </w:r>
            <w:r w:rsidR="001A7747">
              <w:rPr>
                <w:rFonts w:asciiTheme="minorHAnsi" w:hAnsiTheme="minorHAnsi" w:cstheme="minorBidi"/>
                <w:noProof/>
                <w:kern w:val="2"/>
                <w:sz w:val="21"/>
                <w:szCs w:val="22"/>
                <w:lang w:val="en-US" w:eastAsia="zh-CN"/>
              </w:rPr>
              <w:tab/>
            </w:r>
            <w:r w:rsidR="001A7747" w:rsidRPr="00105E8E">
              <w:rPr>
                <w:rStyle w:val="a6"/>
                <w:noProof/>
              </w:rPr>
              <w:t>Low latency, low loss, and scalable throughout (L4S)</w:t>
            </w:r>
            <w:r w:rsidR="001A7747">
              <w:rPr>
                <w:noProof/>
                <w:webHidden/>
              </w:rPr>
              <w:tab/>
            </w:r>
            <w:r w:rsidR="001A7747">
              <w:rPr>
                <w:noProof/>
                <w:webHidden/>
              </w:rPr>
              <w:fldChar w:fldCharType="begin"/>
            </w:r>
            <w:r w:rsidR="001A7747">
              <w:rPr>
                <w:noProof/>
                <w:webHidden/>
              </w:rPr>
              <w:instrText xml:space="preserve"> PAGEREF _Toc205098936 \h </w:instrText>
            </w:r>
            <w:r w:rsidR="001A7747">
              <w:rPr>
                <w:noProof/>
                <w:webHidden/>
              </w:rPr>
            </w:r>
            <w:r w:rsidR="001A7747">
              <w:rPr>
                <w:noProof/>
                <w:webHidden/>
              </w:rPr>
              <w:fldChar w:fldCharType="separate"/>
            </w:r>
            <w:r w:rsidR="001A7747">
              <w:rPr>
                <w:noProof/>
                <w:webHidden/>
              </w:rPr>
              <w:t>63</w:t>
            </w:r>
            <w:r w:rsidR="001A7747">
              <w:rPr>
                <w:noProof/>
                <w:webHidden/>
              </w:rPr>
              <w:fldChar w:fldCharType="end"/>
            </w:r>
          </w:hyperlink>
        </w:p>
        <w:p w14:paraId="5E88E370" w14:textId="70306AB9"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7" w:history="1">
            <w:r w:rsidR="001A7747" w:rsidRPr="00105E8E">
              <w:rPr>
                <w:rStyle w:val="a6"/>
                <w:noProof/>
              </w:rPr>
              <w:t>3.21</w:t>
            </w:r>
            <w:r w:rsidR="001A7747">
              <w:rPr>
                <w:rFonts w:asciiTheme="minorHAnsi" w:hAnsiTheme="minorHAnsi" w:cstheme="minorBidi"/>
                <w:noProof/>
                <w:kern w:val="2"/>
                <w:sz w:val="21"/>
                <w:szCs w:val="22"/>
                <w:lang w:val="en-US" w:eastAsia="zh-CN"/>
              </w:rPr>
              <w:tab/>
            </w:r>
            <w:r w:rsidR="001A7747" w:rsidRPr="00105E8E">
              <w:rPr>
                <w:rStyle w:val="a6"/>
                <w:noProof/>
              </w:rPr>
              <w:t>MAC feature #</w:t>
            </w:r>
            <w:r w:rsidR="001A7747">
              <w:rPr>
                <w:noProof/>
                <w:webHidden/>
              </w:rPr>
              <w:tab/>
            </w:r>
            <w:r w:rsidR="001A7747">
              <w:rPr>
                <w:noProof/>
                <w:webHidden/>
              </w:rPr>
              <w:fldChar w:fldCharType="begin"/>
            </w:r>
            <w:r w:rsidR="001A7747">
              <w:rPr>
                <w:noProof/>
                <w:webHidden/>
              </w:rPr>
              <w:instrText xml:space="preserve"> PAGEREF _Toc205098937 \h </w:instrText>
            </w:r>
            <w:r w:rsidR="001A7747">
              <w:rPr>
                <w:noProof/>
                <w:webHidden/>
              </w:rPr>
            </w:r>
            <w:r w:rsidR="001A7747">
              <w:rPr>
                <w:noProof/>
                <w:webHidden/>
              </w:rPr>
              <w:fldChar w:fldCharType="separate"/>
            </w:r>
            <w:r w:rsidR="001A7747">
              <w:rPr>
                <w:noProof/>
                <w:webHidden/>
              </w:rPr>
              <w:t>63</w:t>
            </w:r>
            <w:r w:rsidR="001A7747">
              <w:rPr>
                <w:noProof/>
                <w:webHidden/>
              </w:rPr>
              <w:fldChar w:fldCharType="end"/>
            </w:r>
          </w:hyperlink>
        </w:p>
        <w:p w14:paraId="448A2BE2" w14:textId="43B4ED82" w:rsidR="001A7747" w:rsidRDefault="00914B6B">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38" w:history="1">
            <w:r w:rsidR="001A7747" w:rsidRPr="00105E8E">
              <w:rPr>
                <w:rStyle w:val="a6"/>
                <w:noProof/>
              </w:rPr>
              <w:t>4.</w:t>
            </w:r>
            <w:r w:rsidR="001A7747">
              <w:rPr>
                <w:rFonts w:asciiTheme="minorHAnsi" w:hAnsiTheme="minorHAnsi" w:cstheme="minorBidi"/>
                <w:noProof/>
                <w:kern w:val="2"/>
                <w:sz w:val="21"/>
                <w:szCs w:val="22"/>
                <w:lang w:val="en-US" w:eastAsia="zh-CN"/>
              </w:rPr>
              <w:tab/>
            </w:r>
            <w:r w:rsidR="001A7747" w:rsidRPr="00105E8E">
              <w:rPr>
                <w:rStyle w:val="a6"/>
                <w:noProof/>
              </w:rPr>
              <w:t>Frame format</w:t>
            </w:r>
            <w:r w:rsidR="001A7747">
              <w:rPr>
                <w:noProof/>
                <w:webHidden/>
              </w:rPr>
              <w:tab/>
            </w:r>
            <w:r w:rsidR="001A7747">
              <w:rPr>
                <w:noProof/>
                <w:webHidden/>
              </w:rPr>
              <w:fldChar w:fldCharType="begin"/>
            </w:r>
            <w:r w:rsidR="001A7747">
              <w:rPr>
                <w:noProof/>
                <w:webHidden/>
              </w:rPr>
              <w:instrText xml:space="preserve"> PAGEREF _Toc205098938 \h </w:instrText>
            </w:r>
            <w:r w:rsidR="001A7747">
              <w:rPr>
                <w:noProof/>
                <w:webHidden/>
              </w:rPr>
            </w:r>
            <w:r w:rsidR="001A7747">
              <w:rPr>
                <w:noProof/>
                <w:webHidden/>
              </w:rPr>
              <w:fldChar w:fldCharType="separate"/>
            </w:r>
            <w:r w:rsidR="001A7747">
              <w:rPr>
                <w:noProof/>
                <w:webHidden/>
              </w:rPr>
              <w:t>63</w:t>
            </w:r>
            <w:r w:rsidR="001A7747">
              <w:rPr>
                <w:noProof/>
                <w:webHidden/>
              </w:rPr>
              <w:fldChar w:fldCharType="end"/>
            </w:r>
          </w:hyperlink>
        </w:p>
        <w:p w14:paraId="03C26209" w14:textId="20BEE9CB"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0" w:history="1">
            <w:r w:rsidR="001A7747" w:rsidRPr="00105E8E">
              <w:rPr>
                <w:rStyle w:val="a6"/>
                <w:noProof/>
              </w:rPr>
              <w:t>4.1</w:t>
            </w:r>
            <w:r w:rsidR="001A7747">
              <w:rPr>
                <w:rFonts w:asciiTheme="minorHAnsi" w:hAnsiTheme="minorHAnsi" w:cstheme="minorBidi"/>
                <w:noProof/>
                <w:kern w:val="2"/>
                <w:sz w:val="21"/>
                <w:szCs w:val="22"/>
                <w:lang w:val="en-US" w:eastAsia="zh-CN"/>
              </w:rPr>
              <w:tab/>
            </w:r>
            <w:r w:rsidR="001A7747" w:rsidRPr="00105E8E">
              <w:rPr>
                <w:rStyle w:val="a6"/>
                <w:noProof/>
              </w:rPr>
              <w:t>General</w:t>
            </w:r>
            <w:r w:rsidR="001A7747">
              <w:rPr>
                <w:noProof/>
                <w:webHidden/>
              </w:rPr>
              <w:tab/>
            </w:r>
            <w:r w:rsidR="001A7747">
              <w:rPr>
                <w:noProof/>
                <w:webHidden/>
              </w:rPr>
              <w:fldChar w:fldCharType="begin"/>
            </w:r>
            <w:r w:rsidR="001A7747">
              <w:rPr>
                <w:noProof/>
                <w:webHidden/>
              </w:rPr>
              <w:instrText xml:space="preserve"> PAGEREF _Toc205098940 \h </w:instrText>
            </w:r>
            <w:r w:rsidR="001A7747">
              <w:rPr>
                <w:noProof/>
                <w:webHidden/>
              </w:rPr>
            </w:r>
            <w:r w:rsidR="001A7747">
              <w:rPr>
                <w:noProof/>
                <w:webHidden/>
              </w:rPr>
              <w:fldChar w:fldCharType="separate"/>
            </w:r>
            <w:r w:rsidR="001A7747">
              <w:rPr>
                <w:noProof/>
                <w:webHidden/>
              </w:rPr>
              <w:t>63</w:t>
            </w:r>
            <w:r w:rsidR="001A7747">
              <w:rPr>
                <w:noProof/>
                <w:webHidden/>
              </w:rPr>
              <w:fldChar w:fldCharType="end"/>
            </w:r>
          </w:hyperlink>
        </w:p>
        <w:p w14:paraId="53379A15" w14:textId="1FBEBEFD"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1" w:history="1">
            <w:r w:rsidR="001A7747" w:rsidRPr="00105E8E">
              <w:rPr>
                <w:rStyle w:val="a6"/>
                <w:noProof/>
              </w:rPr>
              <w:t>4.2</w:t>
            </w:r>
            <w:r w:rsidR="001A7747">
              <w:rPr>
                <w:rFonts w:asciiTheme="minorHAnsi" w:hAnsiTheme="minorHAnsi" w:cstheme="minorBidi"/>
                <w:noProof/>
                <w:kern w:val="2"/>
                <w:sz w:val="21"/>
                <w:szCs w:val="22"/>
                <w:lang w:val="en-US" w:eastAsia="zh-CN"/>
              </w:rPr>
              <w:tab/>
            </w:r>
            <w:r w:rsidR="001A7747" w:rsidRPr="00105E8E">
              <w:rPr>
                <w:rStyle w:val="a6"/>
                <w:noProof/>
              </w:rPr>
              <w:t>Initial Control frame</w:t>
            </w:r>
            <w:r w:rsidR="001A7747">
              <w:rPr>
                <w:noProof/>
                <w:webHidden/>
              </w:rPr>
              <w:tab/>
            </w:r>
            <w:r w:rsidR="001A7747">
              <w:rPr>
                <w:noProof/>
                <w:webHidden/>
              </w:rPr>
              <w:fldChar w:fldCharType="begin"/>
            </w:r>
            <w:r w:rsidR="001A7747">
              <w:rPr>
                <w:noProof/>
                <w:webHidden/>
              </w:rPr>
              <w:instrText xml:space="preserve"> PAGEREF _Toc205098941 \h </w:instrText>
            </w:r>
            <w:r w:rsidR="001A7747">
              <w:rPr>
                <w:noProof/>
                <w:webHidden/>
              </w:rPr>
            </w:r>
            <w:r w:rsidR="001A7747">
              <w:rPr>
                <w:noProof/>
                <w:webHidden/>
              </w:rPr>
              <w:fldChar w:fldCharType="separate"/>
            </w:r>
            <w:r w:rsidR="001A7747">
              <w:rPr>
                <w:noProof/>
                <w:webHidden/>
              </w:rPr>
              <w:t>63</w:t>
            </w:r>
            <w:r w:rsidR="001A7747">
              <w:rPr>
                <w:noProof/>
                <w:webHidden/>
              </w:rPr>
              <w:fldChar w:fldCharType="end"/>
            </w:r>
          </w:hyperlink>
        </w:p>
        <w:p w14:paraId="171EF4EB" w14:textId="51867C4B"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2" w:history="1">
            <w:r w:rsidR="001A7747" w:rsidRPr="00105E8E">
              <w:rPr>
                <w:rStyle w:val="a6"/>
                <w:noProof/>
              </w:rPr>
              <w:t>4.3</w:t>
            </w:r>
            <w:r w:rsidR="001A7747">
              <w:rPr>
                <w:rFonts w:asciiTheme="minorHAnsi" w:hAnsiTheme="minorHAnsi" w:cstheme="minorBidi"/>
                <w:noProof/>
                <w:kern w:val="2"/>
                <w:sz w:val="21"/>
                <w:szCs w:val="22"/>
                <w:lang w:val="en-US" w:eastAsia="zh-CN"/>
              </w:rPr>
              <w:tab/>
            </w:r>
            <w:r w:rsidR="001A7747" w:rsidRPr="00105E8E">
              <w:rPr>
                <w:rStyle w:val="a6"/>
                <w:noProof/>
              </w:rPr>
              <w:t>Initial Control Response frame</w:t>
            </w:r>
            <w:r w:rsidR="001A7747">
              <w:rPr>
                <w:noProof/>
                <w:webHidden/>
              </w:rPr>
              <w:tab/>
            </w:r>
            <w:r w:rsidR="001A7747">
              <w:rPr>
                <w:noProof/>
                <w:webHidden/>
              </w:rPr>
              <w:fldChar w:fldCharType="begin"/>
            </w:r>
            <w:r w:rsidR="001A7747">
              <w:rPr>
                <w:noProof/>
                <w:webHidden/>
              </w:rPr>
              <w:instrText xml:space="preserve"> PAGEREF _Toc205098942 \h </w:instrText>
            </w:r>
            <w:r w:rsidR="001A7747">
              <w:rPr>
                <w:noProof/>
                <w:webHidden/>
              </w:rPr>
            </w:r>
            <w:r w:rsidR="001A7747">
              <w:rPr>
                <w:noProof/>
                <w:webHidden/>
              </w:rPr>
              <w:fldChar w:fldCharType="separate"/>
            </w:r>
            <w:r w:rsidR="001A7747">
              <w:rPr>
                <w:noProof/>
                <w:webHidden/>
              </w:rPr>
              <w:t>65</w:t>
            </w:r>
            <w:r w:rsidR="001A7747">
              <w:rPr>
                <w:noProof/>
                <w:webHidden/>
              </w:rPr>
              <w:fldChar w:fldCharType="end"/>
            </w:r>
          </w:hyperlink>
        </w:p>
        <w:p w14:paraId="19A69452" w14:textId="349560F8"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3" w:history="1">
            <w:r w:rsidR="001A7747" w:rsidRPr="00105E8E">
              <w:rPr>
                <w:rStyle w:val="a6"/>
                <w:noProof/>
              </w:rPr>
              <w:t>4.4</w:t>
            </w:r>
            <w:r w:rsidR="001A7747">
              <w:rPr>
                <w:rFonts w:asciiTheme="minorHAnsi" w:hAnsiTheme="minorHAnsi" w:cstheme="minorBidi"/>
                <w:noProof/>
                <w:kern w:val="2"/>
                <w:sz w:val="21"/>
                <w:szCs w:val="22"/>
                <w:lang w:val="en-US" w:eastAsia="zh-CN"/>
              </w:rPr>
              <w:tab/>
            </w:r>
            <w:r w:rsidR="001A7747" w:rsidRPr="00105E8E">
              <w:rPr>
                <w:rStyle w:val="a6"/>
                <w:noProof/>
              </w:rPr>
              <w:t>Trigger frame</w:t>
            </w:r>
            <w:r w:rsidR="001A7747">
              <w:rPr>
                <w:noProof/>
                <w:webHidden/>
              </w:rPr>
              <w:tab/>
            </w:r>
            <w:r w:rsidR="001A7747">
              <w:rPr>
                <w:noProof/>
                <w:webHidden/>
              </w:rPr>
              <w:fldChar w:fldCharType="begin"/>
            </w:r>
            <w:r w:rsidR="001A7747">
              <w:rPr>
                <w:noProof/>
                <w:webHidden/>
              </w:rPr>
              <w:instrText xml:space="preserve"> PAGEREF _Toc205098943 \h </w:instrText>
            </w:r>
            <w:r w:rsidR="001A7747">
              <w:rPr>
                <w:noProof/>
                <w:webHidden/>
              </w:rPr>
            </w:r>
            <w:r w:rsidR="001A7747">
              <w:rPr>
                <w:noProof/>
                <w:webHidden/>
              </w:rPr>
              <w:fldChar w:fldCharType="separate"/>
            </w:r>
            <w:r w:rsidR="001A7747">
              <w:rPr>
                <w:noProof/>
                <w:webHidden/>
              </w:rPr>
              <w:t>66</w:t>
            </w:r>
            <w:r w:rsidR="001A7747">
              <w:rPr>
                <w:noProof/>
                <w:webHidden/>
              </w:rPr>
              <w:fldChar w:fldCharType="end"/>
            </w:r>
          </w:hyperlink>
        </w:p>
        <w:p w14:paraId="2694C311" w14:textId="31FCFE80"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44" w:history="1">
            <w:r w:rsidR="001A7747" w:rsidRPr="00105E8E">
              <w:rPr>
                <w:rStyle w:val="a6"/>
                <w:noProof/>
                <w:lang w:val="en-US" w:eastAsia="zh-CN"/>
              </w:rPr>
              <w:t>4.4.1</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General</w:t>
            </w:r>
            <w:r w:rsidR="001A7747">
              <w:rPr>
                <w:noProof/>
                <w:webHidden/>
              </w:rPr>
              <w:tab/>
            </w:r>
            <w:r w:rsidR="001A7747">
              <w:rPr>
                <w:noProof/>
                <w:webHidden/>
              </w:rPr>
              <w:fldChar w:fldCharType="begin"/>
            </w:r>
            <w:r w:rsidR="001A7747">
              <w:rPr>
                <w:noProof/>
                <w:webHidden/>
              </w:rPr>
              <w:instrText xml:space="preserve"> PAGEREF _Toc205098944 \h </w:instrText>
            </w:r>
            <w:r w:rsidR="001A7747">
              <w:rPr>
                <w:noProof/>
                <w:webHidden/>
              </w:rPr>
            </w:r>
            <w:r w:rsidR="001A7747">
              <w:rPr>
                <w:noProof/>
                <w:webHidden/>
              </w:rPr>
              <w:fldChar w:fldCharType="separate"/>
            </w:r>
            <w:r w:rsidR="001A7747">
              <w:rPr>
                <w:noProof/>
                <w:webHidden/>
              </w:rPr>
              <w:t>66</w:t>
            </w:r>
            <w:r w:rsidR="001A7747">
              <w:rPr>
                <w:noProof/>
                <w:webHidden/>
              </w:rPr>
              <w:fldChar w:fldCharType="end"/>
            </w:r>
          </w:hyperlink>
        </w:p>
        <w:p w14:paraId="340C1C46" w14:textId="2061E343"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45" w:history="1">
            <w:r w:rsidR="001A7747" w:rsidRPr="00105E8E">
              <w:rPr>
                <w:rStyle w:val="a6"/>
                <w:noProof/>
                <w:lang w:val="en-US" w:eastAsia="zh-CN"/>
              </w:rPr>
              <w:t>4.4.2</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Common field</w:t>
            </w:r>
            <w:r w:rsidR="001A7747">
              <w:rPr>
                <w:noProof/>
                <w:webHidden/>
              </w:rPr>
              <w:tab/>
            </w:r>
            <w:r w:rsidR="001A7747">
              <w:rPr>
                <w:noProof/>
                <w:webHidden/>
              </w:rPr>
              <w:fldChar w:fldCharType="begin"/>
            </w:r>
            <w:r w:rsidR="001A7747">
              <w:rPr>
                <w:noProof/>
                <w:webHidden/>
              </w:rPr>
              <w:instrText xml:space="preserve"> PAGEREF _Toc205098945 \h </w:instrText>
            </w:r>
            <w:r w:rsidR="001A7747">
              <w:rPr>
                <w:noProof/>
                <w:webHidden/>
              </w:rPr>
            </w:r>
            <w:r w:rsidR="001A7747">
              <w:rPr>
                <w:noProof/>
                <w:webHidden/>
              </w:rPr>
              <w:fldChar w:fldCharType="separate"/>
            </w:r>
            <w:r w:rsidR="001A7747">
              <w:rPr>
                <w:noProof/>
                <w:webHidden/>
              </w:rPr>
              <w:t>66</w:t>
            </w:r>
            <w:r w:rsidR="001A7747">
              <w:rPr>
                <w:noProof/>
                <w:webHidden/>
              </w:rPr>
              <w:fldChar w:fldCharType="end"/>
            </w:r>
          </w:hyperlink>
        </w:p>
        <w:p w14:paraId="4FA56CA4" w14:textId="7D723849" w:rsidR="001A7747" w:rsidRDefault="00914B6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46" w:history="1">
            <w:r w:rsidR="001A7747" w:rsidRPr="00105E8E">
              <w:rPr>
                <w:rStyle w:val="a6"/>
                <w:noProof/>
                <w:lang w:val="en-US" w:eastAsia="zh-CN"/>
              </w:rPr>
              <w:t>4.4.3</w:t>
            </w:r>
            <w:r w:rsidR="001A7747">
              <w:rPr>
                <w:rFonts w:asciiTheme="minorHAnsi" w:hAnsiTheme="minorHAnsi" w:cstheme="minorBidi"/>
                <w:noProof/>
                <w:kern w:val="2"/>
                <w:sz w:val="21"/>
                <w:szCs w:val="22"/>
                <w:lang w:val="en-US" w:eastAsia="zh-CN"/>
              </w:rPr>
              <w:tab/>
            </w:r>
            <w:r w:rsidR="001A7747" w:rsidRPr="00105E8E">
              <w:rPr>
                <w:rStyle w:val="a6"/>
                <w:noProof/>
                <w:lang w:val="en-US" w:eastAsia="zh-CN"/>
              </w:rPr>
              <w:t>UHR variant User Info field</w:t>
            </w:r>
            <w:r w:rsidR="001A7747">
              <w:rPr>
                <w:noProof/>
                <w:webHidden/>
              </w:rPr>
              <w:tab/>
            </w:r>
            <w:r w:rsidR="001A7747">
              <w:rPr>
                <w:noProof/>
                <w:webHidden/>
              </w:rPr>
              <w:fldChar w:fldCharType="begin"/>
            </w:r>
            <w:r w:rsidR="001A7747">
              <w:rPr>
                <w:noProof/>
                <w:webHidden/>
              </w:rPr>
              <w:instrText xml:space="preserve"> PAGEREF _Toc205098946 \h </w:instrText>
            </w:r>
            <w:r w:rsidR="001A7747">
              <w:rPr>
                <w:noProof/>
                <w:webHidden/>
              </w:rPr>
            </w:r>
            <w:r w:rsidR="001A7747">
              <w:rPr>
                <w:noProof/>
                <w:webHidden/>
              </w:rPr>
              <w:fldChar w:fldCharType="separate"/>
            </w:r>
            <w:r w:rsidR="001A7747">
              <w:rPr>
                <w:noProof/>
                <w:webHidden/>
              </w:rPr>
              <w:t>66</w:t>
            </w:r>
            <w:r w:rsidR="001A7747">
              <w:rPr>
                <w:noProof/>
                <w:webHidden/>
              </w:rPr>
              <w:fldChar w:fldCharType="end"/>
            </w:r>
          </w:hyperlink>
        </w:p>
        <w:p w14:paraId="1845A6CC" w14:textId="2F233C66"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7" w:history="1">
            <w:r w:rsidR="001A7747" w:rsidRPr="00105E8E">
              <w:rPr>
                <w:rStyle w:val="a6"/>
                <w:noProof/>
              </w:rPr>
              <w:t>4.5</w:t>
            </w:r>
            <w:r w:rsidR="001A7747">
              <w:rPr>
                <w:rFonts w:asciiTheme="minorHAnsi" w:hAnsiTheme="minorHAnsi" w:cstheme="minorBidi"/>
                <w:noProof/>
                <w:kern w:val="2"/>
                <w:sz w:val="21"/>
                <w:szCs w:val="22"/>
                <w:lang w:val="en-US" w:eastAsia="zh-CN"/>
              </w:rPr>
              <w:tab/>
            </w:r>
            <w:r w:rsidR="001A7747" w:rsidRPr="00105E8E">
              <w:rPr>
                <w:rStyle w:val="a6"/>
                <w:noProof/>
              </w:rPr>
              <w:t>NDP Announcement frame</w:t>
            </w:r>
            <w:r w:rsidR="001A7747">
              <w:rPr>
                <w:noProof/>
                <w:webHidden/>
              </w:rPr>
              <w:tab/>
            </w:r>
            <w:r w:rsidR="001A7747">
              <w:rPr>
                <w:noProof/>
                <w:webHidden/>
              </w:rPr>
              <w:fldChar w:fldCharType="begin"/>
            </w:r>
            <w:r w:rsidR="001A7747">
              <w:rPr>
                <w:noProof/>
                <w:webHidden/>
              </w:rPr>
              <w:instrText xml:space="preserve"> PAGEREF _Toc205098947 \h </w:instrText>
            </w:r>
            <w:r w:rsidR="001A7747">
              <w:rPr>
                <w:noProof/>
                <w:webHidden/>
              </w:rPr>
            </w:r>
            <w:r w:rsidR="001A7747">
              <w:rPr>
                <w:noProof/>
                <w:webHidden/>
              </w:rPr>
              <w:fldChar w:fldCharType="separate"/>
            </w:r>
            <w:r w:rsidR="001A7747">
              <w:rPr>
                <w:noProof/>
                <w:webHidden/>
              </w:rPr>
              <w:t>68</w:t>
            </w:r>
            <w:r w:rsidR="001A7747">
              <w:rPr>
                <w:noProof/>
                <w:webHidden/>
              </w:rPr>
              <w:fldChar w:fldCharType="end"/>
            </w:r>
          </w:hyperlink>
        </w:p>
        <w:p w14:paraId="431CA412" w14:textId="1167A873"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8" w:history="1">
            <w:r w:rsidR="001A7747" w:rsidRPr="00105E8E">
              <w:rPr>
                <w:rStyle w:val="a6"/>
                <w:noProof/>
              </w:rPr>
              <w:t>4.6</w:t>
            </w:r>
            <w:r w:rsidR="001A7747">
              <w:rPr>
                <w:rFonts w:asciiTheme="minorHAnsi" w:hAnsiTheme="minorHAnsi" w:cstheme="minorBidi"/>
                <w:noProof/>
                <w:kern w:val="2"/>
                <w:sz w:val="21"/>
                <w:szCs w:val="22"/>
                <w:lang w:val="en-US" w:eastAsia="zh-CN"/>
              </w:rPr>
              <w:tab/>
            </w:r>
            <w:r w:rsidR="001A7747" w:rsidRPr="00105E8E">
              <w:rPr>
                <w:rStyle w:val="a6"/>
                <w:noProof/>
              </w:rPr>
              <w:t>Co-BF Sounding Invite frame</w:t>
            </w:r>
            <w:r w:rsidR="001A7747">
              <w:rPr>
                <w:noProof/>
                <w:webHidden/>
              </w:rPr>
              <w:tab/>
            </w:r>
            <w:r w:rsidR="001A7747">
              <w:rPr>
                <w:noProof/>
                <w:webHidden/>
              </w:rPr>
              <w:fldChar w:fldCharType="begin"/>
            </w:r>
            <w:r w:rsidR="001A7747">
              <w:rPr>
                <w:noProof/>
                <w:webHidden/>
              </w:rPr>
              <w:instrText xml:space="preserve"> PAGEREF _Toc205098948 \h </w:instrText>
            </w:r>
            <w:r w:rsidR="001A7747">
              <w:rPr>
                <w:noProof/>
                <w:webHidden/>
              </w:rPr>
            </w:r>
            <w:r w:rsidR="001A7747">
              <w:rPr>
                <w:noProof/>
                <w:webHidden/>
              </w:rPr>
              <w:fldChar w:fldCharType="separate"/>
            </w:r>
            <w:r w:rsidR="001A7747">
              <w:rPr>
                <w:noProof/>
                <w:webHidden/>
              </w:rPr>
              <w:t>68</w:t>
            </w:r>
            <w:r w:rsidR="001A7747">
              <w:rPr>
                <w:noProof/>
                <w:webHidden/>
              </w:rPr>
              <w:fldChar w:fldCharType="end"/>
            </w:r>
          </w:hyperlink>
        </w:p>
        <w:p w14:paraId="3CCF16B6" w14:textId="284CD8E4"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9" w:history="1">
            <w:r w:rsidR="001A7747" w:rsidRPr="00105E8E">
              <w:rPr>
                <w:rStyle w:val="a6"/>
                <w:noProof/>
              </w:rPr>
              <w:t>4.7</w:t>
            </w:r>
            <w:r w:rsidR="001A7747">
              <w:rPr>
                <w:rFonts w:asciiTheme="minorHAnsi" w:hAnsiTheme="minorHAnsi" w:cstheme="minorBidi"/>
                <w:noProof/>
                <w:kern w:val="2"/>
                <w:sz w:val="21"/>
                <w:szCs w:val="22"/>
                <w:lang w:val="en-US" w:eastAsia="zh-CN"/>
              </w:rPr>
              <w:tab/>
            </w:r>
            <w:r w:rsidR="001A7747" w:rsidRPr="00105E8E">
              <w:rPr>
                <w:rStyle w:val="a6"/>
                <w:noProof/>
              </w:rPr>
              <w:t>Co-BF Invite frame</w:t>
            </w:r>
            <w:r w:rsidR="001A7747">
              <w:rPr>
                <w:noProof/>
                <w:webHidden/>
              </w:rPr>
              <w:tab/>
            </w:r>
            <w:r w:rsidR="001A7747">
              <w:rPr>
                <w:noProof/>
                <w:webHidden/>
              </w:rPr>
              <w:fldChar w:fldCharType="begin"/>
            </w:r>
            <w:r w:rsidR="001A7747">
              <w:rPr>
                <w:noProof/>
                <w:webHidden/>
              </w:rPr>
              <w:instrText xml:space="preserve"> PAGEREF _Toc205098949 \h </w:instrText>
            </w:r>
            <w:r w:rsidR="001A7747">
              <w:rPr>
                <w:noProof/>
                <w:webHidden/>
              </w:rPr>
            </w:r>
            <w:r w:rsidR="001A7747">
              <w:rPr>
                <w:noProof/>
                <w:webHidden/>
              </w:rPr>
              <w:fldChar w:fldCharType="separate"/>
            </w:r>
            <w:r w:rsidR="001A7747">
              <w:rPr>
                <w:noProof/>
                <w:webHidden/>
              </w:rPr>
              <w:t>69</w:t>
            </w:r>
            <w:r w:rsidR="001A7747">
              <w:rPr>
                <w:noProof/>
                <w:webHidden/>
              </w:rPr>
              <w:fldChar w:fldCharType="end"/>
            </w:r>
          </w:hyperlink>
        </w:p>
        <w:p w14:paraId="6FA72B97" w14:textId="66EFDE5B"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0" w:history="1">
            <w:r w:rsidR="001A7747" w:rsidRPr="00105E8E">
              <w:rPr>
                <w:rStyle w:val="a6"/>
                <w:noProof/>
              </w:rPr>
              <w:t>4.8</w:t>
            </w:r>
            <w:r w:rsidR="001A7747">
              <w:rPr>
                <w:rFonts w:asciiTheme="minorHAnsi" w:hAnsiTheme="minorHAnsi" w:cstheme="minorBidi"/>
                <w:noProof/>
                <w:kern w:val="2"/>
                <w:sz w:val="21"/>
                <w:szCs w:val="22"/>
                <w:lang w:val="en-US" w:eastAsia="zh-CN"/>
              </w:rPr>
              <w:tab/>
            </w:r>
            <w:r w:rsidR="001A7747" w:rsidRPr="00105E8E">
              <w:rPr>
                <w:rStyle w:val="a6"/>
                <w:noProof/>
              </w:rPr>
              <w:t>Co-BF Response frame</w:t>
            </w:r>
            <w:r w:rsidR="001A7747">
              <w:rPr>
                <w:noProof/>
                <w:webHidden/>
              </w:rPr>
              <w:tab/>
            </w:r>
            <w:r w:rsidR="001A7747">
              <w:rPr>
                <w:noProof/>
                <w:webHidden/>
              </w:rPr>
              <w:fldChar w:fldCharType="begin"/>
            </w:r>
            <w:r w:rsidR="001A7747">
              <w:rPr>
                <w:noProof/>
                <w:webHidden/>
              </w:rPr>
              <w:instrText xml:space="preserve"> PAGEREF _Toc205098950 \h </w:instrText>
            </w:r>
            <w:r w:rsidR="001A7747">
              <w:rPr>
                <w:noProof/>
                <w:webHidden/>
              </w:rPr>
            </w:r>
            <w:r w:rsidR="001A7747">
              <w:rPr>
                <w:noProof/>
                <w:webHidden/>
              </w:rPr>
              <w:fldChar w:fldCharType="separate"/>
            </w:r>
            <w:r w:rsidR="001A7747">
              <w:rPr>
                <w:noProof/>
                <w:webHidden/>
              </w:rPr>
              <w:t>70</w:t>
            </w:r>
            <w:r w:rsidR="001A7747">
              <w:rPr>
                <w:noProof/>
                <w:webHidden/>
              </w:rPr>
              <w:fldChar w:fldCharType="end"/>
            </w:r>
          </w:hyperlink>
        </w:p>
        <w:p w14:paraId="7B403A23" w14:textId="3E9F2B1E"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1" w:history="1">
            <w:r w:rsidR="001A7747" w:rsidRPr="00105E8E">
              <w:rPr>
                <w:rStyle w:val="a6"/>
                <w:noProof/>
              </w:rPr>
              <w:t>4.9</w:t>
            </w:r>
            <w:r w:rsidR="001A7747">
              <w:rPr>
                <w:rFonts w:asciiTheme="minorHAnsi" w:hAnsiTheme="minorHAnsi" w:cstheme="minorBidi"/>
                <w:noProof/>
                <w:kern w:val="2"/>
                <w:sz w:val="21"/>
                <w:szCs w:val="22"/>
                <w:lang w:val="en-US" w:eastAsia="zh-CN"/>
              </w:rPr>
              <w:tab/>
            </w:r>
            <w:r w:rsidR="001A7747" w:rsidRPr="00105E8E">
              <w:rPr>
                <w:rStyle w:val="a6"/>
                <w:noProof/>
              </w:rPr>
              <w:t>Co-BF Sync frame</w:t>
            </w:r>
            <w:r w:rsidR="001A7747">
              <w:rPr>
                <w:noProof/>
                <w:webHidden/>
              </w:rPr>
              <w:tab/>
            </w:r>
            <w:r w:rsidR="001A7747">
              <w:rPr>
                <w:noProof/>
                <w:webHidden/>
              </w:rPr>
              <w:fldChar w:fldCharType="begin"/>
            </w:r>
            <w:r w:rsidR="001A7747">
              <w:rPr>
                <w:noProof/>
                <w:webHidden/>
              </w:rPr>
              <w:instrText xml:space="preserve"> PAGEREF _Toc205098951 \h </w:instrText>
            </w:r>
            <w:r w:rsidR="001A7747">
              <w:rPr>
                <w:noProof/>
                <w:webHidden/>
              </w:rPr>
            </w:r>
            <w:r w:rsidR="001A7747">
              <w:rPr>
                <w:noProof/>
                <w:webHidden/>
              </w:rPr>
              <w:fldChar w:fldCharType="separate"/>
            </w:r>
            <w:r w:rsidR="001A7747">
              <w:rPr>
                <w:noProof/>
                <w:webHidden/>
              </w:rPr>
              <w:t>71</w:t>
            </w:r>
            <w:r w:rsidR="001A7747">
              <w:rPr>
                <w:noProof/>
                <w:webHidden/>
              </w:rPr>
              <w:fldChar w:fldCharType="end"/>
            </w:r>
          </w:hyperlink>
        </w:p>
        <w:p w14:paraId="6A033B56" w14:textId="0CFF2C3D"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2" w:history="1">
            <w:r w:rsidR="001A7747" w:rsidRPr="00105E8E">
              <w:rPr>
                <w:rStyle w:val="a6"/>
                <w:noProof/>
              </w:rPr>
              <w:t>4.10</w:t>
            </w:r>
            <w:r w:rsidR="001A7747">
              <w:rPr>
                <w:rFonts w:asciiTheme="minorHAnsi" w:hAnsiTheme="minorHAnsi" w:cstheme="minorBidi"/>
                <w:noProof/>
                <w:kern w:val="2"/>
                <w:sz w:val="21"/>
                <w:szCs w:val="22"/>
                <w:lang w:val="en-US" w:eastAsia="zh-CN"/>
              </w:rPr>
              <w:tab/>
            </w:r>
            <w:r w:rsidR="001A7747" w:rsidRPr="00105E8E">
              <w:rPr>
                <w:rStyle w:val="a6"/>
                <w:noProof/>
              </w:rPr>
              <w:t>Co-SR Invite frame</w:t>
            </w:r>
            <w:r w:rsidR="001A7747">
              <w:rPr>
                <w:noProof/>
                <w:webHidden/>
              </w:rPr>
              <w:tab/>
            </w:r>
            <w:r w:rsidR="001A7747">
              <w:rPr>
                <w:noProof/>
                <w:webHidden/>
              </w:rPr>
              <w:fldChar w:fldCharType="begin"/>
            </w:r>
            <w:r w:rsidR="001A7747">
              <w:rPr>
                <w:noProof/>
                <w:webHidden/>
              </w:rPr>
              <w:instrText xml:space="preserve"> PAGEREF _Toc205098952 \h </w:instrText>
            </w:r>
            <w:r w:rsidR="001A7747">
              <w:rPr>
                <w:noProof/>
                <w:webHidden/>
              </w:rPr>
            </w:r>
            <w:r w:rsidR="001A7747">
              <w:rPr>
                <w:noProof/>
                <w:webHidden/>
              </w:rPr>
              <w:fldChar w:fldCharType="separate"/>
            </w:r>
            <w:r w:rsidR="001A7747">
              <w:rPr>
                <w:noProof/>
                <w:webHidden/>
              </w:rPr>
              <w:t>71</w:t>
            </w:r>
            <w:r w:rsidR="001A7747">
              <w:rPr>
                <w:noProof/>
                <w:webHidden/>
              </w:rPr>
              <w:fldChar w:fldCharType="end"/>
            </w:r>
          </w:hyperlink>
        </w:p>
        <w:p w14:paraId="19083E5E" w14:textId="2651A060"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3" w:history="1">
            <w:r w:rsidR="001A7747" w:rsidRPr="00105E8E">
              <w:rPr>
                <w:rStyle w:val="a6"/>
                <w:noProof/>
              </w:rPr>
              <w:t>4.11</w:t>
            </w:r>
            <w:r w:rsidR="001A7747">
              <w:rPr>
                <w:rFonts w:asciiTheme="minorHAnsi" w:hAnsiTheme="minorHAnsi" w:cstheme="minorBidi"/>
                <w:noProof/>
                <w:kern w:val="2"/>
                <w:sz w:val="21"/>
                <w:szCs w:val="22"/>
                <w:lang w:val="en-US" w:eastAsia="zh-CN"/>
              </w:rPr>
              <w:tab/>
            </w:r>
            <w:r w:rsidR="001A7747" w:rsidRPr="00105E8E">
              <w:rPr>
                <w:rStyle w:val="a6"/>
                <w:noProof/>
              </w:rPr>
              <w:t>Roaming Preparation Request/Response frame</w:t>
            </w:r>
            <w:r w:rsidR="001A7747">
              <w:rPr>
                <w:noProof/>
                <w:webHidden/>
              </w:rPr>
              <w:tab/>
            </w:r>
            <w:r w:rsidR="001A7747">
              <w:rPr>
                <w:noProof/>
                <w:webHidden/>
              </w:rPr>
              <w:fldChar w:fldCharType="begin"/>
            </w:r>
            <w:r w:rsidR="001A7747">
              <w:rPr>
                <w:noProof/>
                <w:webHidden/>
              </w:rPr>
              <w:instrText xml:space="preserve"> PAGEREF _Toc205098953 \h </w:instrText>
            </w:r>
            <w:r w:rsidR="001A7747">
              <w:rPr>
                <w:noProof/>
                <w:webHidden/>
              </w:rPr>
            </w:r>
            <w:r w:rsidR="001A7747">
              <w:rPr>
                <w:noProof/>
                <w:webHidden/>
              </w:rPr>
              <w:fldChar w:fldCharType="separate"/>
            </w:r>
            <w:r w:rsidR="001A7747">
              <w:rPr>
                <w:noProof/>
                <w:webHidden/>
              </w:rPr>
              <w:t>72</w:t>
            </w:r>
            <w:r w:rsidR="001A7747">
              <w:rPr>
                <w:noProof/>
                <w:webHidden/>
              </w:rPr>
              <w:fldChar w:fldCharType="end"/>
            </w:r>
          </w:hyperlink>
        </w:p>
        <w:p w14:paraId="6C4D53BE" w14:textId="45A5B88B" w:rsidR="001A7747" w:rsidRDefault="00914B6B">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4" w:history="1">
            <w:r w:rsidR="001A7747" w:rsidRPr="00105E8E">
              <w:rPr>
                <w:rStyle w:val="a6"/>
                <w:noProof/>
              </w:rPr>
              <w:t>4.12</w:t>
            </w:r>
            <w:r w:rsidR="001A7747">
              <w:rPr>
                <w:rFonts w:asciiTheme="minorHAnsi" w:hAnsiTheme="minorHAnsi" w:cstheme="minorBidi"/>
                <w:noProof/>
                <w:kern w:val="2"/>
                <w:sz w:val="21"/>
                <w:szCs w:val="22"/>
                <w:lang w:val="en-US" w:eastAsia="zh-CN"/>
              </w:rPr>
              <w:tab/>
            </w:r>
            <w:r w:rsidR="001A7747" w:rsidRPr="00105E8E">
              <w:rPr>
                <w:rStyle w:val="a6"/>
                <w:noProof/>
              </w:rPr>
              <w:t>Field #</w:t>
            </w:r>
            <w:r w:rsidR="001A7747">
              <w:rPr>
                <w:noProof/>
                <w:webHidden/>
              </w:rPr>
              <w:tab/>
            </w:r>
            <w:r w:rsidR="001A7747">
              <w:rPr>
                <w:noProof/>
                <w:webHidden/>
              </w:rPr>
              <w:fldChar w:fldCharType="begin"/>
            </w:r>
            <w:r w:rsidR="001A7747">
              <w:rPr>
                <w:noProof/>
                <w:webHidden/>
              </w:rPr>
              <w:instrText xml:space="preserve"> PAGEREF _Toc205098954 \h </w:instrText>
            </w:r>
            <w:r w:rsidR="001A7747">
              <w:rPr>
                <w:noProof/>
                <w:webHidden/>
              </w:rPr>
            </w:r>
            <w:r w:rsidR="001A7747">
              <w:rPr>
                <w:noProof/>
                <w:webHidden/>
              </w:rPr>
              <w:fldChar w:fldCharType="separate"/>
            </w:r>
            <w:r w:rsidR="001A7747">
              <w:rPr>
                <w:noProof/>
                <w:webHidden/>
              </w:rPr>
              <w:t>72</w:t>
            </w:r>
            <w:r w:rsidR="001A7747">
              <w:rPr>
                <w:noProof/>
                <w:webHidden/>
              </w:rPr>
              <w:fldChar w:fldCharType="end"/>
            </w:r>
          </w:hyperlink>
        </w:p>
        <w:p w14:paraId="6D9297AE" w14:textId="10975C26" w:rsidR="001A7747" w:rsidRDefault="00914B6B">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55" w:history="1">
            <w:r w:rsidR="001A7747" w:rsidRPr="00105E8E">
              <w:rPr>
                <w:rStyle w:val="a6"/>
                <w:noProof/>
              </w:rPr>
              <w:t>5.</w:t>
            </w:r>
            <w:r w:rsidR="001A7747">
              <w:rPr>
                <w:rFonts w:asciiTheme="minorHAnsi" w:hAnsiTheme="minorHAnsi" w:cstheme="minorBidi"/>
                <w:noProof/>
                <w:kern w:val="2"/>
                <w:sz w:val="21"/>
                <w:szCs w:val="22"/>
                <w:lang w:val="en-US" w:eastAsia="zh-CN"/>
              </w:rPr>
              <w:tab/>
            </w:r>
            <w:r w:rsidR="001A7747" w:rsidRPr="00105E8E">
              <w:rPr>
                <w:rStyle w:val="a6"/>
                <w:noProof/>
              </w:rPr>
              <w:t>Passed motions on PDTs</w:t>
            </w:r>
            <w:r w:rsidR="001A7747">
              <w:rPr>
                <w:noProof/>
                <w:webHidden/>
              </w:rPr>
              <w:tab/>
            </w:r>
            <w:r w:rsidR="001A7747">
              <w:rPr>
                <w:noProof/>
                <w:webHidden/>
              </w:rPr>
              <w:fldChar w:fldCharType="begin"/>
            </w:r>
            <w:r w:rsidR="001A7747">
              <w:rPr>
                <w:noProof/>
                <w:webHidden/>
              </w:rPr>
              <w:instrText xml:space="preserve"> PAGEREF _Toc205098955 \h </w:instrText>
            </w:r>
            <w:r w:rsidR="001A7747">
              <w:rPr>
                <w:noProof/>
                <w:webHidden/>
              </w:rPr>
            </w:r>
            <w:r w:rsidR="001A7747">
              <w:rPr>
                <w:noProof/>
                <w:webHidden/>
              </w:rPr>
              <w:fldChar w:fldCharType="separate"/>
            </w:r>
            <w:r w:rsidR="001A7747">
              <w:rPr>
                <w:noProof/>
                <w:webHidden/>
              </w:rPr>
              <w:t>72</w:t>
            </w:r>
            <w:r w:rsidR="001A7747">
              <w:rPr>
                <w:noProof/>
                <w:webHidden/>
              </w:rPr>
              <w:fldChar w:fldCharType="end"/>
            </w:r>
          </w:hyperlink>
        </w:p>
        <w:p w14:paraId="2BD1F190" w14:textId="62E090E5" w:rsidR="001A7747" w:rsidRDefault="00914B6B">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56" w:history="1">
            <w:r w:rsidR="001A7747" w:rsidRPr="00105E8E">
              <w:rPr>
                <w:rStyle w:val="a6"/>
                <w:noProof/>
              </w:rPr>
              <w:t>6.</w:t>
            </w:r>
            <w:r w:rsidR="001A7747">
              <w:rPr>
                <w:rFonts w:asciiTheme="minorHAnsi" w:hAnsiTheme="minorHAnsi" w:cstheme="minorBidi"/>
                <w:noProof/>
                <w:kern w:val="2"/>
                <w:sz w:val="21"/>
                <w:szCs w:val="22"/>
                <w:lang w:val="en-US" w:eastAsia="zh-CN"/>
              </w:rPr>
              <w:tab/>
            </w:r>
            <w:r w:rsidR="001A7747" w:rsidRPr="00105E8E">
              <w:rPr>
                <w:rStyle w:val="a6"/>
                <w:noProof/>
              </w:rPr>
              <w:t>References</w:t>
            </w:r>
            <w:r w:rsidR="001A7747">
              <w:rPr>
                <w:noProof/>
                <w:webHidden/>
              </w:rPr>
              <w:tab/>
            </w:r>
            <w:r w:rsidR="001A7747">
              <w:rPr>
                <w:noProof/>
                <w:webHidden/>
              </w:rPr>
              <w:fldChar w:fldCharType="begin"/>
            </w:r>
            <w:r w:rsidR="001A7747">
              <w:rPr>
                <w:noProof/>
                <w:webHidden/>
              </w:rPr>
              <w:instrText xml:space="preserve"> PAGEREF _Toc205098956 \h </w:instrText>
            </w:r>
            <w:r w:rsidR="001A7747">
              <w:rPr>
                <w:noProof/>
                <w:webHidden/>
              </w:rPr>
            </w:r>
            <w:r w:rsidR="001A7747">
              <w:rPr>
                <w:noProof/>
                <w:webHidden/>
              </w:rPr>
              <w:fldChar w:fldCharType="separate"/>
            </w:r>
            <w:r w:rsidR="001A7747">
              <w:rPr>
                <w:noProof/>
                <w:webHidden/>
              </w:rPr>
              <w:t>72</w:t>
            </w:r>
            <w:r w:rsidR="001A7747">
              <w:rPr>
                <w:noProof/>
                <w:webHidden/>
              </w:rPr>
              <w:fldChar w:fldCharType="end"/>
            </w:r>
          </w:hyperlink>
        </w:p>
        <w:p w14:paraId="302CE4D3" w14:textId="7B490A67" w:rsidR="001A7747" w:rsidRDefault="00914B6B">
          <w:pPr>
            <w:pStyle w:val="TOC1"/>
            <w:tabs>
              <w:tab w:val="right" w:leader="dot" w:pos="9350"/>
            </w:tabs>
            <w:rPr>
              <w:rFonts w:asciiTheme="minorHAnsi" w:hAnsiTheme="minorHAnsi" w:cstheme="minorBidi"/>
              <w:noProof/>
              <w:kern w:val="2"/>
              <w:sz w:val="21"/>
              <w:szCs w:val="22"/>
              <w:lang w:val="en-US" w:eastAsia="zh-CN"/>
            </w:rPr>
          </w:pPr>
          <w:hyperlink w:anchor="_Toc205098957" w:history="1">
            <w:r w:rsidR="001A7747" w:rsidRPr="00105E8E">
              <w:rPr>
                <w:rStyle w:val="a6"/>
                <w:noProof/>
                <w:highlight w:val="yellow"/>
                <w:lang w:eastAsia="zh-CN"/>
              </w:rPr>
              <w:t>End of the document</w:t>
            </w:r>
            <w:r w:rsidR="001A7747">
              <w:rPr>
                <w:noProof/>
                <w:webHidden/>
              </w:rPr>
              <w:tab/>
            </w:r>
            <w:r w:rsidR="001A7747">
              <w:rPr>
                <w:noProof/>
                <w:webHidden/>
              </w:rPr>
              <w:fldChar w:fldCharType="begin"/>
            </w:r>
            <w:r w:rsidR="001A7747">
              <w:rPr>
                <w:noProof/>
                <w:webHidden/>
              </w:rPr>
              <w:instrText xml:space="preserve"> PAGEREF _Toc205098957 \h </w:instrText>
            </w:r>
            <w:r w:rsidR="001A7747">
              <w:rPr>
                <w:noProof/>
                <w:webHidden/>
              </w:rPr>
            </w:r>
            <w:r w:rsidR="001A7747">
              <w:rPr>
                <w:noProof/>
                <w:webHidden/>
              </w:rPr>
              <w:fldChar w:fldCharType="separate"/>
            </w:r>
            <w:r w:rsidR="001A7747">
              <w:rPr>
                <w:noProof/>
                <w:webHidden/>
              </w:rPr>
              <w:t>85</w:t>
            </w:r>
            <w:r w:rsidR="001A7747">
              <w:rPr>
                <w:noProof/>
                <w:webHidden/>
              </w:rPr>
              <w:fldChar w:fldCharType="end"/>
            </w:r>
          </w:hyperlink>
        </w:p>
        <w:p w14:paraId="2DA224B6" w14:textId="45533F61"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205098867"/>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27E5D5DD"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374A383B" w14:textId="6DE0CA84" w:rsidR="00A3791F" w:rsidRDefault="00A3791F" w:rsidP="0089289E">
      <w:pPr>
        <w:rPr>
          <w:lang w:eastAsia="zh-CN"/>
        </w:rPr>
      </w:pPr>
      <w:r>
        <w:rPr>
          <w:rFonts w:hint="eastAsia"/>
          <w:lang w:eastAsia="zh-CN"/>
        </w:rPr>
        <w:t>L</w:t>
      </w:r>
      <w:r>
        <w:rPr>
          <w:lang w:eastAsia="zh-CN"/>
        </w:rPr>
        <w:t>4S</w:t>
      </w:r>
      <w:r>
        <w:rPr>
          <w:lang w:eastAsia="zh-CN"/>
        </w:rPr>
        <w:tab/>
      </w:r>
      <w:r>
        <w:rPr>
          <w:lang w:eastAsia="zh-CN"/>
        </w:rPr>
        <w:tab/>
        <w:t>l</w:t>
      </w:r>
      <w:r w:rsidRPr="00A3791F">
        <w:rPr>
          <w:lang w:eastAsia="zh-CN"/>
        </w:rPr>
        <w:t xml:space="preserve">ow </w:t>
      </w:r>
      <w:r>
        <w:rPr>
          <w:lang w:eastAsia="zh-CN"/>
        </w:rPr>
        <w:t>l</w:t>
      </w:r>
      <w:r w:rsidRPr="00A3791F">
        <w:rPr>
          <w:lang w:eastAsia="zh-CN"/>
        </w:rPr>
        <w:t xml:space="preserve">atency, </w:t>
      </w:r>
      <w:r>
        <w:rPr>
          <w:lang w:eastAsia="zh-CN"/>
        </w:rPr>
        <w:t>l</w:t>
      </w:r>
      <w:r w:rsidRPr="00A3791F">
        <w:rPr>
          <w:lang w:eastAsia="zh-CN"/>
        </w:rPr>
        <w:t xml:space="preserve">ow </w:t>
      </w:r>
      <w:r>
        <w:rPr>
          <w:lang w:eastAsia="zh-CN"/>
        </w:rPr>
        <w:t>l</w:t>
      </w:r>
      <w:r w:rsidRPr="00A3791F">
        <w:rPr>
          <w:lang w:eastAsia="zh-CN"/>
        </w:rPr>
        <w:t xml:space="preserve">oss, and </w:t>
      </w:r>
      <w:r>
        <w:rPr>
          <w:lang w:eastAsia="zh-CN"/>
        </w:rPr>
        <w:t>s</w:t>
      </w:r>
      <w:r w:rsidRPr="00A3791F">
        <w:rPr>
          <w:lang w:eastAsia="zh-CN"/>
        </w:rPr>
        <w:t xml:space="preserve">calable </w:t>
      </w:r>
      <w:r>
        <w:rPr>
          <w:lang w:eastAsia="zh-CN"/>
        </w:rPr>
        <w:t>t</w:t>
      </w:r>
      <w:r w:rsidRPr="00A3791F">
        <w:rPr>
          <w:lang w:eastAsia="zh-CN"/>
        </w:rPr>
        <w:t>hroughout</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lastRenderedPageBreak/>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Pr="00DB5616" w:rsidRDefault="00BA47D7" w:rsidP="00BA47D7">
      <w:pPr>
        <w:tabs>
          <w:tab w:val="left" w:pos="720"/>
          <w:tab w:val="left" w:pos="1440"/>
          <w:tab w:val="left" w:pos="2160"/>
          <w:tab w:val="left" w:pos="2880"/>
          <w:tab w:val="left" w:pos="3600"/>
          <w:tab w:val="left" w:pos="4040"/>
        </w:tabs>
        <w:rPr>
          <w:lang w:eastAsia="zh-CN"/>
        </w:rPr>
      </w:pPr>
      <w:r w:rsidRPr="00DB5616">
        <w:rPr>
          <w:lang w:eastAsia="zh-CN"/>
        </w:rPr>
        <w:t>NDP</w:t>
      </w:r>
      <w:r w:rsidRPr="00DB5616">
        <w:rPr>
          <w:lang w:eastAsia="zh-CN"/>
        </w:rPr>
        <w:tab/>
      </w:r>
      <w:r w:rsidRPr="00DB5616">
        <w:rPr>
          <w:lang w:eastAsia="zh-CN"/>
        </w:rPr>
        <w:tab/>
        <w:t>null data PPDU</w:t>
      </w:r>
      <w:r w:rsidRPr="00DB5616">
        <w:rPr>
          <w:lang w:eastAsia="zh-CN"/>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205098868"/>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Start w:id="33" w:name="_Toc198402584"/>
      <w:bookmarkStart w:id="34" w:name="_Toc198402674"/>
      <w:bookmarkStart w:id="35" w:name="_Toc204893152"/>
      <w:bookmarkStart w:id="36" w:name="_Toc20509886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7" w:name="_Toc157084400"/>
      <w:bookmarkStart w:id="38" w:name="_Toc157084441"/>
      <w:bookmarkStart w:id="39" w:name="_Toc162341329"/>
      <w:bookmarkStart w:id="40" w:name="_Toc162341699"/>
      <w:bookmarkStart w:id="41" w:name="_Toc167451802"/>
      <w:bookmarkStart w:id="42" w:name="_Toc167452194"/>
      <w:bookmarkStart w:id="43" w:name="_Toc167452326"/>
      <w:bookmarkStart w:id="44" w:name="_Toc172555429"/>
      <w:bookmarkStart w:id="45" w:name="_Toc172555468"/>
      <w:bookmarkStart w:id="46" w:name="_Toc178000745"/>
      <w:bookmarkStart w:id="47" w:name="_Toc178000992"/>
      <w:bookmarkStart w:id="48" w:name="_Toc178001036"/>
      <w:bookmarkStart w:id="49" w:name="_Toc178001713"/>
      <w:bookmarkStart w:id="50" w:name="_Toc182764883"/>
      <w:bookmarkStart w:id="51" w:name="_Toc182767974"/>
      <w:bookmarkStart w:id="52" w:name="_Toc182809832"/>
      <w:bookmarkStart w:id="53" w:name="_Toc182809977"/>
      <w:bookmarkStart w:id="54" w:name="_Toc182810036"/>
      <w:bookmarkStart w:id="55" w:name="_Toc182811246"/>
      <w:bookmarkStart w:id="56" w:name="_Toc185861582"/>
      <w:bookmarkStart w:id="57" w:name="_Toc185862173"/>
      <w:bookmarkStart w:id="58" w:name="_Toc185862366"/>
      <w:bookmarkStart w:id="59" w:name="_Toc185926864"/>
      <w:bookmarkStart w:id="60" w:name="_Toc188093028"/>
      <w:bookmarkStart w:id="61" w:name="_Toc188093107"/>
      <w:bookmarkStart w:id="62" w:name="_Toc193126608"/>
      <w:bookmarkStart w:id="63" w:name="_Toc198402585"/>
      <w:bookmarkStart w:id="64" w:name="_Toc198402675"/>
      <w:bookmarkStart w:id="65" w:name="_Toc204893153"/>
      <w:bookmarkStart w:id="66" w:name="_Toc20509887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8E9433A" w14:textId="77777777" w:rsidR="00D23228" w:rsidRPr="00D23228" w:rsidRDefault="00D23228" w:rsidP="00C12E01">
      <w:pPr>
        <w:pStyle w:val="2"/>
      </w:pPr>
      <w:bookmarkStart w:id="67" w:name="_Toc205098871"/>
      <w:r w:rsidRPr="00D23228">
        <w:t>General</w:t>
      </w:r>
      <w:bookmarkEnd w:id="67"/>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lastRenderedPageBreak/>
        <w:t xml:space="preserve">“PHY </w:t>
      </w:r>
      <w:del w:id="68" w:author="Yujian (Ross Yu)" w:date="2024-12-23T15:54:00Z">
        <w:r w:rsidRPr="0062584F" w:rsidDel="003264EF">
          <w:rPr>
            <w:bCs/>
          </w:rPr>
          <w:delText xml:space="preserve">version </w:delText>
        </w:r>
      </w:del>
      <w:ins w:id="69" w:author="Yujian (Ross Yu)" w:date="2024-12-23T15:54:00Z">
        <w:r w:rsidR="003264EF">
          <w:rPr>
            <w:bCs/>
          </w:rPr>
          <w:t>V</w:t>
        </w:r>
        <w:r w:rsidR="003264EF" w:rsidRPr="0062584F">
          <w:rPr>
            <w:bCs/>
          </w:rPr>
          <w:t xml:space="preserve">ersion </w:t>
        </w:r>
      </w:ins>
      <w:del w:id="70" w:author="Yujian (Ross Yu)" w:date="2024-12-23T15:54:00Z">
        <w:r w:rsidRPr="0062584F" w:rsidDel="003264EF">
          <w:rPr>
            <w:bCs/>
          </w:rPr>
          <w:delText>identifier</w:delText>
        </w:r>
      </w:del>
      <w:ins w:id="71"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72" w:name="_Toc205098872"/>
      <w:r>
        <w:rPr>
          <w:u w:val="none"/>
        </w:rPr>
        <w:t>Distributed-</w:t>
      </w:r>
      <w:r w:rsidR="00D16A0C">
        <w:rPr>
          <w:u w:val="none"/>
        </w:rPr>
        <w:t>t</w:t>
      </w:r>
      <w:r>
        <w:rPr>
          <w:u w:val="none"/>
        </w:rPr>
        <w:t>one RU</w:t>
      </w:r>
      <w:bookmarkEnd w:id="72"/>
    </w:p>
    <w:p w14:paraId="46B3F25A" w14:textId="77777777" w:rsidR="00215B30" w:rsidRDefault="00215B30" w:rsidP="00215B30">
      <w:pPr>
        <w:pStyle w:val="3"/>
        <w:rPr>
          <w:lang w:val="en-US" w:eastAsia="zh-CN"/>
        </w:rPr>
      </w:pPr>
      <w:bookmarkStart w:id="73" w:name="_Toc205098873"/>
      <w:r>
        <w:rPr>
          <w:rFonts w:hint="eastAsia"/>
          <w:lang w:val="en-US" w:eastAsia="zh-CN"/>
        </w:rPr>
        <w:t>G</w:t>
      </w:r>
      <w:r>
        <w:rPr>
          <w:lang w:val="en-US" w:eastAsia="zh-CN"/>
        </w:rPr>
        <w:t>eneral</w:t>
      </w:r>
      <w:bookmarkEnd w:id="73"/>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74"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75" w:name="_Toc205098874"/>
      <w:r>
        <w:rPr>
          <w:rFonts w:hint="eastAsia"/>
          <w:lang w:val="en-US" w:eastAsia="zh-CN"/>
        </w:rPr>
        <w:t>T</w:t>
      </w:r>
      <w:r>
        <w:rPr>
          <w:lang w:val="en-US" w:eastAsia="zh-CN"/>
        </w:rPr>
        <w:t>one plan</w:t>
      </w:r>
      <w:bookmarkEnd w:id="75"/>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76"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77"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78" w:author="Yujian (Ross Yu)" w:date="2024-11-17T19:45:00Z">
        <w:r w:rsidRPr="00DC0610" w:rsidDel="00D247C9">
          <w:rPr>
            <w:bCs/>
            <w:lang w:val="en-US" w:eastAsia="zh-CN"/>
          </w:rPr>
          <w:delText>distribution bandwidth</w:delText>
        </w:r>
      </w:del>
      <w:ins w:id="79"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80" w:author="Yujian (Ross Yu)" w:date="2024-11-17T19:45:00Z">
        <w:r w:rsidRPr="003F73FC" w:rsidDel="00D0121C">
          <w:rPr>
            <w:bCs/>
            <w:lang w:val="en-US" w:eastAsia="zh-CN"/>
          </w:rPr>
          <w:delText>distribution bandwidth</w:delText>
        </w:r>
      </w:del>
      <w:ins w:id="81"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82" w:author="Yujian (Ross Yu)" w:date="2024-11-17T19:45:00Z">
        <w:r w:rsidRPr="005B756E" w:rsidDel="00D0121C">
          <w:rPr>
            <w:bCs/>
            <w:lang w:val="en-US" w:eastAsia="zh-CN"/>
          </w:rPr>
          <w:delText>distribution bandwidth</w:delText>
        </w:r>
      </w:del>
      <w:ins w:id="83"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84" w:author="Yujian (Ross Yu)" w:date="2024-11-17T19:45:00Z">
        <w:r w:rsidRPr="00EA3E17" w:rsidDel="00D0121C">
          <w:rPr>
            <w:bCs/>
            <w:lang w:val="en-US" w:eastAsia="zh-CN"/>
          </w:rPr>
          <w:delText>distribution bandwidth</w:delText>
        </w:r>
      </w:del>
      <w:ins w:id="85"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86" w:author="Yujian (Ross Yu)" w:date="2024-11-17T19:45:00Z">
        <w:r w:rsidRPr="00EA60B8" w:rsidDel="000972D3">
          <w:rPr>
            <w:bCs/>
            <w:lang w:val="en-US" w:eastAsia="zh-CN"/>
          </w:rPr>
          <w:delText>distribution bandwidth</w:delText>
        </w:r>
      </w:del>
      <w:ins w:id="87" w:author="Yujian (Ross Yu)" w:date="2024-11-17T19:45:00Z">
        <w:r w:rsidR="000972D3">
          <w:rPr>
            <w:bCs/>
            <w:lang w:val="en-US" w:eastAsia="zh-CN"/>
          </w:rPr>
          <w:t>D</w:t>
        </w:r>
      </w:ins>
      <w:ins w:id="88"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(DRUs)  in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[-120:9:-12,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[-116:9:-8,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[-118:9:-10,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[-114:9:-6,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[-112:9:-4,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[-119:9:-11,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[-115:9:-7,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[-117:9:-9,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[-113:9:-5,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(DRUs)  in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[-242:18:-26,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[-233:18:-17,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[-238:18:-22,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[-229:18:-13,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[-225:18:-9,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[-240:18:-24,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[-231:18:-15,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[-236:18:-20,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[-227:18:-11,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[-241:18:-25,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[-232:18:-16,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[-237:18:-21,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[-228:18:-12,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[-234:18:-18,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[-239:18:-23,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[-230:18:-14,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[-235:18:-19,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[-226:18:-10,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[-242:9:-17,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[-238:9:-13,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[-240:9:-15,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[-236:9:-11,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[-241:9:-16,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[-237:9:-12,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[-239:9:-14,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[-235:9:-10,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[-244,-4,3,9]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[-243,-3,4,244]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9"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[-499:14:-23,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[-492:14:-16,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[-496:14:-20,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[-489:14:-13,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[-498:14:-22,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[-491:14:-15,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[-495:14:-19,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[-488:14:-12,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[-497:14:-21,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[-490:14:-14,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[-494:14:-18,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[-487:14:-11,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 xml:space="preserve">Data and pilot subcarrier indices for Distributed Tone RUs (DRUs)  in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[-499:4:-19,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[-497:4:-17,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[-498:4:-18,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[-496:4:-16,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[-499:2:-17,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[-498:2:-16,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[-380,-133,132,379]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[-892,-645,-380,-133,132,379,644,891]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xml:space="preserve">[ -1916,  -1669,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[-768,-256,256,768]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[-1792,-1280,-768,-256,256,768,1280,1792]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[-1536,-512,512,1536]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90" w:name="_Toc205098875"/>
      <w:r>
        <w:rPr>
          <w:rFonts w:hint="eastAsia"/>
          <w:lang w:val="en-US" w:eastAsia="zh-CN"/>
        </w:rPr>
        <w:t>L</w:t>
      </w:r>
      <w:r>
        <w:rPr>
          <w:lang w:val="en-US" w:eastAsia="zh-CN"/>
        </w:rPr>
        <w:t>-preamble</w:t>
      </w:r>
      <w:bookmarkEnd w:id="90"/>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91" w:name="_Toc205098876"/>
      <w:r>
        <w:rPr>
          <w:rFonts w:hint="eastAsia"/>
          <w:lang w:val="en-US" w:eastAsia="zh-CN"/>
        </w:rPr>
        <w:t>U</w:t>
      </w:r>
      <w:r>
        <w:rPr>
          <w:lang w:val="en-US" w:eastAsia="zh-CN"/>
        </w:rPr>
        <w:t>HR-STF</w:t>
      </w:r>
      <w:bookmarkEnd w:id="91"/>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CSD[mod(i: i+Nss-1, 8)] for each </w:t>
      </w:r>
      <w:del w:id="92" w:author="Yujian (Ross Yu)" w:date="2024-11-16T09:37:00Z">
        <w:r w:rsidRPr="00692DB5" w:rsidDel="004A7D0E">
          <w:rPr>
            <w:bCs/>
            <w:lang w:val="en-US" w:eastAsia="zh-CN"/>
          </w:rPr>
          <w:delText>ss</w:delText>
        </w:r>
      </w:del>
      <w:ins w:id="93"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94" w:author="Yujian (Ross Yu)" w:date="2024-11-17T19:48:00Z">
        <w:r w:rsidRPr="00DC0610" w:rsidDel="000C717A">
          <w:rPr>
            <w:bCs/>
            <w:lang w:val="en-US" w:eastAsia="zh-CN"/>
          </w:rPr>
          <w:delText>distribution bandwidth</w:delText>
        </w:r>
      </w:del>
      <w:ins w:id="95"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96" w:author="Yujian (Ross Yu)" w:date="2024-11-17T19:48:00Z">
        <w:r w:rsidRPr="00DC0610" w:rsidDel="000C717A">
          <w:rPr>
            <w:lang w:val="en-US" w:eastAsia="zh-CN"/>
          </w:rPr>
          <w:delText xml:space="preserve">distribution </w:delText>
        </w:r>
      </w:del>
      <w:ins w:id="97"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8"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9" w:author="Yujian (Ross Yu)" w:date="2024-11-17T19:48:00Z">
              <w:r w:rsidRPr="00320DE7" w:rsidDel="00A05589">
                <w:rPr>
                  <w:lang w:val="en-US" w:eastAsia="zh-CN"/>
                </w:rPr>
                <w:delText xml:space="preserve">Distribution </w:delText>
              </w:r>
            </w:del>
            <w:ins w:id="100"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101" w:author="Yujian (Ross Yu)" w:date="2024-11-17T19:48:00Z">
              <w:r w:rsidRPr="00320DE7" w:rsidDel="00A05589">
                <w:rPr>
                  <w:lang w:val="en-US" w:eastAsia="zh-CN"/>
                </w:rPr>
                <w:delText xml:space="preserve">Distribution </w:delText>
              </w:r>
            </w:del>
            <w:ins w:id="102"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103" w:author="Yujian (Ross Yu)" w:date="2024-11-17T19:48:00Z">
              <w:r w:rsidRPr="00320DE7" w:rsidDel="00A05589">
                <w:rPr>
                  <w:lang w:val="en-US" w:eastAsia="zh-CN"/>
                </w:rPr>
                <w:delText xml:space="preserve">Distribution </w:delText>
              </w:r>
            </w:del>
            <w:ins w:id="104"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1,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105" w:name="_Toc205098877"/>
      <w:r>
        <w:rPr>
          <w:rFonts w:hint="eastAsia"/>
          <w:lang w:val="en-US" w:eastAsia="zh-CN"/>
        </w:rPr>
        <w:t>U</w:t>
      </w:r>
      <w:r>
        <w:rPr>
          <w:lang w:val="en-US" w:eastAsia="zh-CN"/>
        </w:rPr>
        <w:t>HR-</w:t>
      </w:r>
      <w:r>
        <w:rPr>
          <w:rFonts w:hint="eastAsia"/>
          <w:lang w:val="en-US" w:eastAsia="zh-CN"/>
        </w:rPr>
        <w:t>L</w:t>
      </w:r>
      <w:r>
        <w:rPr>
          <w:lang w:val="en-US" w:eastAsia="zh-CN"/>
        </w:rPr>
        <w:t>TF</w:t>
      </w:r>
      <w:bookmarkEnd w:id="105"/>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106" w:author="Yujian (Ross Yu)" w:date="2024-11-17T19:49:00Z">
        <w:r w:rsidRPr="00C0123F" w:rsidDel="00370605">
          <w:rPr>
            <w:bCs/>
            <w:lang w:val="en-US" w:eastAsia="zh-CN"/>
          </w:rPr>
          <w:delText xml:space="preserve">distribution </w:delText>
        </w:r>
      </w:del>
      <w:ins w:id="107"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8" w:author="Yujian (Ross Yu)" w:date="2024-11-17T19:51:00Z">
        <w:r w:rsidRPr="0039634D" w:rsidDel="005E5DC2">
          <w:rPr>
            <w:rFonts w:hint="eastAsia"/>
            <w:bCs/>
            <w:lang w:val="en-US" w:eastAsia="zh-CN"/>
          </w:rPr>
          <w:delText>distribution bandwidth</w:delText>
        </w:r>
      </w:del>
      <w:ins w:id="109"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10" w:author="Yujian (Ross Yu)" w:date="2024-11-17T19:51:00Z">
        <w:r w:rsidRPr="0039634D" w:rsidDel="005E5DC2">
          <w:rPr>
            <w:lang w:val="en-US" w:eastAsia="zh-CN"/>
          </w:rPr>
          <w:delText>distribution bandwidth</w:delText>
        </w:r>
      </w:del>
      <w:ins w:id="111"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12" w:author="Yujian (Ross Yu)" w:date="2024-11-17T19:57:00Z">
        <w:r w:rsidRPr="00D2240C" w:rsidDel="00120314">
          <w:rPr>
            <w:bCs/>
            <w:lang w:val="en-US" w:eastAsia="zh-CN"/>
          </w:rPr>
          <w:delText>distribution bandwidth</w:delText>
        </w:r>
      </w:del>
      <w:ins w:id="113"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14"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r w:rsidRPr="00336BDE">
        <w:rPr>
          <w:sz w:val="20"/>
          <w:lang w:val="en-US" w:eastAsia="zh-CN"/>
        </w:rPr>
        <w:t>0  0 -1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+1 -1  0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0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914B6B"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15"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0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16" w:name="_Toc205098878"/>
      <w:r>
        <w:rPr>
          <w:lang w:val="en-US" w:eastAsia="zh-CN"/>
        </w:rPr>
        <w:t>Pilot</w:t>
      </w:r>
      <w:bookmarkEnd w:id="116"/>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17"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 xml:space="preserve">{-224  -125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{-224  -103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 xml:space="preserve">{-224  -213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Pilot subcarrier indices for DRUs in an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{-373 -219  -65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 xml:space="preserve">{-450 -296 -142   82}, {-335 -181  -27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{-450 -335 -296 -181 -142  -27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{-403  -315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{-403  -315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{-403  -381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8" w:name="_Toc205098879"/>
      <w:r>
        <w:rPr>
          <w:u w:val="none"/>
        </w:rPr>
        <w:t>Unequal modulation</w:t>
      </w:r>
      <w:r w:rsidR="00E7536D">
        <w:rPr>
          <w:u w:val="none"/>
        </w:rPr>
        <w:t xml:space="preserve"> and new MCS</w:t>
      </w:r>
      <w:bookmarkEnd w:id="118"/>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9" w:name="_Toc205098880"/>
      <w:r>
        <w:rPr>
          <w:rFonts w:hint="eastAsia"/>
          <w:lang w:val="en-US" w:eastAsia="zh-CN"/>
        </w:rPr>
        <w:lastRenderedPageBreak/>
        <w:t>G</w:t>
      </w:r>
      <w:r>
        <w:rPr>
          <w:lang w:val="en-US" w:eastAsia="zh-CN"/>
        </w:rPr>
        <w:t>eneral</w:t>
      </w:r>
      <w:bookmarkEnd w:id="119"/>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20"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21"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22"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23"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24" w:author="Yujian (Ross Yu)" w:date="2025-01-16T08:56:00Z">
        <w:r w:rsidRPr="00466039" w:rsidDel="005D2891">
          <w:delText xml:space="preserve">4K </w:delText>
        </w:r>
      </w:del>
      <w:ins w:id="125"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26" w:author="Yujian (Ross Yu)" w:date="2025-03-17T19:28:00Z">
        <w:r w:rsidRPr="00664287" w:rsidDel="00FD19C8">
          <w:delText xml:space="preserve"> TBD</w:delText>
        </w:r>
      </w:del>
      <w:ins w:id="127" w:author="Yujian (Ross Yu)" w:date="2025-03-17T19:36:00Z">
        <w:r w:rsidR="00744EA3">
          <w:t>o</w:t>
        </w:r>
      </w:ins>
      <w:ins w:id="128"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9" w:name="_Toc205098881"/>
      <w:r>
        <w:rPr>
          <w:lang w:val="en-US" w:eastAsia="zh-CN"/>
        </w:rPr>
        <w:t>Signaling</w:t>
      </w:r>
      <w:bookmarkEnd w:id="129"/>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For a (non-ELR) UHR MU PPDU, when EQM/UEQM indicates UEQM in a User field for non-MU-MIMO, there exists a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30" w:name="_Toc205098882"/>
      <w:r w:rsidRPr="009F7A3E">
        <w:rPr>
          <w:lang w:val="en-US" w:eastAsia="zh-CN"/>
        </w:rPr>
        <w:t>Segment Parser</w:t>
      </w:r>
      <w:bookmarkEnd w:id="130"/>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31" w:name="_Toc205098883"/>
      <w:r>
        <w:rPr>
          <w:rFonts w:hint="eastAsia"/>
          <w:u w:val="none"/>
          <w:lang w:eastAsia="zh-CN"/>
        </w:rPr>
        <w:t>E</w:t>
      </w:r>
      <w:r>
        <w:rPr>
          <w:u w:val="none"/>
          <w:lang w:eastAsia="zh-CN"/>
        </w:rPr>
        <w:t>nhanced long range extension</w:t>
      </w:r>
      <w:bookmarkEnd w:id="131"/>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32" w:name="_Toc205098884"/>
      <w:r>
        <w:rPr>
          <w:rFonts w:hint="eastAsia"/>
          <w:lang w:val="en-US" w:eastAsia="zh-CN"/>
        </w:rPr>
        <w:t>G</w:t>
      </w:r>
      <w:r>
        <w:rPr>
          <w:lang w:val="en-US" w:eastAsia="zh-CN"/>
        </w:rPr>
        <w:t>eneral</w:t>
      </w:r>
      <w:bookmarkEnd w:id="132"/>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33" w:author="Yujian (Ross Yu)" w:date="2024-11-16T09:49:00Z">
        <w:r w:rsidRPr="00DD2CDF" w:rsidDel="00DD2CDF">
          <w:rPr>
            <w:bCs/>
            <w:lang w:val="en-US" w:eastAsia="zh-CN"/>
          </w:rPr>
          <w:delText>enhanced long range (</w:delText>
        </w:r>
      </w:del>
      <w:r w:rsidRPr="00DD2CDF">
        <w:rPr>
          <w:bCs/>
          <w:lang w:val="en-US" w:eastAsia="zh-CN"/>
        </w:rPr>
        <w:t>ELR</w:t>
      </w:r>
      <w:del w:id="134"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35" w:name="_Toc205098885"/>
      <w:r w:rsidRPr="0053211C">
        <w:rPr>
          <w:rFonts w:hint="eastAsia"/>
          <w:lang w:val="en-US" w:eastAsia="zh-CN"/>
        </w:rPr>
        <w:t>P</w:t>
      </w:r>
      <w:r w:rsidRPr="0053211C">
        <w:rPr>
          <w:lang w:val="en-US" w:eastAsia="zh-CN"/>
        </w:rPr>
        <w:t>PDU format</w:t>
      </w:r>
      <w:bookmarkEnd w:id="135"/>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36" w:name="_Toc205098886"/>
      <w:r w:rsidRPr="00E90257">
        <w:rPr>
          <w:rFonts w:hint="eastAsia"/>
          <w:lang w:val="en-US" w:eastAsia="zh-CN"/>
        </w:rPr>
        <w:t>L</w:t>
      </w:r>
      <w:r w:rsidRPr="00E90257">
        <w:rPr>
          <w:lang w:val="en-US" w:eastAsia="zh-CN"/>
        </w:rPr>
        <w:t>-preamble</w:t>
      </w:r>
      <w:bookmarkEnd w:id="136"/>
    </w:p>
    <w:p w14:paraId="2FDE0504" w14:textId="77777777" w:rsidR="00BD2D08" w:rsidRPr="00E7536D" w:rsidRDefault="005969BC" w:rsidP="005969BC">
      <w:pPr>
        <w:pStyle w:val="af"/>
        <w:numPr>
          <w:ilvl w:val="0"/>
          <w:numId w:val="28"/>
        </w:numPr>
      </w:pPr>
      <w:r w:rsidRPr="00E7536D">
        <w:rPr>
          <w:bCs/>
        </w:rPr>
        <w:t xml:space="preserve">ELR PPDU starts with </w:t>
      </w:r>
      <w:ins w:id="137" w:author="Yujian (Ross Yu)" w:date="2024-11-18T08:19:00Z">
        <w:r w:rsidR="00A41E20" w:rsidRPr="00E7536D">
          <w:t>L-STF, L-LTF, L-SIG, RL-SIG, and U-SIG</w:t>
        </w:r>
      </w:ins>
      <w:del w:id="138"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9"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40" w:author="Yujian (Ross Yu)" w:date="2024-11-16T09:52:00Z">
        <w:r w:rsidRPr="00E648E0" w:rsidDel="00E648E0">
          <w:rPr>
            <w:rFonts w:hint="eastAsia"/>
            <w:lang w:eastAsia="zh-CN"/>
          </w:rPr>
          <w:delText>ote</w:delText>
        </w:r>
      </w:del>
      <w:ins w:id="141"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42" w:name="_Toc205098887"/>
      <w:r w:rsidRPr="00711F7E">
        <w:rPr>
          <w:rFonts w:hint="eastAsia"/>
          <w:lang w:val="en-US" w:eastAsia="zh-CN"/>
        </w:rPr>
        <w:t>U</w:t>
      </w:r>
      <w:r w:rsidRPr="00711F7E">
        <w:rPr>
          <w:lang w:val="en-US" w:eastAsia="zh-CN"/>
        </w:rPr>
        <w:t>-SIG field</w:t>
      </w:r>
      <w:bookmarkEnd w:id="142"/>
    </w:p>
    <w:p w14:paraId="24F362B4" w14:textId="77777777" w:rsidR="00BD2D08" w:rsidRPr="00E7536D" w:rsidRDefault="005969BC" w:rsidP="005969BC">
      <w:pPr>
        <w:pStyle w:val="af"/>
        <w:numPr>
          <w:ilvl w:val="0"/>
          <w:numId w:val="29"/>
        </w:numPr>
      </w:pPr>
      <w:r w:rsidRPr="00E7536D">
        <w:rPr>
          <w:bCs/>
        </w:rPr>
        <w:t>In the U-SIG field of a UHR ELR PPDU, the PHY Version Identifier is set to 1. And the PPDU Type And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43" w:author="Yujian (Ross Yu)" w:date="2024-11-16T10:54:00Z">
              <w:r>
                <w:rPr>
                  <w:b/>
                  <w:bCs/>
                  <w:sz w:val="18"/>
                  <w:szCs w:val="18"/>
                </w:rPr>
                <w:t>Two parts of U-SIG</w:t>
              </w:r>
            </w:ins>
            <w:del w:id="144"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45" w:author="Yujian (Ross Yu)" w:date="2024-11-16T10:55:00Z">
              <w:r w:rsidRPr="00817AEB" w:rsidDel="00FF699C">
                <w:rPr>
                  <w:b/>
                  <w:bCs/>
                  <w:lang w:val="en-US" w:eastAsia="zh-CN"/>
                </w:rPr>
                <w:delText>Subfield</w:delText>
              </w:r>
            </w:del>
            <w:ins w:id="146"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47" w:author="Yujian (Ross Yu)" w:date="2024-11-16T10:54:00Z">
              <w:r>
                <w:rPr>
                  <w:lang w:val="en-US" w:eastAsia="zh-CN"/>
                </w:rPr>
                <w:t xml:space="preserve">PHY </w:t>
              </w:r>
            </w:ins>
            <w:r w:rsidR="00817AEB" w:rsidRPr="00817AEB">
              <w:rPr>
                <w:lang w:val="en-US" w:eastAsia="zh-CN"/>
              </w:rPr>
              <w:t xml:space="preserve">Version </w:t>
            </w:r>
            <w:ins w:id="148" w:author="Yujian (Ross Yu)" w:date="2024-11-16T10:54:00Z">
              <w:r>
                <w:rPr>
                  <w:lang w:val="en-US" w:eastAsia="zh-CN"/>
                </w:rPr>
                <w:t>I</w:t>
              </w:r>
            </w:ins>
            <w:del w:id="149"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50" w:author="Yujian (Ross Yu)" w:date="2024-11-16T10:55:00Z">
              <w:r w:rsidRPr="00817AEB" w:rsidDel="00FF699C">
                <w:rPr>
                  <w:lang w:val="en-US" w:eastAsia="zh-CN"/>
                </w:rPr>
                <w:delText>PPDU BW</w:delText>
              </w:r>
            </w:del>
            <w:ins w:id="151"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52" w:author="Yujian (Ross Yu)" w:date="2024-11-16T10:55:00Z">
              <w:r w:rsidRPr="00817AEB" w:rsidDel="00FF699C">
                <w:rPr>
                  <w:lang w:val="en-US" w:eastAsia="zh-CN"/>
                </w:rPr>
                <w:delText>color</w:delText>
              </w:r>
            </w:del>
            <w:ins w:id="153"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54" w:author="Yujian (Ross Yu)" w:date="2024-11-16T10:55:00Z">
              <w:r>
                <w:rPr>
                  <w:b/>
                  <w:bCs/>
                  <w:sz w:val="18"/>
                  <w:szCs w:val="18"/>
                </w:rPr>
                <w:t>Two parts of U-SIG</w:t>
              </w:r>
            </w:ins>
            <w:del w:id="155"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56" w:author="Yujian (Ross Yu)" w:date="2024-11-16T10:55:00Z">
              <w:r w:rsidRPr="00817AEB" w:rsidDel="00FF699C">
                <w:rPr>
                  <w:b/>
                  <w:bCs/>
                  <w:lang w:val="en-US" w:eastAsia="zh-CN"/>
                </w:rPr>
                <w:delText>Subfield</w:delText>
              </w:r>
            </w:del>
            <w:ins w:id="157"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8" w:author="Yujian (Ross Yu)" w:date="2024-11-16T10:55:00Z">
              <w:r w:rsidRPr="00817AEB" w:rsidDel="00FF699C">
                <w:rPr>
                  <w:lang w:val="en-US" w:eastAsia="zh-CN"/>
                </w:rPr>
                <w:delText xml:space="preserve">type </w:delText>
              </w:r>
            </w:del>
            <w:ins w:id="159" w:author="Yujian (Ross Yu)" w:date="2024-11-16T10:55:00Z">
              <w:r w:rsidR="00FF699C">
                <w:rPr>
                  <w:lang w:val="en-US" w:eastAsia="zh-CN"/>
                </w:rPr>
                <w:t>T</w:t>
              </w:r>
              <w:r w:rsidR="00FF699C" w:rsidRPr="00817AEB">
                <w:rPr>
                  <w:lang w:val="en-US" w:eastAsia="zh-CN"/>
                </w:rPr>
                <w:t xml:space="preserve">ype </w:t>
              </w:r>
            </w:ins>
            <w:del w:id="160" w:author="Yujian (Ross Yu)" w:date="2024-11-16T10:55:00Z">
              <w:r w:rsidRPr="00817AEB" w:rsidDel="00FF699C">
                <w:rPr>
                  <w:lang w:val="en-US" w:eastAsia="zh-CN"/>
                </w:rPr>
                <w:delText xml:space="preserve">&amp; </w:delText>
              </w:r>
            </w:del>
            <w:ins w:id="161"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62" w:author="Yujian (Ross Yu)" w:date="2024-11-16T10:55:00Z">
              <w:r w:rsidRPr="00817AEB" w:rsidDel="00FF699C">
                <w:rPr>
                  <w:lang w:val="en-US" w:eastAsia="zh-CN"/>
                </w:rPr>
                <w:delText xml:space="preserve">validate </w:delText>
              </w:r>
            </w:del>
            <w:ins w:id="163"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64"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65"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66" w:author="Yujian (Ross Yu)" w:date="2024-11-16T10:53:00Z">
        <w:r w:rsidRPr="00D01982" w:rsidDel="00D01982">
          <w:rPr>
            <w:lang w:val="en-US" w:eastAsia="zh-CN"/>
          </w:rPr>
          <w:delText xml:space="preserve">type </w:delText>
        </w:r>
      </w:del>
      <w:ins w:id="167" w:author="Yujian (Ross Yu)" w:date="2024-11-16T10:53:00Z">
        <w:r w:rsidR="00D01982">
          <w:rPr>
            <w:lang w:val="en-US" w:eastAsia="zh-CN"/>
          </w:rPr>
          <w:t>T</w:t>
        </w:r>
        <w:r w:rsidR="00D01982" w:rsidRPr="00D01982">
          <w:rPr>
            <w:lang w:val="en-US" w:eastAsia="zh-CN"/>
          </w:rPr>
          <w:t xml:space="preserve">ype </w:t>
        </w:r>
      </w:ins>
      <w:del w:id="168" w:author="Yujian (Ross Yu)" w:date="2024-11-16T10:53:00Z">
        <w:r w:rsidRPr="00D01982" w:rsidDel="00D01982">
          <w:rPr>
            <w:lang w:val="en-US" w:eastAsia="zh-CN"/>
          </w:rPr>
          <w:delText xml:space="preserve">&amp; </w:delText>
        </w:r>
      </w:del>
      <w:ins w:id="169" w:author="Yujian (Ross Yu)" w:date="2024-11-16T10:53:00Z">
        <w:r w:rsidR="00D01982">
          <w:rPr>
            <w:lang w:val="en-US" w:eastAsia="zh-CN"/>
          </w:rPr>
          <w:t>And</w:t>
        </w:r>
        <w:r w:rsidR="00D01982" w:rsidRPr="00D01982">
          <w:rPr>
            <w:lang w:val="en-US" w:eastAsia="zh-CN"/>
          </w:rPr>
          <w:t xml:space="preserve"> </w:t>
        </w:r>
      </w:ins>
      <w:del w:id="170" w:author="Yujian (Ross Yu)" w:date="2024-11-16T10:53:00Z">
        <w:r w:rsidRPr="00D01982" w:rsidDel="00D01982">
          <w:rPr>
            <w:lang w:val="en-US" w:eastAsia="zh-CN"/>
          </w:rPr>
          <w:delText xml:space="preserve">compression </w:delText>
        </w:r>
      </w:del>
      <w:ins w:id="171" w:author="Yujian (Ross Yu)" w:date="2024-11-16T10:53:00Z">
        <w:r w:rsidR="00D01982">
          <w:rPr>
            <w:lang w:val="en-US" w:eastAsia="zh-CN"/>
          </w:rPr>
          <w:t>C</w:t>
        </w:r>
        <w:r w:rsidR="00D01982" w:rsidRPr="00D01982">
          <w:rPr>
            <w:lang w:val="en-US" w:eastAsia="zh-CN"/>
          </w:rPr>
          <w:t xml:space="preserve">ompression </w:t>
        </w:r>
      </w:ins>
      <w:del w:id="172" w:author="Yujian (Ross Yu)" w:date="2024-11-16T10:53:00Z">
        <w:r w:rsidRPr="00D01982" w:rsidDel="00D01982">
          <w:rPr>
            <w:lang w:val="en-US" w:eastAsia="zh-CN"/>
          </w:rPr>
          <w:delText xml:space="preserve">mode </w:delText>
        </w:r>
      </w:del>
      <w:ins w:id="173"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74"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75" w:author="Yujian (Ross Yu)" w:date="2024-11-16T10:52:00Z">
        <w:r w:rsidRPr="00D01982" w:rsidDel="00D01982">
          <w:rPr>
            <w:lang w:val="en-US" w:eastAsia="zh-CN"/>
          </w:rPr>
          <w:delText xml:space="preserve">validate </w:delText>
        </w:r>
      </w:del>
      <w:ins w:id="176"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77" w:author="Yujian (Ross Yu)" w:date="2024-11-16T10:52:00Z">
        <w:r w:rsidRPr="00D01982" w:rsidDel="00D01982">
          <w:rPr>
            <w:lang w:val="en-US" w:eastAsia="zh-CN"/>
          </w:rPr>
          <w:delText xml:space="preserve">Sig </w:delText>
        </w:r>
      </w:del>
      <w:ins w:id="178"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9" w:author="Yujian (Ross Yu)" w:date="2024-11-16T10:52:00Z">
        <w:r w:rsidRPr="00D01982" w:rsidDel="00D01982">
          <w:rPr>
            <w:rFonts w:hint="eastAsia"/>
            <w:lang w:val="en-US" w:eastAsia="zh-CN"/>
          </w:rPr>
          <w:delText>Sig</w:delText>
        </w:r>
      </w:del>
      <w:ins w:id="180"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81" w:name="_Toc205098888"/>
      <w:r w:rsidRPr="00A60E91">
        <w:rPr>
          <w:rFonts w:hint="eastAsia"/>
          <w:lang w:val="en-US" w:eastAsia="zh-CN"/>
        </w:rPr>
        <w:t>E</w:t>
      </w:r>
      <w:r w:rsidRPr="00A60E91">
        <w:rPr>
          <w:lang w:val="en-US" w:eastAsia="zh-CN"/>
        </w:rPr>
        <w:t>LR-Mark field</w:t>
      </w:r>
      <w:bookmarkEnd w:id="181"/>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 xml:space="preserve">The pilots follow BPSK mapping (polarity -1 applied to [1,1,1,-1]).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82" w:author="Yujian (Ross Yu)" w:date="2024-11-16T17:15:00Z">
        <w:r w:rsidRPr="00002B11" w:rsidDel="00002B11">
          <w:rPr>
            <w:lang w:val="en-US" w:eastAsia="zh-CN"/>
          </w:rPr>
          <w:delText>described in the slides 8-9 of 24/1571r2</w:delText>
        </w:r>
      </w:del>
      <w:ins w:id="183"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r w:rsidRPr="00002B11">
        <w:rPr>
          <w:rFonts w:ascii="Cambria Math" w:hAnsi="Cambria Math" w:cs="Cambria Math"/>
          <w:lang w:val="en-US" w:eastAsia="zh-CN"/>
        </w:rPr>
        <w:t>𝐻</w:t>
      </w:r>
      <w:r w:rsidRPr="00002B11">
        <w:rPr>
          <w:lang w:val="en-US" w:eastAsia="zh-CN"/>
        </w:rPr>
        <w:t>́  =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2B155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0AFAF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4ACEB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71430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74F350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0BFAB3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BE28F7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850285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84" w:name="_Toc205098889"/>
      <w:r w:rsidRPr="00D4794F">
        <w:rPr>
          <w:rFonts w:hint="eastAsia"/>
          <w:lang w:val="en-US" w:eastAsia="zh-CN"/>
        </w:rPr>
        <w:t>E</w:t>
      </w:r>
      <w:r w:rsidRPr="00D4794F">
        <w:rPr>
          <w:lang w:val="en-US" w:eastAsia="zh-CN"/>
        </w:rPr>
        <w:t>LR-STF</w:t>
      </w:r>
      <w:bookmarkEnd w:id="184"/>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85" w:author="Yujian (Ross Yu)" w:date="2024-11-16T10:09:00Z">
        <w:r w:rsidRPr="00786FC4" w:rsidDel="00FB1EEE">
          <w:rPr>
            <w:bCs/>
            <w:lang w:val="en-US" w:eastAsia="zh-CN"/>
          </w:rPr>
          <w:delText xml:space="preserve">both </w:delText>
        </w:r>
      </w:del>
      <w:r w:rsidRPr="00786FC4">
        <w:rPr>
          <w:bCs/>
          <w:lang w:val="en-US" w:eastAsia="zh-CN"/>
        </w:rPr>
        <w:t>ELR-STF</w:t>
      </w:r>
      <w:del w:id="186"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87" w:author="Yujian (Ross Yu)" w:date="2024-11-16T10:09:00Z"/>
          <w:lang w:val="en-US" w:eastAsia="zh-CN"/>
        </w:rPr>
      </w:pPr>
      <w:del w:id="188"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9" w:author="Yujian (Ross Yu)" w:date="2024-11-16T10:09:00Z"/>
          <w:lang w:val="en-US" w:eastAsia="zh-CN"/>
        </w:rPr>
      </w:pPr>
      <w:del w:id="190"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91" w:author="Yujian (Ross Yu)" w:date="2024-11-16T10:09:00Z"/>
          <w:lang w:val="en-US" w:eastAsia="zh-CN"/>
        </w:rPr>
      </w:pPr>
      <w:del w:id="192"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93" w:author="Yujian (Ross Yu)" w:date="2024-11-16T10:09:00Z">
        <w:r w:rsidRPr="00786FC4" w:rsidDel="00FB1EEE">
          <w:rPr>
            <w:lang w:val="en-US" w:eastAsia="zh-CN"/>
          </w:rPr>
          <w:delText>/ELR-LTF are</w:delText>
        </w:r>
      </w:del>
      <w:ins w:id="194" w:author="Yujian (Ross Yu)" w:date="2024-11-16T10:10:00Z">
        <w:r w:rsidR="00FB1EEE">
          <w:rPr>
            <w:lang w:val="en-US" w:eastAsia="zh-CN"/>
          </w:rPr>
          <w:t xml:space="preserve"> is</w:t>
        </w:r>
      </w:ins>
      <w:r w:rsidRPr="00786FC4">
        <w:rPr>
          <w:lang w:val="en-US" w:eastAsia="zh-CN"/>
        </w:rPr>
        <w:t xml:space="preserve"> the short names of UHR-STF</w:t>
      </w:r>
      <w:del w:id="195"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96" w:name="_Toc205098890"/>
      <w:r w:rsidRPr="00D4794F">
        <w:rPr>
          <w:rFonts w:hint="eastAsia"/>
          <w:lang w:val="en-US" w:eastAsia="zh-CN"/>
        </w:rPr>
        <w:t>E</w:t>
      </w:r>
      <w:r w:rsidRPr="00D4794F">
        <w:rPr>
          <w:lang w:val="en-US" w:eastAsia="zh-CN"/>
        </w:rPr>
        <w:t>LR-LTF</w:t>
      </w:r>
      <w:bookmarkEnd w:id="196"/>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97"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8" w:author="Yujian (Ross Yu)" w:date="2024-11-16T10:09:00Z"/>
          <w:lang w:val="en-US" w:eastAsia="zh-CN"/>
        </w:rPr>
      </w:pPr>
      <w:del w:id="199"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200" w:author="Yujian (Ross Yu)" w:date="2024-11-16T10:09:00Z"/>
          <w:lang w:val="en-US" w:eastAsia="zh-CN"/>
        </w:rPr>
      </w:pPr>
      <w:del w:id="201"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202" w:author="Yujian (Ross Yu)" w:date="2024-11-16T10:10:00Z">
        <w:r w:rsidRPr="00786FC4" w:rsidDel="00FB1EEE">
          <w:rPr>
            <w:lang w:val="en-US" w:eastAsia="zh-CN"/>
          </w:rPr>
          <w:delText>ELR-STF/</w:delText>
        </w:r>
      </w:del>
      <w:r w:rsidRPr="00786FC4">
        <w:rPr>
          <w:lang w:val="en-US" w:eastAsia="zh-CN"/>
        </w:rPr>
        <w:t xml:space="preserve">ELR-LTF </w:t>
      </w:r>
      <w:del w:id="203" w:author="Yujian (Ross Yu)" w:date="2024-11-16T10:10:00Z">
        <w:r w:rsidRPr="00786FC4" w:rsidDel="00FB1EEE">
          <w:rPr>
            <w:lang w:val="en-US" w:eastAsia="zh-CN"/>
          </w:rPr>
          <w:delText xml:space="preserve">are </w:delText>
        </w:r>
      </w:del>
      <w:ins w:id="204"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205"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206" w:name="_Toc205098891"/>
      <w:r w:rsidRPr="00711F7E">
        <w:rPr>
          <w:rFonts w:hint="eastAsia"/>
          <w:lang w:val="en-US" w:eastAsia="zh-CN"/>
        </w:rPr>
        <w:lastRenderedPageBreak/>
        <w:t>E</w:t>
      </w:r>
      <w:r w:rsidRPr="00711F7E">
        <w:rPr>
          <w:lang w:val="en-US" w:eastAsia="zh-CN"/>
        </w:rPr>
        <w:t>LR-SIG field</w:t>
      </w:r>
      <w:bookmarkEnd w:id="206"/>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207"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8" w:name="_Toc205098892"/>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8"/>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9"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10" w:name="_Toc205098893"/>
      <w:r>
        <w:rPr>
          <w:rFonts w:hint="eastAsia"/>
          <w:u w:val="none"/>
          <w:lang w:eastAsia="zh-CN"/>
        </w:rPr>
        <w:t>I</w:t>
      </w:r>
      <w:r>
        <w:rPr>
          <w:u w:val="none"/>
          <w:lang w:eastAsia="zh-CN"/>
        </w:rPr>
        <w:t>nterference mitigation</w:t>
      </w:r>
      <w:bookmarkEnd w:id="210"/>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11" w:author="Yujian (Ross Yu)" w:date="2024-11-17T20:13:00Z">
        <w:r w:rsidRPr="00880B4D" w:rsidDel="00A205CD">
          <w:rPr>
            <w:bCs/>
            <w:lang w:val="en-US" w:eastAsia="zh-CN"/>
          </w:rPr>
          <w:delText xml:space="preserve">&amp; </w:delText>
        </w:r>
      </w:del>
      <w:ins w:id="212"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2DB338E2" w:rsidR="00D81861" w:rsidRDefault="00D81861" w:rsidP="00143808">
      <w:pPr>
        <w:pStyle w:val="af"/>
      </w:pPr>
    </w:p>
    <w:p w14:paraId="72D9B971" w14:textId="77777777" w:rsidR="0097628A" w:rsidRPr="0097628A" w:rsidRDefault="0097628A" w:rsidP="0097628A">
      <w:pPr>
        <w:pStyle w:val="af"/>
        <w:numPr>
          <w:ilvl w:val="0"/>
          <w:numId w:val="337"/>
        </w:numPr>
      </w:pPr>
      <w:r w:rsidRPr="0097628A">
        <w:t xml:space="preserve">The LDPC </w:t>
      </w:r>
      <w:proofErr w:type="spellStart"/>
      <w:r w:rsidRPr="0097628A">
        <w:t>Dtm</w:t>
      </w:r>
      <w:proofErr w:type="spellEnd"/>
      <w:r w:rsidRPr="0097628A">
        <w:t xml:space="preserve"> equation for IM-mode is defined as</w:t>
      </w:r>
    </w:p>
    <w:p w14:paraId="25AC218F" w14:textId="07C92080" w:rsidR="0097628A" w:rsidRPr="0097628A" w:rsidRDefault="0097628A" w:rsidP="0097628A">
      <w:pPr>
        <w:pStyle w:val="af"/>
        <w:numPr>
          <w:ilvl w:val="1"/>
          <w:numId w:val="337"/>
        </w:numPr>
      </w:pPr>
      <w:r>
        <w:rPr>
          <w:noProof/>
        </w:rPr>
        <w:drawing>
          <wp:inline distT="0" distB="0" distL="0" distR="0" wp14:anchorId="49F093F5" wp14:editId="2D690675">
            <wp:extent cx="2933700" cy="295275"/>
            <wp:effectExtent l="0" t="0" r="0" b="9525"/>
            <wp:docPr id="4" name="Picture 1">
              <a:extLst xmlns:a="http://schemas.openxmlformats.org/drawingml/2006/main">
                <a:ext uri="{FF2B5EF4-FFF2-40B4-BE49-F238E27FC236}">
                  <a16:creationId xmlns:a16="http://schemas.microsoft.com/office/drawing/2014/main" id="{03FD8B6A-130E-37D7-3081-98FB711A2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FD8B6A-130E-37D7-3081-98FB711A2044}"/>
                        </a:ext>
                      </a:extLst>
                    </pic:cNvPr>
                    <pic:cNvPicPr>
                      <a:picLocks noChangeAspect="1"/>
                    </pic:cNvPicPr>
                  </pic:nvPicPr>
                  <pic:blipFill>
                    <a:blip r:embed="rId12"/>
                    <a:stretch>
                      <a:fillRect/>
                    </a:stretch>
                  </pic:blipFill>
                  <pic:spPr>
                    <a:xfrm>
                      <a:off x="0" y="0"/>
                      <a:ext cx="2933700" cy="295275"/>
                    </a:xfrm>
                    <a:prstGeom prst="rect">
                      <a:avLst/>
                    </a:prstGeom>
                  </pic:spPr>
                </pic:pic>
              </a:graphicData>
            </a:graphic>
          </wp:inline>
        </w:drawing>
      </w:r>
      <w:r w:rsidRPr="0097628A">
        <w:t xml:space="preserve">  , where </w:t>
      </w:r>
      <w:r w:rsidRPr="0097628A">
        <w:rPr>
          <w:rFonts w:ascii="Cambria Math" w:hAnsi="Cambria Math" w:cs="Cambria Math"/>
        </w:rPr>
        <w:t>𝛾</w:t>
      </w:r>
      <w:r w:rsidRPr="0097628A">
        <w:t xml:space="preserve"> = static, CBW-specific offset amount</w:t>
      </w:r>
    </w:p>
    <w:p w14:paraId="57902804" w14:textId="27D4FAD7" w:rsidR="0097628A" w:rsidRPr="0097628A" w:rsidRDefault="0097628A" w:rsidP="0097628A">
      <w:pPr>
        <w:pStyle w:val="af"/>
        <w:numPr>
          <w:ilvl w:val="1"/>
          <w:numId w:val="337"/>
        </w:numPr>
      </w:pPr>
      <w:r w:rsidRPr="0097628A">
        <w:t xml:space="preserve">The term </w:t>
      </w:r>
      <w:r w:rsidRPr="0097628A">
        <w:rPr>
          <w:rFonts w:ascii="Cambria Math" w:hAnsi="Cambria Math" w:cs="Cambria Math"/>
        </w:rPr>
        <w:t>𝛾</w:t>
      </w:r>
      <w:r w:rsidRPr="0097628A">
        <w:t xml:space="preserve"> in the LDPC </w:t>
      </w:r>
      <w:proofErr w:type="spellStart"/>
      <w:r w:rsidRPr="0097628A">
        <w:t>Dtm</w:t>
      </w:r>
      <w:proofErr w:type="spellEnd"/>
      <w:r w:rsidRPr="0097628A">
        <w:t xml:space="preserve"> equation for IM-mode is defined to be </w:t>
      </w:r>
      <w:r>
        <w:rPr>
          <w:noProof/>
        </w:rPr>
        <w:drawing>
          <wp:inline distT="0" distB="0" distL="0" distR="0" wp14:anchorId="64F16C2F" wp14:editId="1CD03599">
            <wp:extent cx="342900" cy="276225"/>
            <wp:effectExtent l="0" t="0" r="0" b="9525"/>
            <wp:docPr id="3" name="Picture 2">
              <a:extLst xmlns:a="http://schemas.openxmlformats.org/drawingml/2006/main">
                <a:ext uri="{FF2B5EF4-FFF2-40B4-BE49-F238E27FC236}">
                  <a16:creationId xmlns:a16="http://schemas.microsoft.com/office/drawing/2014/main" id="{089E41D8-40A7-E601-1561-5D9D9E6A8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9E41D8-40A7-E601-1561-5D9D9E6A8444}"/>
                        </a:ext>
                      </a:extLst>
                    </pic:cNvPr>
                    <pic:cNvPicPr>
                      <a:picLocks noChangeAspect="1"/>
                    </pic:cNvPicPr>
                  </pic:nvPicPr>
                  <pic:blipFill>
                    <a:blip r:embed="rId13"/>
                    <a:stretch>
                      <a:fillRect/>
                    </a:stretch>
                  </pic:blipFill>
                  <pic:spPr>
                    <a:xfrm>
                      <a:off x="0" y="0"/>
                      <a:ext cx="342900" cy="276225"/>
                    </a:xfrm>
                    <a:prstGeom prst="rect">
                      <a:avLst/>
                    </a:prstGeom>
                  </pic:spPr>
                </pic:pic>
              </a:graphicData>
            </a:graphic>
          </wp:inline>
        </w:drawing>
      </w:r>
      <w:r w:rsidRPr="0097628A">
        <w:t xml:space="preserve"> ,  or equivalently:</w:t>
      </w:r>
    </w:p>
    <w:p w14:paraId="505BFCB7" w14:textId="77777777" w:rsidR="0097628A" w:rsidRPr="0097628A" w:rsidRDefault="0097628A" w:rsidP="0097628A">
      <w:pPr>
        <w:pStyle w:val="af"/>
        <w:numPr>
          <w:ilvl w:val="2"/>
          <w:numId w:val="337"/>
        </w:numPr>
      </w:pPr>
      <w:r w:rsidRPr="0097628A">
        <w:t>4 for CBW20</w:t>
      </w:r>
    </w:p>
    <w:p w14:paraId="73FADB75" w14:textId="77777777" w:rsidR="0097628A" w:rsidRPr="0097628A" w:rsidRDefault="0097628A" w:rsidP="0097628A">
      <w:pPr>
        <w:pStyle w:val="af"/>
        <w:numPr>
          <w:ilvl w:val="2"/>
          <w:numId w:val="337"/>
        </w:numPr>
      </w:pPr>
      <w:r w:rsidRPr="0097628A">
        <w:t>4 for CBW40</w:t>
      </w:r>
    </w:p>
    <w:p w14:paraId="79C215AE" w14:textId="77777777" w:rsidR="0097628A" w:rsidRPr="0097628A" w:rsidRDefault="0097628A" w:rsidP="0097628A">
      <w:pPr>
        <w:pStyle w:val="af"/>
        <w:numPr>
          <w:ilvl w:val="2"/>
          <w:numId w:val="337"/>
        </w:numPr>
      </w:pPr>
      <w:r w:rsidRPr="0097628A">
        <w:t>5 for CBW80 and above</w:t>
      </w:r>
    </w:p>
    <w:p w14:paraId="5335EB14" w14:textId="50F777D0" w:rsidR="0097628A" w:rsidRDefault="0097628A" w:rsidP="0097628A">
      <w:pPr>
        <w:pStyle w:val="af"/>
        <w:rPr>
          <w:lang w:eastAsia="zh-CN"/>
        </w:rPr>
      </w:pPr>
      <w:r>
        <w:rPr>
          <w:lang w:eastAsia="zh-CN"/>
        </w:rPr>
        <w:t>[Motion #497, [264] and [</w:t>
      </w:r>
      <w:r w:rsidR="00C07C7C">
        <w:rPr>
          <w:lang w:eastAsia="zh-CN"/>
        </w:rPr>
        <w:t>415</w:t>
      </w:r>
      <w:r>
        <w:rPr>
          <w:lang w:eastAsia="zh-CN"/>
        </w:rPr>
        <w:t>]]</w:t>
      </w:r>
    </w:p>
    <w:p w14:paraId="4F9A0C91" w14:textId="70800C03" w:rsidR="0097628A" w:rsidRDefault="0097628A" w:rsidP="00143808">
      <w:pPr>
        <w:pStyle w:val="af"/>
      </w:pPr>
    </w:p>
    <w:p w14:paraId="5B922890" w14:textId="77777777" w:rsidR="00C07C7C" w:rsidRPr="00C07C7C" w:rsidRDefault="00C07C7C" w:rsidP="00C07C7C">
      <w:pPr>
        <w:pStyle w:val="af"/>
        <w:numPr>
          <w:ilvl w:val="0"/>
          <w:numId w:val="338"/>
        </w:numPr>
      </w:pPr>
      <w:r w:rsidRPr="00C07C7C">
        <w:t>When IM is used, the LDPC tone mapper operates on both data and IM pilot tones.</w:t>
      </w:r>
    </w:p>
    <w:p w14:paraId="77EA789D" w14:textId="702C2F56" w:rsidR="00C07C7C" w:rsidRDefault="00C07C7C" w:rsidP="00C07C7C">
      <w:pPr>
        <w:pStyle w:val="af"/>
        <w:rPr>
          <w:lang w:eastAsia="zh-CN"/>
        </w:rPr>
      </w:pPr>
      <w:r>
        <w:rPr>
          <w:lang w:eastAsia="zh-CN"/>
        </w:rPr>
        <w:t>[Motion #498, [264] and [41</w:t>
      </w:r>
      <w:r w:rsidR="004C20DF">
        <w:rPr>
          <w:lang w:eastAsia="zh-CN"/>
        </w:rPr>
        <w:t>6</w:t>
      </w:r>
      <w:r>
        <w:rPr>
          <w:lang w:eastAsia="zh-CN"/>
        </w:rPr>
        <w:t>]]</w:t>
      </w:r>
    </w:p>
    <w:p w14:paraId="7B59D116" w14:textId="20D40823" w:rsidR="00C07C7C" w:rsidRDefault="00C07C7C" w:rsidP="00143808">
      <w:pPr>
        <w:pStyle w:val="af"/>
      </w:pPr>
    </w:p>
    <w:p w14:paraId="1030F42A" w14:textId="77777777" w:rsidR="00B162F1" w:rsidRPr="00B162F1" w:rsidRDefault="00B162F1" w:rsidP="00B162F1">
      <w:pPr>
        <w:pStyle w:val="af"/>
        <w:numPr>
          <w:ilvl w:val="0"/>
          <w:numId w:val="339"/>
        </w:numPr>
      </w:pPr>
      <w:r w:rsidRPr="00B162F1">
        <w:t>The IM pilots are located contiguously at the input to the LDPC tone mapper, before the data QAMs.</w:t>
      </w:r>
    </w:p>
    <w:p w14:paraId="4EF5EB52" w14:textId="696CF1D2" w:rsidR="00B162F1" w:rsidRDefault="00B162F1" w:rsidP="00B162F1">
      <w:pPr>
        <w:pStyle w:val="af"/>
        <w:rPr>
          <w:lang w:eastAsia="zh-CN"/>
        </w:rPr>
      </w:pPr>
      <w:r>
        <w:rPr>
          <w:lang w:eastAsia="zh-CN"/>
        </w:rPr>
        <w:t>[Motion #499, [264] and [41</w:t>
      </w:r>
      <w:r w:rsidR="004C20DF">
        <w:rPr>
          <w:lang w:eastAsia="zh-CN"/>
        </w:rPr>
        <w:t>6</w:t>
      </w:r>
      <w:r>
        <w:rPr>
          <w:lang w:eastAsia="zh-CN"/>
        </w:rPr>
        <w:t>]]</w:t>
      </w:r>
    </w:p>
    <w:p w14:paraId="4AD77F0F" w14:textId="77777777" w:rsidR="00F96888" w:rsidRPr="00F96888" w:rsidRDefault="00F96888" w:rsidP="00F96888">
      <w:pPr>
        <w:pStyle w:val="af"/>
        <w:numPr>
          <w:ilvl w:val="0"/>
          <w:numId w:val="340"/>
        </w:numPr>
      </w:pPr>
      <w:r w:rsidRPr="00F96888">
        <w:lastRenderedPageBreak/>
        <w:t>The number of IM pilots is</w:t>
      </w:r>
    </w:p>
    <w:p w14:paraId="48323EE9" w14:textId="77777777" w:rsidR="00F96888" w:rsidRPr="00F96888" w:rsidRDefault="00F96888" w:rsidP="00F96888">
      <w:pPr>
        <w:pStyle w:val="af"/>
        <w:numPr>
          <w:ilvl w:val="1"/>
          <w:numId w:val="340"/>
        </w:numPr>
      </w:pPr>
      <w:r w:rsidRPr="00F96888">
        <w:t>26 for a 242-tone RU</w:t>
      </w:r>
    </w:p>
    <w:p w14:paraId="4AA45007" w14:textId="77777777" w:rsidR="00F96888" w:rsidRPr="00F96888" w:rsidRDefault="00F96888" w:rsidP="00F96888">
      <w:pPr>
        <w:pStyle w:val="af"/>
        <w:numPr>
          <w:ilvl w:val="1"/>
          <w:numId w:val="340"/>
        </w:numPr>
      </w:pPr>
      <w:r w:rsidRPr="00F96888">
        <w:t>52 for a 484-tone RU</w:t>
      </w:r>
    </w:p>
    <w:p w14:paraId="1C9EFF27" w14:textId="77777777" w:rsidR="00F96888" w:rsidRPr="00F96888" w:rsidRDefault="00F96888" w:rsidP="00F96888">
      <w:pPr>
        <w:pStyle w:val="af"/>
        <w:numPr>
          <w:ilvl w:val="1"/>
          <w:numId w:val="340"/>
        </w:numPr>
      </w:pPr>
      <w:r w:rsidRPr="00F96888">
        <w:t>98 for a 996-tone RU</w:t>
      </w:r>
    </w:p>
    <w:p w14:paraId="1AAF3025" w14:textId="77777777" w:rsidR="00F96888" w:rsidRPr="00F96888" w:rsidRDefault="00F96888" w:rsidP="00F96888">
      <w:pPr>
        <w:pStyle w:val="af"/>
        <w:numPr>
          <w:ilvl w:val="1"/>
          <w:numId w:val="340"/>
        </w:numPr>
      </w:pPr>
      <w:r w:rsidRPr="00F96888">
        <w:t>2x98 for a 2x996-tone RU</w:t>
      </w:r>
    </w:p>
    <w:p w14:paraId="4DD6BF07" w14:textId="77777777" w:rsidR="00F96888" w:rsidRPr="00F96888" w:rsidRDefault="00F96888" w:rsidP="00F96888">
      <w:pPr>
        <w:pStyle w:val="af"/>
        <w:numPr>
          <w:ilvl w:val="1"/>
          <w:numId w:val="340"/>
        </w:numPr>
      </w:pPr>
      <w:r w:rsidRPr="00F96888">
        <w:t>4x98 for a 4x996-tone RU</w:t>
      </w:r>
    </w:p>
    <w:p w14:paraId="42E139BF" w14:textId="59BEEE74" w:rsidR="00F96888" w:rsidRDefault="00F96888" w:rsidP="00F96888">
      <w:pPr>
        <w:pStyle w:val="af"/>
        <w:rPr>
          <w:lang w:eastAsia="zh-CN"/>
        </w:rPr>
      </w:pPr>
      <w:r>
        <w:rPr>
          <w:lang w:eastAsia="zh-CN"/>
        </w:rPr>
        <w:t>[Motion #</w:t>
      </w:r>
      <w:r w:rsidR="00C12775">
        <w:rPr>
          <w:lang w:eastAsia="zh-CN"/>
        </w:rPr>
        <w:t>500</w:t>
      </w:r>
      <w:r>
        <w:rPr>
          <w:lang w:eastAsia="zh-CN"/>
        </w:rPr>
        <w:t>, [264] and [416]]</w:t>
      </w:r>
    </w:p>
    <w:p w14:paraId="0148D985" w14:textId="76E53453" w:rsidR="00B162F1" w:rsidRDefault="00B162F1" w:rsidP="00143808">
      <w:pPr>
        <w:pStyle w:val="af"/>
      </w:pPr>
    </w:p>
    <w:p w14:paraId="6855E87F" w14:textId="77777777" w:rsidR="00951239" w:rsidRPr="00951239" w:rsidRDefault="00951239" w:rsidP="00951239">
      <w:pPr>
        <w:pStyle w:val="af"/>
        <w:numPr>
          <w:ilvl w:val="0"/>
          <w:numId w:val="343"/>
        </w:numPr>
      </w:pPr>
      <w:r w:rsidRPr="00951239">
        <w:t>IM pilots are only applied for non-punctured/full bandwidth SU transmission.</w:t>
      </w:r>
    </w:p>
    <w:p w14:paraId="0A530DF3" w14:textId="6C9D1368" w:rsidR="006C06CE" w:rsidRDefault="006C06CE" w:rsidP="006C06CE">
      <w:pPr>
        <w:pStyle w:val="af"/>
        <w:rPr>
          <w:lang w:eastAsia="zh-CN"/>
        </w:rPr>
      </w:pPr>
      <w:r>
        <w:rPr>
          <w:lang w:eastAsia="zh-CN"/>
        </w:rPr>
        <w:t>[Motion #506, [264] and [419]]</w:t>
      </w:r>
    </w:p>
    <w:p w14:paraId="52155866" w14:textId="0DB9B1E9" w:rsidR="00951239" w:rsidRDefault="00951239" w:rsidP="00143808">
      <w:pPr>
        <w:pStyle w:val="af"/>
      </w:pPr>
    </w:p>
    <w:p w14:paraId="3EF01673" w14:textId="77777777" w:rsidR="006C06CE" w:rsidRPr="006C06CE" w:rsidRDefault="006C06CE" w:rsidP="006C06CE">
      <w:pPr>
        <w:pStyle w:val="af"/>
        <w:numPr>
          <w:ilvl w:val="0"/>
          <w:numId w:val="344"/>
        </w:numPr>
      </w:pPr>
      <w:r w:rsidRPr="006C06CE">
        <w:t>When IM is applied, the value of D_TM for LDPC tone mapper is as below:</w:t>
      </w:r>
    </w:p>
    <w:p w14:paraId="1B9A095B" w14:textId="77777777" w:rsidR="006C06CE" w:rsidRPr="006C06CE" w:rsidRDefault="006C06CE" w:rsidP="006C06CE">
      <w:pPr>
        <w:pStyle w:val="af"/>
        <w:numPr>
          <w:ilvl w:val="1"/>
          <w:numId w:val="344"/>
        </w:numPr>
      </w:pPr>
      <w:r w:rsidRPr="006C06CE">
        <w:t>9 for 242-tone RU for non-DCM</w:t>
      </w:r>
      <w:r w:rsidRPr="006C06CE">
        <w:t>，</w:t>
      </w:r>
    </w:p>
    <w:p w14:paraId="7F6597C9" w14:textId="77777777" w:rsidR="006C06CE" w:rsidRPr="006C06CE" w:rsidRDefault="006C06CE" w:rsidP="006C06CE">
      <w:pPr>
        <w:pStyle w:val="af"/>
        <w:numPr>
          <w:ilvl w:val="1"/>
          <w:numId w:val="344"/>
        </w:numPr>
      </w:pPr>
      <w:r w:rsidRPr="006C06CE">
        <w:t>9 for 484-tone RU for non-DCM</w:t>
      </w:r>
      <w:r w:rsidRPr="006C06CE">
        <w:t>，</w:t>
      </w:r>
    </w:p>
    <w:p w14:paraId="777CEEE8" w14:textId="77777777" w:rsidR="006C06CE" w:rsidRPr="006C06CE" w:rsidRDefault="006C06CE" w:rsidP="006C06CE">
      <w:pPr>
        <w:pStyle w:val="af"/>
        <w:numPr>
          <w:ilvl w:val="1"/>
          <w:numId w:val="344"/>
        </w:numPr>
      </w:pPr>
      <w:r w:rsidRPr="006C06CE">
        <w:t>10 for 996-tone RU for non-DCM (same value is used for each 80MHz frequency subblock when PPDU bandwidth is 160MHz and 320MHz)</w:t>
      </w:r>
    </w:p>
    <w:p w14:paraId="70297EF2" w14:textId="7576D032" w:rsidR="006C06CE" w:rsidRDefault="006C06CE" w:rsidP="006C06CE">
      <w:pPr>
        <w:pStyle w:val="af"/>
        <w:rPr>
          <w:lang w:eastAsia="zh-CN"/>
        </w:rPr>
      </w:pPr>
      <w:r>
        <w:rPr>
          <w:lang w:eastAsia="zh-CN"/>
        </w:rPr>
        <w:t>[Motion #507, [264] and [419]]</w:t>
      </w:r>
    </w:p>
    <w:p w14:paraId="27EAF5FD" w14:textId="6DFB305B" w:rsidR="006C06CE" w:rsidRDefault="006C06CE" w:rsidP="00143808">
      <w:pPr>
        <w:pStyle w:val="af"/>
      </w:pPr>
    </w:p>
    <w:p w14:paraId="4A373462" w14:textId="3FBC9CF6" w:rsidR="00102584" w:rsidRPr="00102584" w:rsidRDefault="00102584" w:rsidP="00102584">
      <w:pPr>
        <w:pStyle w:val="af"/>
        <w:numPr>
          <w:ilvl w:val="0"/>
          <w:numId w:val="345"/>
        </w:numPr>
      </w:pPr>
      <w:r w:rsidRPr="00102584">
        <w:t>IM pilots have values of 0’s (i.e. Zero-Energy)</w:t>
      </w:r>
      <w:r>
        <w:t>.</w:t>
      </w:r>
    </w:p>
    <w:p w14:paraId="2594EFF4" w14:textId="3BE8D7DA" w:rsidR="008F265E" w:rsidRDefault="008F265E" w:rsidP="008F265E">
      <w:pPr>
        <w:pStyle w:val="af"/>
        <w:rPr>
          <w:lang w:eastAsia="zh-CN"/>
        </w:rPr>
      </w:pPr>
      <w:r>
        <w:rPr>
          <w:lang w:eastAsia="zh-CN"/>
        </w:rPr>
        <w:t>[Motion #508, [264] and [419]]</w:t>
      </w:r>
    </w:p>
    <w:p w14:paraId="587B0B05" w14:textId="0BF05881" w:rsidR="00102584" w:rsidRDefault="00102584" w:rsidP="00143808">
      <w:pPr>
        <w:pStyle w:val="af"/>
      </w:pPr>
    </w:p>
    <w:p w14:paraId="7877DAA3" w14:textId="77777777" w:rsidR="008F265E" w:rsidRPr="008F265E" w:rsidRDefault="008F265E" w:rsidP="008F265E">
      <w:pPr>
        <w:pStyle w:val="af"/>
        <w:numPr>
          <w:ilvl w:val="0"/>
          <w:numId w:val="346"/>
        </w:numPr>
      </w:pPr>
      <w:proofErr w:type="spellStart"/>
      <w:r w:rsidRPr="008F265E">
        <w:t>Nsd_short</w:t>
      </w:r>
      <w:proofErr w:type="spellEnd"/>
      <w:r w:rsidRPr="008F265E">
        <w:t xml:space="preserve"> values when IM pilots are applied are as shown in the Table below</w:t>
      </w:r>
    </w:p>
    <w:p w14:paraId="1E80141F" w14:textId="69E6C4FF" w:rsidR="008F265E" w:rsidRDefault="008F265E" w:rsidP="00143808">
      <w:pPr>
        <w:pStyle w:val="af"/>
      </w:pPr>
      <w:r>
        <w:rPr>
          <w:noProof/>
        </w:rPr>
        <w:drawing>
          <wp:inline distT="0" distB="0" distL="0" distR="0" wp14:anchorId="67914343" wp14:editId="2EA32166">
            <wp:extent cx="4305782" cy="1645960"/>
            <wp:effectExtent l="0" t="0" r="0" b="0"/>
            <wp:docPr id="5" name="Picture 2">
              <a:extLst xmlns:a="http://schemas.openxmlformats.org/drawingml/2006/main">
                <a:ext uri="{FF2B5EF4-FFF2-40B4-BE49-F238E27FC236}">
                  <a16:creationId xmlns:a16="http://schemas.microsoft.com/office/drawing/2014/main" id="{AF1BD1AA-6AE8-E787-E259-E1DBFCE42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1BD1AA-6AE8-E787-E259-E1DBFCE42C74}"/>
                        </a:ext>
                      </a:extLst>
                    </pic:cNvPr>
                    <pic:cNvPicPr>
                      <a:picLocks noChangeAspect="1"/>
                    </pic:cNvPicPr>
                  </pic:nvPicPr>
                  <pic:blipFill>
                    <a:blip r:embed="rId14"/>
                    <a:stretch>
                      <a:fillRect/>
                    </a:stretch>
                  </pic:blipFill>
                  <pic:spPr>
                    <a:xfrm>
                      <a:off x="0" y="0"/>
                      <a:ext cx="4331145" cy="1655655"/>
                    </a:xfrm>
                    <a:prstGeom prst="rect">
                      <a:avLst/>
                    </a:prstGeom>
                  </pic:spPr>
                </pic:pic>
              </a:graphicData>
            </a:graphic>
          </wp:inline>
        </w:drawing>
      </w:r>
    </w:p>
    <w:p w14:paraId="3034E3C2" w14:textId="505EECB8" w:rsidR="00243394" w:rsidRDefault="00243394" w:rsidP="00243394">
      <w:pPr>
        <w:pStyle w:val="af"/>
        <w:rPr>
          <w:lang w:eastAsia="zh-CN"/>
        </w:rPr>
      </w:pPr>
      <w:r>
        <w:rPr>
          <w:lang w:eastAsia="zh-CN"/>
        </w:rPr>
        <w:t>[Motion #509, [264] and [419]]</w:t>
      </w:r>
    </w:p>
    <w:p w14:paraId="55204AB2" w14:textId="0726E8EB" w:rsidR="008F265E" w:rsidRDefault="008F265E" w:rsidP="00143808">
      <w:pPr>
        <w:pStyle w:val="af"/>
      </w:pPr>
    </w:p>
    <w:p w14:paraId="2B4E0B2C" w14:textId="77777777" w:rsidR="00243394" w:rsidRPr="00243394" w:rsidRDefault="00243394" w:rsidP="00243394">
      <w:pPr>
        <w:pStyle w:val="af"/>
        <w:numPr>
          <w:ilvl w:val="0"/>
          <w:numId w:val="347"/>
        </w:numPr>
      </w:pPr>
      <w:r w:rsidRPr="00243394">
        <w:t>The number of spatial streams is defined as below if IM is used:</w:t>
      </w:r>
    </w:p>
    <w:p w14:paraId="6C0F58D8" w14:textId="77777777" w:rsidR="00243394" w:rsidRPr="00243394" w:rsidRDefault="00243394" w:rsidP="00243394">
      <w:pPr>
        <w:pStyle w:val="af"/>
        <w:numPr>
          <w:ilvl w:val="1"/>
          <w:numId w:val="347"/>
        </w:numPr>
      </w:pPr>
      <w:r w:rsidRPr="00243394">
        <w:t>For DL: limited to one spatial stream</w:t>
      </w:r>
    </w:p>
    <w:p w14:paraId="2056B127" w14:textId="4054C3B0" w:rsidR="00243394" w:rsidRDefault="00243394" w:rsidP="00243394">
      <w:pPr>
        <w:pStyle w:val="af"/>
        <w:rPr>
          <w:lang w:eastAsia="zh-CN"/>
        </w:rPr>
      </w:pPr>
      <w:r>
        <w:rPr>
          <w:lang w:eastAsia="zh-CN"/>
        </w:rPr>
        <w:t>[Motion #510, [264] and [419]]</w:t>
      </w:r>
    </w:p>
    <w:p w14:paraId="7AC23DDC" w14:textId="5F3FF35E" w:rsidR="00243394" w:rsidRDefault="00243394" w:rsidP="00143808">
      <w:pPr>
        <w:pStyle w:val="af"/>
      </w:pPr>
    </w:p>
    <w:p w14:paraId="6237A016" w14:textId="77777777" w:rsidR="009933E0" w:rsidRPr="009933E0" w:rsidRDefault="009933E0" w:rsidP="009933E0">
      <w:pPr>
        <w:pStyle w:val="af"/>
        <w:numPr>
          <w:ilvl w:val="0"/>
          <w:numId w:val="348"/>
        </w:numPr>
      </w:pPr>
      <w:r w:rsidRPr="009933E0">
        <w:t>IM is not applicable when MCS 15 is used.</w:t>
      </w:r>
    </w:p>
    <w:p w14:paraId="336841B4" w14:textId="47B722AD" w:rsidR="009933E0" w:rsidRPr="009933E0" w:rsidRDefault="009933E0" w:rsidP="00143808">
      <w:pPr>
        <w:pStyle w:val="af"/>
      </w:pPr>
      <w:r>
        <w:rPr>
          <w:lang w:eastAsia="zh-CN"/>
        </w:rPr>
        <w:t>[Motion #511, [264] and [419]]</w:t>
      </w: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13" w:name="_Toc205098894"/>
      <w:r>
        <w:rPr>
          <w:u w:val="none"/>
        </w:rPr>
        <w:t>LDPC enhanc</w:t>
      </w:r>
      <w:r w:rsidR="00CF1193">
        <w:rPr>
          <w:u w:val="none"/>
        </w:rPr>
        <w:t>e</w:t>
      </w:r>
      <w:r>
        <w:rPr>
          <w:u w:val="none"/>
        </w:rPr>
        <w:t>ment</w:t>
      </w:r>
      <w:bookmarkEnd w:id="213"/>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14" w:author="Yujian (Ross Yu)" w:date="2024-11-16T06:43:00Z">
        <w:r w:rsidRPr="004E24FB" w:rsidDel="00EE0669">
          <w:rPr>
            <w:bCs/>
            <w:lang w:val="en-US" w:eastAsia="zh-CN"/>
          </w:rPr>
          <w:delText xml:space="preserve">will </w:delText>
        </w:r>
      </w:del>
      <w:r w:rsidRPr="004E24FB">
        <w:rPr>
          <w:bCs/>
          <w:lang w:val="en-US" w:eastAsia="zh-CN"/>
        </w:rPr>
        <w:t>support</w:t>
      </w:r>
      <w:ins w:id="215"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16" w:author="Yujian (Ross Yu)" w:date="2024-11-16T06:44:00Z">
        <w:r w:rsidR="00EE0669" w:rsidRPr="00EE0669">
          <w:rPr>
            <w:bCs/>
            <w:lang w:val="en-US" w:eastAsia="zh-CN"/>
          </w:rPr>
          <w:t>are as fo</w:t>
        </w:r>
        <w:r w:rsidR="00EE0669" w:rsidRPr="002D6847">
          <w:rPr>
            <w:bCs/>
            <w:lang w:val="en-US" w:eastAsia="zh-CN"/>
          </w:rPr>
          <w:t>llows:</w:t>
        </w:r>
      </w:ins>
      <w:del w:id="217"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5">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[13,-1,-1,48,-1,80,-1,66,-1,4,74,-1,7,-1,-1,30,76,-1,-1,52,37,-1,-1,60,-1,-1,-1,49,73,-1,31,-1,-1,74,73,-1,-1,23,-1,-1,1,-1,0,-1,-1,-1,-1,-1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-1,13,48,-1,80,-1,66,-1,4,-1,-1,74,-1,7,30,-1,-1,76,52,-1,-1,37,60,-1,-1,-1,49,-1,-1,73,-1,31,74,-1,-1,73,23,-1,-1,-1,-1,1,-1,0,-1,-1,-1,-1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-1,69,-1,63,-1,74,56,-1,64,-1,-1,77,57,-1,-1,65,6,-1,-1,16,-1,51,-1,-1,64,-1,-1,-1,68,-1,-1,9,48,-1,-1,62,54,-1,27,-1,-1,-1,0,-1,0,-1,-1,-1</w:t>
      </w:r>
    </w:p>
    <w:p w14:paraId="66328312" w14:textId="77777777" w:rsidR="002D6847" w:rsidRPr="002D6847" w:rsidRDefault="002D6847" w:rsidP="002D6847">
      <w:pPr>
        <w:jc w:val="center"/>
        <w:rPr>
          <w:bCs/>
          <w:sz w:val="17"/>
          <w:szCs w:val="17"/>
          <w:lang w:val="en-US" w:eastAsia="zh-CN"/>
        </w:rPr>
      </w:pPr>
      <w:r w:rsidRPr="002D6847">
        <w:rPr>
          <w:bCs/>
          <w:sz w:val="17"/>
          <w:szCs w:val="17"/>
          <w:lang w:val="en-US" w:eastAsia="zh-CN"/>
        </w:rPr>
        <w:t>69,-1,63,-1,74,-1,-1,56,-1,64,77,-1,-1,57,65,-1,-1,6,16,-1,51,-1,-1,-1,-1,64,-1,-1,-1,68,9,-1,-1,48,62,-1,-1,54,-1,27,-1,-1,-1,0,-1,0,-1,-1</w:t>
      </w:r>
    </w:p>
    <w:p w14:paraId="3ADB3AC2" w14:textId="77777777" w:rsidR="002D6847" w:rsidRPr="002D6847" w:rsidRDefault="002D6847" w:rsidP="002D6847">
      <w:pPr>
        <w:jc w:val="center"/>
        <w:rPr>
          <w:bCs/>
          <w:sz w:val="17"/>
          <w:szCs w:val="17"/>
          <w:lang w:val="en-US" w:eastAsia="zh-CN"/>
        </w:rPr>
      </w:pPr>
      <w:r w:rsidRPr="002D6847">
        <w:rPr>
          <w:bCs/>
          <w:sz w:val="17"/>
          <w:szCs w:val="17"/>
          <w:lang w:val="en-US" w:eastAsia="zh-CN"/>
        </w:rPr>
        <w:t>51,-1,15,-1,-1,0,-1,80,-1,24,-1,25,-1,42,54,-1,-1,44,71,-1,71,-1,-1,9,67,-1,-1,35,-1,-1,-1,58,-1,-1,-1,29,-1,-1,53,-1,0,-1,-1,-1,0,-1,0,-1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-1,51,-1,15,0,-1,80,-1,24,-1,25,-1,42,-1,-1,54,44,-1,-1,71,-1,71,9,-1,-1,67,35,-1,-1,-1,58,-1,-1,-1,29,-1,-1,-1,-1,53,-1,0,-1,-1,-1,0,-1,0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-1,16,29,-1,36,-1,-1,41,-1,44,56,-1,-1,59,-1,37,-1,50,24,-1,-1,-1,-1,65,4,-1,65,-1,52,-1,-1,-1,4,-1,-1,-1,-1,73,-1,52,1,-1,-1,-1,-1,-1,0,-1</w:t>
      </w:r>
    </w:p>
    <w:p w14:paraId="6A0D73C1" w14:textId="77777777" w:rsidR="002D6847" w:rsidRPr="002D6847" w:rsidRDefault="002D6847" w:rsidP="002D6847">
      <w:pPr>
        <w:jc w:val="center"/>
        <w:rPr>
          <w:bCs/>
          <w:sz w:val="17"/>
          <w:szCs w:val="17"/>
          <w:lang w:val="en-US" w:eastAsia="zh-CN"/>
        </w:rPr>
      </w:pPr>
      <w:r w:rsidRPr="002D6847">
        <w:rPr>
          <w:bCs/>
          <w:sz w:val="17"/>
          <w:szCs w:val="17"/>
          <w:lang w:val="en-US" w:eastAsia="zh-CN"/>
        </w:rPr>
        <w:t>16,-1,-1,29,-1,36,41,-1,44,-1,-1,56,59,-1,37,-1,50,-1,-1,24,-1,-1,65,-1,-1,4,-1,65,-1,52,-1,-1,-1,4,-1,-1,73,-1,52,-1,-1,1,-1,-1,-1,-1,-1,0]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6">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[48,-1,-1,29,28,-1,39,-1,9,-1,61,-1,-1,-1,-1,-1,-1,-1,63,-1,45,-1,-1,80,-1,-1,-1,-1,-1,-1,37,-1,-1,32,-1,22,1,-1,0,-1,-1,-1,-1,-1,-1,-1,-1,-1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-1,48,29,-1,-1,28,-1,39,-1,9,-1,61,-1,-1,-1,-1,-1,-1,-1,63,-1,45,80,-1,-1,-1,-1,-1,-1,-1,-1,37,32,-1,22,-1,-1,1,-1,0,-1,-1,-1,-1,-1,-1,-1,-1</w:t>
      </w:r>
    </w:p>
    <w:p w14:paraId="62EC675E" w14:textId="77777777" w:rsidR="00543060" w:rsidRPr="00543060" w:rsidRDefault="00543060" w:rsidP="00543060">
      <w:pPr>
        <w:rPr>
          <w:bCs/>
          <w:sz w:val="17"/>
          <w:szCs w:val="17"/>
          <w:lang w:val="en-US" w:eastAsia="zh-CN"/>
        </w:rPr>
      </w:pPr>
      <w:r w:rsidRPr="00543060">
        <w:rPr>
          <w:bCs/>
          <w:sz w:val="17"/>
          <w:szCs w:val="17"/>
          <w:lang w:val="en-US" w:eastAsia="zh-CN"/>
        </w:rPr>
        <w:t>4,-1,49,-1,-1,42,-1,48,11,-1,-1,30,-1,-1,-1,-1,-1,-1,49,-1,-1,17,41,-1,37,-1,-1,15,-1,-1,54,-1,-1,-1,-1,-1,-1,-1,0,-1,0,-1,-1,-1,-1,-1,-1,-1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-1,4,-1,49,42,-1,48,-1,-1,11,30,-1,-1,-1,-1,-1,-1,-1,-1,49,17,-1,-1,41,-1,37,15,-1,-1,-1,-1,54,-1,-1,-1,-1,-1,-1,-1,0,-1,0,-1,-1,-1,-1,-1,-1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-1,35,-1,76,78,-1,51,-1,37,-1,35,-1,21,-1,-1,-1,-1,17,64,-1,-1,-1,-1,-1,-1,-1,59,-1,7,-1,-1,-1,-1,-1,-1,32,-1,-1,-1,-1,0,-1,0,-1,-1,-1,-1,-1</w:t>
      </w:r>
    </w:p>
    <w:p w14:paraId="2CCC479C" w14:textId="77777777" w:rsidR="00543060" w:rsidRPr="00543060" w:rsidRDefault="00543060" w:rsidP="00543060">
      <w:pPr>
        <w:rPr>
          <w:bCs/>
          <w:sz w:val="17"/>
          <w:szCs w:val="17"/>
          <w:lang w:val="en-US" w:eastAsia="zh-CN"/>
        </w:rPr>
      </w:pPr>
      <w:r w:rsidRPr="00543060">
        <w:rPr>
          <w:bCs/>
          <w:sz w:val="17"/>
          <w:szCs w:val="17"/>
          <w:lang w:val="en-US" w:eastAsia="zh-CN"/>
        </w:rPr>
        <w:t>35,-1,76,-1,-1,78,-1,51,-1,37,-1,35,-1,21,-1,-1,17,-1,-1,64,-1,-1,-1,-1,-1,-1,-1,59,-1,7,-1,-1,-1,-1,32,-1,-1,-1,-1,-1,-1,0,-1,0,-1,-1,-1,-1</w:t>
      </w:r>
    </w:p>
    <w:p w14:paraId="33E3F793" w14:textId="77777777" w:rsidR="00543060" w:rsidRPr="00543060" w:rsidRDefault="00543060" w:rsidP="00543060">
      <w:pPr>
        <w:rPr>
          <w:bCs/>
          <w:sz w:val="17"/>
          <w:szCs w:val="17"/>
          <w:lang w:val="en-US" w:eastAsia="zh-CN"/>
        </w:rPr>
      </w:pPr>
      <w:r w:rsidRPr="00543060">
        <w:rPr>
          <w:bCs/>
          <w:sz w:val="17"/>
          <w:szCs w:val="17"/>
          <w:lang w:val="en-US" w:eastAsia="zh-CN"/>
        </w:rPr>
        <w:t>9,-1,-1,65,44,-1,9,-1,-1,54,-1,56,73,-1,-1,34,42,-1,-1,-1,-1,-1,-1,-1,-1,35,-1,-1,-1,-1,-1,-1,46,-1,-1,39,0,-1,-1,-1,-1,-1,0,-1,0,-1,-1,-1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-1,9,65,-1,-1,44,-1,9,54,-1,56,-1,-1,73,34,-1,-1,42,-1,-1,-1,-1,-1,-1,35,-1,-1,-1,-1,-1,-1,-1,-1,46,39,-1,-1,0,-1,-1,-1,-1,-1,0,-1,0,-1,-1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-1,3,62,-1,-1,7,-1,80,-1,68,-1,26,-1,-1,-1,80,55,-1,-1,-1,36,-1,-1,-1,-1,26,-1,-1,9,-1,-1,-1,-1,72,-1,-1,-1,-1,-1,-1,-1,-1,-1,-1,0,-1,0,-1</w:t>
      </w:r>
    </w:p>
    <w:p w14:paraId="47766972" w14:textId="77777777" w:rsidR="00543060" w:rsidRPr="00543060" w:rsidRDefault="00543060" w:rsidP="00543060">
      <w:pPr>
        <w:rPr>
          <w:bCs/>
          <w:sz w:val="17"/>
          <w:szCs w:val="17"/>
          <w:lang w:val="en-US" w:eastAsia="zh-CN"/>
        </w:rPr>
      </w:pPr>
      <w:r w:rsidRPr="00543060">
        <w:rPr>
          <w:bCs/>
          <w:sz w:val="17"/>
          <w:szCs w:val="17"/>
          <w:lang w:val="en-US" w:eastAsia="zh-CN"/>
        </w:rPr>
        <w:t>3,-1,-1,62,7,-1,80,-1,68,-1,26,-1,-1,-1,80,-1,-1,55,-1,-1,-1,36,-1,-1,26,-1,-1,-1,-1,9,-1,-1,72,-1,-1,-1,-1,-1,-1,-1,-1,-1,-1,-1,-1,0,-1,0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-1,26,-1,75,33,-1,21,-1,69,-1,59,-1,3,-1,-1,38,-1,-1,-1,-1,-1,-1,35,-1,-1,-1,-1,62,36,-1,-1,26,-1,-1,-1,-1,1,-1,-1,-1,-1,-1,-1,-1,-1,-1,0,-1</w:t>
      </w:r>
    </w:p>
    <w:p w14:paraId="4344666D" w14:textId="77777777" w:rsidR="00543060" w:rsidRPr="00543060" w:rsidRDefault="00543060" w:rsidP="00543060">
      <w:pPr>
        <w:rPr>
          <w:bCs/>
          <w:sz w:val="17"/>
          <w:szCs w:val="17"/>
          <w:lang w:val="en-US" w:eastAsia="zh-CN"/>
        </w:rPr>
      </w:pPr>
      <w:r w:rsidRPr="00543060">
        <w:rPr>
          <w:bCs/>
          <w:sz w:val="17"/>
          <w:szCs w:val="17"/>
          <w:lang w:val="en-US" w:eastAsia="zh-CN"/>
        </w:rPr>
        <w:t>26,-1,75,-1,-1,33,-1,21,-1,69,-1,59,-1,3,38,-1,-1,-1,-1,-1,-1,-1,-1,35,-1,-1,62,-1,-1,36,26,-1,-1,-1,-1,-1,-1,1,-1,-1,-1,-1,-1,-1,-1,-1,-1,0]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7">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[61,-1,75,-1,4,-1,63,-1,-1,56,-1,-1,-1,-1,-1,-1,-1,-1,-1,-1,-1,-1,8,-1,-1,-1,-1,2,-1,17,25,-1,1,-1,0,-1,-1,-1,-1,-1,-1,-1,-1,-1,-1,-1,-1,-1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-1,61,-1,75,-1,4,-1,63,56,-1,-1,-1,-1,-1,-1,-1,-1,-1,-1,-1,-1,-1,-1,8,-1,-1,2,-1,17,-1,-1,25,-1,1,-1,0,-1,-1,-1,-1,-1,-1,-1,-1,-1,-1,-1,-1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-1,56,-1,74,77,-1,20,-1,-1,-1,-1,-1,-1,-1,64,-1,24,-1,-1,4,-1,67,-1,-1,-1,7,-1,-1,-1,-1,-1,-1,-1,-1,0,-1,0,-1,-1,-1,-1,-1,-1,-1,-1,-1,-1,-1</w:t>
      </w:r>
    </w:p>
    <w:p w14:paraId="2ACD5F2C" w14:textId="77777777" w:rsidR="00543060" w:rsidRPr="00543060" w:rsidRDefault="00543060" w:rsidP="00543060">
      <w:pPr>
        <w:rPr>
          <w:bCs/>
          <w:sz w:val="17"/>
          <w:szCs w:val="17"/>
          <w:lang w:val="en-US" w:eastAsia="zh-CN"/>
        </w:rPr>
      </w:pPr>
      <w:r w:rsidRPr="00543060">
        <w:rPr>
          <w:bCs/>
          <w:sz w:val="17"/>
          <w:szCs w:val="17"/>
          <w:lang w:val="en-US" w:eastAsia="zh-CN"/>
        </w:rPr>
        <w:t>56,-1,74,-1,-1,77,-1,20,-1,-1,-1,-1,-1,-1,-1,64,-1,24,4,-1,67,-1,-1,-1,7,-1,-1,-1,-1,-1,-1,-1,-1,-1,-1,0,-1,0,-1,-1,-1,-1,-1,-1,-1,-1,-1,-1</w:t>
      </w:r>
    </w:p>
    <w:p w14:paraId="23C8E3D1" w14:textId="77777777" w:rsidR="00543060" w:rsidRPr="00543060" w:rsidRDefault="00543060" w:rsidP="00543060">
      <w:pPr>
        <w:rPr>
          <w:bCs/>
          <w:sz w:val="17"/>
          <w:szCs w:val="17"/>
          <w:lang w:val="en-US" w:eastAsia="zh-CN"/>
        </w:rPr>
      </w:pPr>
      <w:r w:rsidRPr="00543060">
        <w:rPr>
          <w:bCs/>
          <w:sz w:val="17"/>
          <w:szCs w:val="17"/>
          <w:lang w:val="en-US" w:eastAsia="zh-CN"/>
        </w:rPr>
        <w:t>28,-1,21,-1,68,-1,-1,10,7,-1,14,-1,65,-1,-1,-1,-1,-1,-1,-1,23,-1,-1,-1,-1,-1,-1,-1,-1,75,-1,-1,-1,-1,-1,-1,0,-1,0,-1,-1,-1,-1,-1,-1,-1,-1,-1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-1,28,-1,21,-1,68,10,-1,-1,7,-1,14,-1,65,-1,-1,-1,-1,-1,-1,-1,23,-1,-1,-1,-1,-1,-1,75,-1,-1,-1,-1,-1,-1,-1,-1,0,-1,0,-1,-1,-1,-1,-1,-1,-1,-1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-1,48,38,-1,43,-1,78,-1,76,-1,-1,-1,-1,-1,-1,-1,-1,-1,5,-1,36,-1,-1,-1,15,-1,72,-1,-1,-1,-1,-1,-1,-1,-1,-1,-1,-1,0,-1,0,-1,-1,-1,-1,-1,-1,-1</w:t>
      </w:r>
    </w:p>
    <w:p w14:paraId="499CBDD8" w14:textId="77777777" w:rsidR="00543060" w:rsidRPr="00543060" w:rsidRDefault="00543060" w:rsidP="00543060">
      <w:pPr>
        <w:rPr>
          <w:bCs/>
          <w:sz w:val="17"/>
          <w:szCs w:val="17"/>
          <w:lang w:val="en-US" w:eastAsia="zh-CN"/>
        </w:rPr>
      </w:pPr>
      <w:r w:rsidRPr="00543060">
        <w:rPr>
          <w:bCs/>
          <w:sz w:val="17"/>
          <w:szCs w:val="17"/>
          <w:lang w:val="en-US" w:eastAsia="zh-CN"/>
        </w:rPr>
        <w:t>48,-1,-1,38,-1,43,-1,78,-1,76,-1,-1,-1,-1,-1,-1,-1,-1,-1,5,-1,36,-1,-1,-1,15,-1,72,-1,-1,-1,-1,-1,-1,-1,-1,-1,-1,-1,0,-1,0,-1,-1,-1,-1,-1,-1</w:t>
      </w:r>
    </w:p>
    <w:p w14:paraId="1D2BDAF1" w14:textId="77777777" w:rsidR="00543060" w:rsidRPr="00543060" w:rsidRDefault="00543060" w:rsidP="00543060">
      <w:pPr>
        <w:rPr>
          <w:bCs/>
          <w:sz w:val="17"/>
          <w:szCs w:val="17"/>
          <w:lang w:val="en-US" w:eastAsia="zh-CN"/>
        </w:rPr>
      </w:pPr>
      <w:r w:rsidRPr="00543060">
        <w:rPr>
          <w:bCs/>
          <w:sz w:val="17"/>
          <w:szCs w:val="17"/>
          <w:lang w:val="en-US" w:eastAsia="zh-CN"/>
        </w:rPr>
        <w:t>40,-1,2,-1,-1,53,-1,25,-1,-1,-1,52,62,-1,-1,-1,20,-1,-1,-1,-1,-1,-1,44,-1,-1,-1,-1,-1,-1,-1,-1,0,-1,-1,-1,-1,-1,-1,-1,0,-1,0,-1,-1,-1,-1,-1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-1,40,-1,2,53,-1,25,-1,-1,-1,52,-1,-1,62,-1,-1,-1,20,-1,-1,-1,-1,44,-1,-1,-1,-1,-1,-1,-1,-1,-1,-1,0,-1,-1,-1,-1,-1,-1,-1,0,-1,0,-1,-1,-1,-1</w:t>
      </w:r>
    </w:p>
    <w:p w14:paraId="2A2F9E32" w14:textId="77777777" w:rsidR="00543060" w:rsidRPr="00543060" w:rsidRDefault="00543060" w:rsidP="00543060">
      <w:pPr>
        <w:rPr>
          <w:bCs/>
          <w:sz w:val="17"/>
          <w:szCs w:val="17"/>
          <w:lang w:val="en-US" w:eastAsia="zh-CN"/>
        </w:rPr>
      </w:pPr>
      <w:r w:rsidRPr="00543060">
        <w:rPr>
          <w:bCs/>
          <w:sz w:val="17"/>
          <w:szCs w:val="17"/>
          <w:lang w:val="en-US" w:eastAsia="zh-CN"/>
        </w:rPr>
        <w:t>69,-1,-1,23,64,-1,10,-1,22,-1,-1,-1,21,-1,-1,-1,-1,-1,-1,-1,-1,-1,-1,-1,-1,68,-1,23,-1,29,-1,-1,-1,-1,-1,-1,-1,-1,-1,-1,-1,-1,0,-1,0,-1,-1,-1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-1,69,23,-1,-1,64,-1,10,-1,22,-1,-1,-1,21,-1,-1,-1,-1,-1,-1,-1,-1,-1,-1,68,-1,23,-1,29,-1,-1,-1,-1,-1,-1,-1,-1,-1,-1,-1,-1,-1,-1,0,-1,0,-1,-1</w:t>
      </w:r>
    </w:p>
    <w:p w14:paraId="1EC686D5" w14:textId="77777777" w:rsidR="00543060" w:rsidRPr="00543060" w:rsidRDefault="00543060" w:rsidP="00543060">
      <w:pPr>
        <w:rPr>
          <w:bCs/>
          <w:sz w:val="17"/>
          <w:szCs w:val="17"/>
          <w:lang w:val="en-US" w:eastAsia="zh-CN"/>
        </w:rPr>
      </w:pPr>
      <w:r w:rsidRPr="00543060">
        <w:rPr>
          <w:bCs/>
          <w:sz w:val="17"/>
          <w:szCs w:val="17"/>
          <w:lang w:val="en-US" w:eastAsia="zh-CN"/>
        </w:rPr>
        <w:t>12,-1,-1,0,-1,68,-1,20,55,-1,61,-1,-1,-1,40,-1,-1,-1,-1,-1,-1,-1,-1,52,-1,-1,-1,-1,-1,-1,44,-1,-1,-1,-1,-1,-1,-1,-1,-1,-1,-1,-1,-1,0,-1,0,-1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-1,12,0,-1,68,-1,20,-1,-1,55,-1,61,-1,-1,-1,40,-1,-1,-1,-1,-1,-1,52,-1,-1,-1,-1,-1,-1,-1,-1,44,-1,-1,-1,-1,-1,-1,-1,-1,-1,-1,-1,-1,-1,0,-1,0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-1,58,-1,8,-1,34,-1,64,-1,78,-1,-1,-1,-1,11,-1,-1,78,24,-1,-1,-1,-1,-1,-1,-1,-1,-1,-1,-1,-1,58,1,-1,-1,-1,-1,-1,-1,-1,-1,-1,-1,-1,-1,-1,0,-1</w:t>
      </w:r>
    </w:p>
    <w:p w14:paraId="07E97335" w14:textId="77777777" w:rsidR="00543060" w:rsidRPr="00543060" w:rsidRDefault="00543060" w:rsidP="00543060">
      <w:pPr>
        <w:rPr>
          <w:bCs/>
          <w:sz w:val="17"/>
          <w:szCs w:val="17"/>
          <w:lang w:val="en-US" w:eastAsia="zh-CN"/>
        </w:rPr>
      </w:pPr>
      <w:r w:rsidRPr="00543060">
        <w:rPr>
          <w:bCs/>
          <w:sz w:val="17"/>
          <w:szCs w:val="17"/>
          <w:lang w:val="en-US" w:eastAsia="zh-CN"/>
        </w:rPr>
        <w:t>58,-1,8,-1,34,-1,64,-1,78,-1,-1,-1,-1,-1,-1,11,78,-1,-1,24,-1,-1,-1,-1,-1,-1,-1,-1,-1,-1,58,-1,-1,1,-1,-1,-1,-1,-1,-1,-1,-1,-1,-1,-1,-1,-1,0]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8">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-1,69,-1,79,-1,79,-1,-1,-1,-1,-1,-1,56,-1,-1,-1,-1,52,-1,-1,-1,-1,-1,-1,-1,0,-1,-1,-1,-1,-1,-1,-1,-1,-1,-1,-1,0,-1,0,-1,-1,-1,-1,-1,-1,-1,-1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-1,24,-1,-1,-1,61,-1,-1,-1,60,-1,-1,-1,-1,-1,27,51,-1,-1,-1,-1,-1,16,-1,1,-1,-1,-1,-1,-1,-1,-1,-1,-1,-1,-1,-1,-1,-1,-1,-1,-1,-1,-1,-1,-1,0,-1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648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8" w:name="_Toc205098895"/>
      <w:r w:rsidRPr="002C0B1A">
        <w:rPr>
          <w:u w:val="none"/>
        </w:rPr>
        <w:t xml:space="preserve">Coordinated </w:t>
      </w:r>
      <w:r>
        <w:rPr>
          <w:u w:val="none"/>
        </w:rPr>
        <w:t>b</w:t>
      </w:r>
      <w:r w:rsidRPr="002C0B1A">
        <w:rPr>
          <w:u w:val="none"/>
        </w:rPr>
        <w:t>eamforming</w:t>
      </w:r>
      <w:r>
        <w:rPr>
          <w:u w:val="none"/>
        </w:rPr>
        <w:t xml:space="preserve"> (Co-BF) PHY</w:t>
      </w:r>
      <w:bookmarkEnd w:id="218"/>
    </w:p>
    <w:p w14:paraId="245D7741" w14:textId="161BDA0C" w:rsidR="001412B0" w:rsidRDefault="001412B0" w:rsidP="00FA3E7A">
      <w:pPr>
        <w:pStyle w:val="3"/>
        <w:rPr>
          <w:lang w:val="en-US" w:eastAsia="zh-CN"/>
        </w:rPr>
      </w:pPr>
      <w:bookmarkStart w:id="219" w:name="_Toc205098896"/>
      <w:r w:rsidRPr="001412B0">
        <w:rPr>
          <w:lang w:val="en-US" w:eastAsia="zh-CN"/>
        </w:rPr>
        <w:t>General</w:t>
      </w:r>
      <w:bookmarkEnd w:id="219"/>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20"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21" w:author="Yujian (Ross Yu)" w:date="2024-11-16T17:43:00Z">
        <w:r w:rsidRPr="005074E6" w:rsidDel="006E6CB8">
          <w:rPr>
            <w:lang w:val="en-US" w:eastAsia="zh-CN"/>
          </w:rPr>
          <w:delText xml:space="preserve">COBF </w:delText>
        </w:r>
      </w:del>
      <w:ins w:id="222"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23" w:author="Yujian (Ross Yu)" w:date="2024-11-16T17:43:00Z">
        <w:r w:rsidRPr="005074E6" w:rsidDel="006E6CB8">
          <w:rPr>
            <w:bCs/>
            <w:lang w:val="en-US"/>
          </w:rPr>
          <w:delText xml:space="preserve">COBF </w:delText>
        </w:r>
      </w:del>
      <w:ins w:id="224"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25" w:author="Yujian (Ross Yu)" w:date="2024-11-16T17:43:00Z">
        <w:r w:rsidRPr="005074E6" w:rsidDel="006E6CB8">
          <w:rPr>
            <w:bCs/>
            <w:lang w:val="en-US"/>
          </w:rPr>
          <w:delText xml:space="preserve">COBF </w:delText>
        </w:r>
      </w:del>
      <w:ins w:id="226" w:author="Yujian (Ross Yu)" w:date="2024-11-16T17:43:00Z">
        <w:r w:rsidRPr="005074E6">
          <w:rPr>
            <w:bCs/>
            <w:lang w:val="en-US"/>
          </w:rPr>
          <w:t>C</w:t>
        </w:r>
        <w:r>
          <w:rPr>
            <w:bCs/>
            <w:lang w:val="en-US"/>
          </w:rPr>
          <w:t>o</w:t>
        </w:r>
      </w:ins>
      <w:ins w:id="227" w:author="Yujian (Ross Yu)" w:date="2024-11-16T17:44:00Z">
        <w:r>
          <w:rPr>
            <w:bCs/>
            <w:lang w:val="en-US"/>
          </w:rPr>
          <w:t>-</w:t>
        </w:r>
      </w:ins>
      <w:ins w:id="228"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9" w:author="Yujian (Ross Yu)" w:date="2025-03-17T19:31:00Z">
        <w:r w:rsidRPr="00D37E72" w:rsidDel="0043508A">
          <w:rPr>
            <w:lang w:val="en-US" w:eastAsia="zh-CN"/>
          </w:rPr>
          <w:delText xml:space="preserve">COBF </w:delText>
        </w:r>
      </w:del>
      <w:ins w:id="230"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31" w:author="Yujian (Ross Yu)" w:date="2025-03-17T19:31:00Z">
        <w:r w:rsidRPr="00D37E72" w:rsidDel="003E45C1">
          <w:rPr>
            <w:lang w:val="en-US" w:eastAsia="zh-CN"/>
          </w:rPr>
          <w:delText xml:space="preserve">COBF </w:delText>
        </w:r>
      </w:del>
      <w:ins w:id="232"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33" w:author="Yujian (Ross Yu)" w:date="2025-03-17T19:31:00Z">
        <w:r w:rsidRPr="00D37E72" w:rsidDel="00F25D5C">
          <w:rPr>
            <w:lang w:val="en-US" w:eastAsia="zh-CN"/>
          </w:rPr>
          <w:delText xml:space="preserve">COBF </w:delText>
        </w:r>
      </w:del>
      <w:ins w:id="234"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35" w:author="Yujian (Ross Yu)" w:date="2025-03-17T19:31:00Z">
        <w:r w:rsidRPr="00D37E72" w:rsidDel="00F70EE6">
          <w:rPr>
            <w:lang w:val="en-US" w:eastAsia="zh-CN"/>
          </w:rPr>
          <w:delText xml:space="preserve">COBF </w:delText>
        </w:r>
      </w:del>
      <w:ins w:id="236"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639FA1CC" w:rsidR="00D37E72" w:rsidRDefault="00D37E72" w:rsidP="001412B0">
      <w:pPr>
        <w:pStyle w:val="af"/>
        <w:rPr>
          <w:lang w:val="en-US" w:eastAsia="zh-CN"/>
        </w:rPr>
      </w:pPr>
    </w:p>
    <w:p w14:paraId="55BFDB8C" w14:textId="24C9EF3A" w:rsidR="00FE325B" w:rsidRPr="00FE325B" w:rsidRDefault="00FE325B" w:rsidP="00282571">
      <w:pPr>
        <w:pStyle w:val="af"/>
        <w:numPr>
          <w:ilvl w:val="0"/>
          <w:numId w:val="326"/>
        </w:numPr>
        <w:rPr>
          <w:lang w:val="en-US" w:eastAsia="zh-CN"/>
        </w:rPr>
      </w:pPr>
      <w:r w:rsidRPr="00FE325B">
        <w:rPr>
          <w:lang w:val="en-US" w:eastAsia="zh-CN"/>
        </w:rPr>
        <w:t>The user information in the Sync frame and in the UHR-SIG of Co</w:t>
      </w:r>
      <w:ins w:id="237" w:author="Yujian (Ross Yu)" w:date="2025-07-29T18:30:00Z">
        <w:r>
          <w:rPr>
            <w:lang w:val="en-US" w:eastAsia="zh-CN"/>
          </w:rPr>
          <w:t>-</w:t>
        </w:r>
      </w:ins>
      <w:r w:rsidRPr="00FE325B">
        <w:rPr>
          <w:lang w:val="en-US" w:eastAsia="zh-CN"/>
        </w:rPr>
        <w:t>BF DL PPDU corresponds to all the users that were listed, in the Invite as well as the Response frames</w:t>
      </w:r>
    </w:p>
    <w:p w14:paraId="3C5675D5" w14:textId="77777777" w:rsidR="00FE325B" w:rsidRPr="00FE325B" w:rsidRDefault="00FE325B" w:rsidP="00282571">
      <w:pPr>
        <w:pStyle w:val="af"/>
        <w:numPr>
          <w:ilvl w:val="1"/>
          <w:numId w:val="326"/>
        </w:numPr>
        <w:rPr>
          <w:lang w:val="en-US" w:eastAsia="zh-CN"/>
        </w:rPr>
      </w:pPr>
      <w:proofErr w:type="spellStart"/>
      <w:r w:rsidRPr="00FE325B">
        <w:rPr>
          <w:lang w:val="en-US" w:eastAsia="zh-CN"/>
        </w:rPr>
        <w:t>Nss</w:t>
      </w:r>
      <w:proofErr w:type="spellEnd"/>
      <w:r w:rsidRPr="00FE325B">
        <w:rPr>
          <w:lang w:val="en-US" w:eastAsia="zh-CN"/>
        </w:rPr>
        <w:t xml:space="preserve"> for each user in the Invite/Response frame and the corresponding number of spatial streams for the same user interpreted from the spatial configuration in the Sync frame is consistent, i.e., the spatial stream allocation does not change.</w:t>
      </w:r>
    </w:p>
    <w:p w14:paraId="5BF33C67" w14:textId="77777777" w:rsidR="00FE325B" w:rsidRPr="00FE325B" w:rsidRDefault="00FE325B" w:rsidP="00282571">
      <w:pPr>
        <w:pStyle w:val="af"/>
        <w:numPr>
          <w:ilvl w:val="1"/>
          <w:numId w:val="326"/>
        </w:numPr>
        <w:rPr>
          <w:lang w:val="en-US" w:eastAsia="zh-CN"/>
        </w:rPr>
      </w:pPr>
      <w:r w:rsidRPr="00FE325B">
        <w:rPr>
          <w:lang w:val="en-US" w:eastAsia="zh-CN"/>
        </w:rPr>
        <w:t>The MCS and 2xLDPC bits for each user in the Sync frame should be consistent with those in the Response frame</w:t>
      </w:r>
    </w:p>
    <w:p w14:paraId="07039114" w14:textId="0AAAB042" w:rsidR="00FE325B" w:rsidRDefault="00FE325B" w:rsidP="00FE325B">
      <w:pPr>
        <w:pStyle w:val="af"/>
        <w:rPr>
          <w:lang w:eastAsia="zh-CN"/>
        </w:rPr>
      </w:pPr>
      <w:r>
        <w:rPr>
          <w:lang w:eastAsia="zh-CN"/>
        </w:rPr>
        <w:t xml:space="preserve">[Motion #469, [264] and </w:t>
      </w:r>
      <w:r w:rsidR="00AA1204">
        <w:rPr>
          <w:lang w:eastAsia="zh-CN"/>
        </w:rPr>
        <w:t>[407, 408</w:t>
      </w:r>
      <w:r>
        <w:rPr>
          <w:lang w:eastAsia="zh-CN"/>
        </w:rPr>
        <w:t>]]</w:t>
      </w:r>
    </w:p>
    <w:p w14:paraId="7E0F04AB" w14:textId="664949D0" w:rsidR="00FE325B" w:rsidRDefault="00FE325B" w:rsidP="001412B0">
      <w:pPr>
        <w:pStyle w:val="af"/>
        <w:rPr>
          <w:lang w:val="en-US" w:eastAsia="zh-CN"/>
        </w:rPr>
      </w:pPr>
    </w:p>
    <w:p w14:paraId="49FCEA96" w14:textId="170FCFBC" w:rsidR="000C0673" w:rsidRPr="000C0673" w:rsidRDefault="000C0673" w:rsidP="00282571">
      <w:pPr>
        <w:pStyle w:val="af"/>
        <w:numPr>
          <w:ilvl w:val="0"/>
          <w:numId w:val="334"/>
        </w:numPr>
        <w:rPr>
          <w:lang w:val="en-US" w:eastAsia="zh-CN"/>
        </w:rPr>
      </w:pPr>
      <w:r w:rsidRPr="000C0673">
        <w:rPr>
          <w:lang w:val="en-US" w:eastAsia="zh-CN"/>
        </w:rPr>
        <w:t xml:space="preserve">In </w:t>
      </w:r>
      <w:del w:id="238" w:author="Yujian (Ross Yu)" w:date="2025-07-29T19:06:00Z">
        <w:r w:rsidRPr="000C0673" w:rsidDel="000C0673">
          <w:rPr>
            <w:lang w:val="en-US" w:eastAsia="zh-CN"/>
          </w:rPr>
          <w:delText>COBF</w:delText>
        </w:r>
      </w:del>
      <w:ins w:id="239" w:author="Yujian (Ross Yu)" w:date="2025-07-29T19:06:00Z">
        <w:r w:rsidRPr="000C0673">
          <w:rPr>
            <w:lang w:val="en-US" w:eastAsia="zh-CN"/>
          </w:rPr>
          <w:t>C</w:t>
        </w:r>
        <w:r>
          <w:rPr>
            <w:lang w:val="en-US" w:eastAsia="zh-CN"/>
          </w:rPr>
          <w:t>o-</w:t>
        </w:r>
        <w:r w:rsidRPr="000C0673">
          <w:rPr>
            <w:lang w:val="en-US" w:eastAsia="zh-CN"/>
          </w:rPr>
          <w:t>BF</w:t>
        </w:r>
      </w:ins>
      <w:r w:rsidRPr="000C0673">
        <w:rPr>
          <w:lang w:val="en-US" w:eastAsia="zh-CN"/>
        </w:rPr>
        <w:t>, cross-BSS/joint sounding feedback shall use resolution of (9,7) and Ng=4</w:t>
      </w:r>
    </w:p>
    <w:p w14:paraId="5C23E603" w14:textId="068B51F5" w:rsidR="000C0673" w:rsidRDefault="000C0673" w:rsidP="000C0673">
      <w:pPr>
        <w:pStyle w:val="af"/>
        <w:rPr>
          <w:lang w:eastAsia="zh-CN"/>
        </w:rPr>
      </w:pPr>
      <w:r>
        <w:rPr>
          <w:lang w:eastAsia="zh-CN"/>
        </w:rPr>
        <w:t>[Motion #485, [264] and [386]]</w:t>
      </w:r>
    </w:p>
    <w:p w14:paraId="24A18EE6" w14:textId="77777777" w:rsidR="000C0673" w:rsidRPr="000C0673" w:rsidRDefault="000C0673"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40" w:name="_Toc205098897"/>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40"/>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41" w:author="Yujian (Ross Yu)" w:date="2024-11-16T17:35:00Z">
        <w:r w:rsidRPr="008817A8" w:rsidDel="00843348">
          <w:rPr>
            <w:bCs/>
            <w:lang w:val="en-US"/>
          </w:rPr>
          <w:delText xml:space="preserve">COBF </w:delText>
        </w:r>
      </w:del>
      <w:ins w:id="242" w:author="Yujian (Ross Yu)" w:date="2024-11-16T17:35:00Z">
        <w:r w:rsidRPr="008817A8">
          <w:rPr>
            <w:bCs/>
            <w:lang w:val="en-US"/>
          </w:rPr>
          <w:t>C</w:t>
        </w:r>
        <w:r>
          <w:rPr>
            <w:bCs/>
            <w:lang w:val="en-US"/>
          </w:rPr>
          <w:t>o</w:t>
        </w:r>
      </w:ins>
      <w:ins w:id="243" w:author="Yujian (Ross Yu)" w:date="2024-11-16T17:44:00Z">
        <w:r>
          <w:rPr>
            <w:bCs/>
            <w:lang w:val="en-US"/>
          </w:rPr>
          <w:t>-</w:t>
        </w:r>
      </w:ins>
      <w:ins w:id="244"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45" w:author="Yujian (Ross Yu)" w:date="2024-11-16T17:36:00Z">
        <w:r w:rsidRPr="00B8781A" w:rsidDel="0037253F">
          <w:rPr>
            <w:bCs/>
            <w:lang w:val="en-US"/>
          </w:rPr>
          <w:delText xml:space="preserve">COBF </w:delText>
        </w:r>
      </w:del>
      <w:ins w:id="246" w:author="Yujian (Ross Yu)" w:date="2024-11-16T17:36:00Z">
        <w:r w:rsidRPr="00B8781A">
          <w:rPr>
            <w:bCs/>
            <w:lang w:val="en-US"/>
          </w:rPr>
          <w:t>C</w:t>
        </w:r>
        <w:r>
          <w:rPr>
            <w:bCs/>
            <w:lang w:val="en-US"/>
          </w:rPr>
          <w:t>o</w:t>
        </w:r>
      </w:ins>
      <w:ins w:id="247" w:author="Yujian (Ross Yu)" w:date="2024-11-16T17:44:00Z">
        <w:r>
          <w:rPr>
            <w:bCs/>
            <w:lang w:val="en-US"/>
          </w:rPr>
          <w:t>-</w:t>
        </w:r>
      </w:ins>
      <w:ins w:id="248"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49" w:author="Yujian (Ross Yu)" w:date="2024-11-16T17:37:00Z">
        <w:r w:rsidRPr="00BA138E" w:rsidDel="00977AB1">
          <w:rPr>
            <w:bCs/>
            <w:lang w:val="en-US"/>
          </w:rPr>
          <w:delText xml:space="preserve">COBF </w:delText>
        </w:r>
      </w:del>
      <w:ins w:id="250" w:author="Yujian (Ross Yu)" w:date="2024-11-16T17:37:00Z">
        <w:r w:rsidRPr="00BA138E">
          <w:rPr>
            <w:bCs/>
            <w:lang w:val="en-US"/>
          </w:rPr>
          <w:t>C</w:t>
        </w:r>
        <w:r>
          <w:rPr>
            <w:bCs/>
            <w:lang w:val="en-US"/>
          </w:rPr>
          <w:t>o</w:t>
        </w:r>
      </w:ins>
      <w:ins w:id="251" w:author="Yujian (Ross Yu)" w:date="2024-11-16T17:44:00Z">
        <w:r>
          <w:rPr>
            <w:bCs/>
            <w:lang w:val="en-US"/>
          </w:rPr>
          <w:t>-</w:t>
        </w:r>
      </w:ins>
      <w:ins w:id="252" w:author="Yujian (Ross Yu)" w:date="2024-11-16T17:37:00Z">
        <w:r w:rsidRPr="00BA138E">
          <w:rPr>
            <w:bCs/>
            <w:lang w:val="en-US"/>
          </w:rPr>
          <w:t xml:space="preserve">BF </w:t>
        </w:r>
      </w:ins>
      <w:r w:rsidRPr="00BA138E">
        <w:rPr>
          <w:bCs/>
          <w:lang w:val="en-US"/>
        </w:rPr>
        <w:t xml:space="preserve">data transmission shall be indicated in the U-SIG </w:t>
      </w:r>
      <w:ins w:id="253"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54" w:author="Yujian (Ross Yu)" w:date="2024-12-22T07:23:00Z">
        <w:r w:rsidR="008C17E3">
          <w:rPr>
            <w:bCs/>
            <w:lang w:val="en-US"/>
          </w:rPr>
          <w:t>o-</w:t>
        </w:r>
      </w:ins>
      <w:del w:id="255"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56" w:author="Yujian (Ross Yu)" w:date="2025-01-16T09:32:00Z">
        <w:r w:rsidRPr="000D648B" w:rsidDel="00D558B9">
          <w:rPr>
            <w:bCs/>
            <w:lang w:val="en-US"/>
          </w:rPr>
          <w:delText xml:space="preserve">COBF </w:delText>
        </w:r>
      </w:del>
      <w:ins w:id="257"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58" w:author="Yujian (Ross Yu)" w:date="2025-01-16T09:32:00Z">
        <w:r w:rsidRPr="00D558B9" w:rsidDel="00D558B9">
          <w:rPr>
            <w:lang w:val="en-US" w:eastAsia="zh-CN"/>
          </w:rPr>
          <w:delText xml:space="preserve">COBF </w:delText>
        </w:r>
      </w:del>
      <w:ins w:id="259"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60" w:author="Yujian (Ross Yu)" w:date="2025-01-16T09:43:00Z">
        <w:r w:rsidRPr="008163EB" w:rsidDel="008163EB">
          <w:rPr>
            <w:bCs/>
            <w:lang w:val="en-US"/>
          </w:rPr>
          <w:delText xml:space="preserve">COBF </w:delText>
        </w:r>
      </w:del>
      <w:ins w:id="261"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62" w:author="Yujian (Ross Yu)" w:date="2025-03-17T19:32:00Z">
        <w:r w:rsidRPr="0067153C" w:rsidDel="00B3574F">
          <w:rPr>
            <w:bCs/>
            <w:lang w:val="en-US"/>
          </w:rPr>
          <w:delText xml:space="preserve">COBF </w:delText>
        </w:r>
      </w:del>
      <w:ins w:id="263"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64" w:author="Yujian (Ross Yu)" w:date="2025-03-14T11:07:00Z">
        <w:r>
          <w:rPr>
            <w:bCs/>
            <w:lang w:val="en-US"/>
          </w:rPr>
          <w:t>o-</w:t>
        </w:r>
      </w:ins>
      <w:del w:id="265"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66" w:author="Yujian (Ross Yu)" w:date="2025-03-17T19:29:00Z">
        <w:r w:rsidRPr="00462F93" w:rsidDel="007C58E5">
          <w:rPr>
            <w:bCs/>
            <w:lang w:val="en-US"/>
          </w:rPr>
          <w:delText>?</w:delText>
        </w:r>
      </w:del>
      <w:ins w:id="267"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4FD65E2D" w:rsidR="00F1771A" w:rsidRDefault="00F1771A" w:rsidP="00170313">
      <w:pPr>
        <w:pStyle w:val="af"/>
        <w:rPr>
          <w:bCs/>
          <w:lang w:val="en-US"/>
        </w:rPr>
      </w:pPr>
    </w:p>
    <w:p w14:paraId="05587C4A" w14:textId="58220ECA" w:rsidR="00AB35CE" w:rsidRPr="00AB35CE" w:rsidRDefault="00AB35CE" w:rsidP="00AB35CE">
      <w:pPr>
        <w:pStyle w:val="af"/>
        <w:numPr>
          <w:ilvl w:val="0"/>
          <w:numId w:val="239"/>
        </w:numPr>
        <w:rPr>
          <w:bCs/>
          <w:lang w:val="en-US"/>
        </w:rPr>
      </w:pPr>
      <w:r w:rsidRPr="00AB35CE">
        <w:rPr>
          <w:bCs/>
          <w:lang w:val="en-US"/>
        </w:rPr>
        <w:t>Use fixed values for the following fields in the Co</w:t>
      </w:r>
      <w:ins w:id="268" w:author="Yujian (Ross Yu)" w:date="2025-05-17T17:09:00Z">
        <w:r>
          <w:rPr>
            <w:bCs/>
            <w:lang w:val="en-US"/>
          </w:rPr>
          <w:t>-</w:t>
        </w:r>
      </w:ins>
      <w:r w:rsidRPr="00AB35CE">
        <w:rPr>
          <w:bCs/>
          <w:lang w:val="en-US"/>
        </w:rPr>
        <w:t>BF transmission</w:t>
      </w:r>
    </w:p>
    <w:p w14:paraId="2EA4DE14" w14:textId="77777777" w:rsidR="00AB35CE" w:rsidRPr="00AB35CE" w:rsidRDefault="00AB35CE" w:rsidP="00AB35CE">
      <w:pPr>
        <w:pStyle w:val="af"/>
        <w:numPr>
          <w:ilvl w:val="1"/>
          <w:numId w:val="307"/>
        </w:numPr>
        <w:rPr>
          <w:bCs/>
          <w:lang w:val="en-US"/>
        </w:rPr>
      </w:pPr>
      <w:r w:rsidRPr="00AB35CE">
        <w:rPr>
          <w:bCs/>
          <w:lang w:val="en-US"/>
        </w:rPr>
        <w:t xml:space="preserve">     UHR-SIG MCS is fixed to MCS0</w:t>
      </w:r>
    </w:p>
    <w:p w14:paraId="05E86BC7" w14:textId="227DCA1D" w:rsidR="00AB35CE" w:rsidRPr="00AB35CE" w:rsidRDefault="00AB35CE" w:rsidP="00AB35CE">
      <w:pPr>
        <w:pStyle w:val="af"/>
        <w:numPr>
          <w:ilvl w:val="1"/>
          <w:numId w:val="307"/>
        </w:numPr>
        <w:rPr>
          <w:bCs/>
          <w:lang w:val="en-US"/>
        </w:rPr>
      </w:pPr>
      <w:r w:rsidRPr="00AB35CE">
        <w:rPr>
          <w:bCs/>
          <w:lang w:val="en-US"/>
        </w:rPr>
        <w:t xml:space="preserve">    </w:t>
      </w:r>
      <w:r w:rsidRPr="00AB35CE">
        <w:rPr>
          <w:bCs/>
          <w:lang w:val="en-US"/>
        </w:rPr>
        <w:tab/>
        <w:t xml:space="preserve">  Spatial Reuse is fixed to ‘PSR</w:t>
      </w:r>
      <w:r w:rsidR="003D4FBB">
        <w:rPr>
          <w:bCs/>
          <w:lang w:val="en-US"/>
        </w:rPr>
        <w:t>_</w:t>
      </w:r>
      <w:r w:rsidRPr="00AB35CE">
        <w:rPr>
          <w:bCs/>
          <w:lang w:val="en-US"/>
        </w:rPr>
        <w:t>AND_NON_SRG_OBSS_PD_PROHIBITED’</w:t>
      </w:r>
    </w:p>
    <w:p w14:paraId="407B61D9" w14:textId="77777777" w:rsidR="00AB35CE" w:rsidRPr="00AB35CE" w:rsidRDefault="00AB35CE" w:rsidP="00AB35CE">
      <w:pPr>
        <w:pStyle w:val="af"/>
        <w:numPr>
          <w:ilvl w:val="1"/>
          <w:numId w:val="307"/>
        </w:numPr>
        <w:rPr>
          <w:bCs/>
          <w:lang w:val="en-US"/>
        </w:rPr>
      </w:pPr>
      <w:r w:rsidRPr="00AB35CE">
        <w:rPr>
          <w:bCs/>
          <w:lang w:val="en-US"/>
        </w:rPr>
        <w:t xml:space="preserve">     LDPC Extra Symbol Segment is fixed to 1</w:t>
      </w:r>
    </w:p>
    <w:p w14:paraId="58659048" w14:textId="77777777" w:rsidR="00AB35CE" w:rsidRPr="00AB35CE" w:rsidRDefault="00AB35CE" w:rsidP="00AB35CE">
      <w:pPr>
        <w:pStyle w:val="af"/>
        <w:numPr>
          <w:ilvl w:val="1"/>
          <w:numId w:val="307"/>
        </w:numPr>
        <w:rPr>
          <w:bCs/>
          <w:lang w:val="en-US"/>
        </w:rPr>
      </w:pPr>
      <w:r w:rsidRPr="00AB35CE">
        <w:rPr>
          <w:bCs/>
          <w:lang w:val="en-US"/>
        </w:rPr>
        <w:t xml:space="preserve">     PE </w:t>
      </w:r>
      <w:proofErr w:type="spellStart"/>
      <w:r w:rsidRPr="00AB35CE">
        <w:rPr>
          <w:bCs/>
          <w:lang w:val="en-US"/>
        </w:rPr>
        <w:t>Disambiguity</w:t>
      </w:r>
      <w:proofErr w:type="spellEnd"/>
      <w:r w:rsidRPr="00AB35CE">
        <w:rPr>
          <w:bCs/>
          <w:lang w:val="en-US"/>
        </w:rPr>
        <w:t xml:space="preserve"> is fixed to 1</w:t>
      </w:r>
    </w:p>
    <w:p w14:paraId="6DE7B3D8" w14:textId="55E8DD40" w:rsidR="00AB35CE" w:rsidRDefault="00AB35CE" w:rsidP="00170313">
      <w:pPr>
        <w:pStyle w:val="af"/>
        <w:rPr>
          <w:lang w:eastAsia="zh-CN"/>
        </w:rPr>
      </w:pPr>
      <w:r>
        <w:rPr>
          <w:lang w:eastAsia="zh-CN"/>
        </w:rPr>
        <w:t>[Motion #433, [264] and [</w:t>
      </w:r>
      <w:r w:rsidR="00A12429">
        <w:rPr>
          <w:lang w:eastAsia="zh-CN"/>
        </w:rPr>
        <w:t xml:space="preserve">393, </w:t>
      </w:r>
      <w:r w:rsidR="005E4E2E">
        <w:rPr>
          <w:lang w:eastAsia="zh-CN"/>
        </w:rPr>
        <w:t xml:space="preserve">326, </w:t>
      </w:r>
      <w:r w:rsidR="007B0448">
        <w:rPr>
          <w:lang w:eastAsia="zh-CN"/>
        </w:rPr>
        <w:t xml:space="preserve">322, </w:t>
      </w:r>
      <w:r w:rsidR="003753F2">
        <w:rPr>
          <w:lang w:eastAsia="zh-CN"/>
        </w:rPr>
        <w:t>323</w:t>
      </w:r>
      <w:r>
        <w:rPr>
          <w:lang w:eastAsia="zh-CN"/>
        </w:rPr>
        <w:t>]]</w:t>
      </w:r>
    </w:p>
    <w:p w14:paraId="617CD4D6" w14:textId="2F43F01E" w:rsidR="003D4FBB" w:rsidRDefault="003D4FBB" w:rsidP="00170313">
      <w:pPr>
        <w:pStyle w:val="af"/>
        <w:rPr>
          <w:bCs/>
          <w:lang w:val="en-US"/>
        </w:rPr>
      </w:pPr>
    </w:p>
    <w:p w14:paraId="2DADA8D3" w14:textId="36086F59" w:rsidR="00101345" w:rsidRPr="000F7487" w:rsidRDefault="00101345" w:rsidP="000F7487">
      <w:pPr>
        <w:pStyle w:val="af"/>
        <w:numPr>
          <w:ilvl w:val="0"/>
          <w:numId w:val="309"/>
        </w:numPr>
        <w:rPr>
          <w:bCs/>
          <w:lang w:val="en-US"/>
        </w:rPr>
      </w:pPr>
      <w:r w:rsidRPr="000F7487">
        <w:rPr>
          <w:bCs/>
          <w:lang w:val="en-US"/>
        </w:rPr>
        <w:t>The Number of UHR-SIG Symbols in Co</w:t>
      </w:r>
      <w:ins w:id="269" w:author="Yujian (Ross Yu)" w:date="2025-07-11T11:45:00Z">
        <w:r w:rsidR="000F7487">
          <w:rPr>
            <w:bCs/>
            <w:lang w:val="en-US"/>
          </w:rPr>
          <w:t>-</w:t>
        </w:r>
      </w:ins>
      <w:r w:rsidRPr="000F7487">
        <w:rPr>
          <w:bCs/>
          <w:lang w:val="en-US"/>
        </w:rPr>
        <w:t>BF transmission is equal to the minimum number of UHR-SIG symbols needed to accommodate the UHR-SIG information</w:t>
      </w:r>
    </w:p>
    <w:p w14:paraId="7A3274F3" w14:textId="77777777" w:rsidR="00101345" w:rsidRPr="000F7487" w:rsidRDefault="00101345" w:rsidP="000F7487">
      <w:pPr>
        <w:pStyle w:val="af"/>
        <w:numPr>
          <w:ilvl w:val="1"/>
          <w:numId w:val="309"/>
        </w:numPr>
        <w:rPr>
          <w:bCs/>
          <w:lang w:val="en-US"/>
        </w:rPr>
      </w:pPr>
      <w:r w:rsidRPr="000F7487">
        <w:rPr>
          <w:bCs/>
          <w:lang w:val="en-US"/>
        </w:rPr>
        <w:t>No extra UHR-SIG symbols will be allowed</w:t>
      </w:r>
    </w:p>
    <w:p w14:paraId="14DE8941" w14:textId="394AB516" w:rsidR="000F7487" w:rsidRDefault="000F7487" w:rsidP="000F7487">
      <w:pPr>
        <w:pStyle w:val="af"/>
        <w:rPr>
          <w:lang w:eastAsia="zh-CN"/>
        </w:rPr>
      </w:pPr>
      <w:r>
        <w:rPr>
          <w:lang w:eastAsia="zh-CN"/>
        </w:rPr>
        <w:t>[Motion #43</w:t>
      </w:r>
      <w:r w:rsidR="001166B8">
        <w:rPr>
          <w:lang w:eastAsia="zh-CN"/>
        </w:rPr>
        <w:t>6</w:t>
      </w:r>
      <w:r>
        <w:rPr>
          <w:lang w:eastAsia="zh-CN"/>
        </w:rPr>
        <w:t>, [264] and [393]]</w:t>
      </w:r>
    </w:p>
    <w:p w14:paraId="7B674783" w14:textId="13DE648B" w:rsidR="000F7487" w:rsidRDefault="000F7487" w:rsidP="000F7487">
      <w:pPr>
        <w:pStyle w:val="af"/>
        <w:rPr>
          <w:lang w:eastAsia="zh-CN"/>
        </w:rPr>
      </w:pPr>
    </w:p>
    <w:p w14:paraId="6405064E" w14:textId="0E9D19F3" w:rsidR="00101345" w:rsidRPr="00A04907" w:rsidRDefault="00101345" w:rsidP="00A04907">
      <w:pPr>
        <w:pStyle w:val="af"/>
        <w:numPr>
          <w:ilvl w:val="0"/>
          <w:numId w:val="310"/>
        </w:numPr>
        <w:rPr>
          <w:lang w:val="en-US" w:eastAsia="zh-CN"/>
        </w:rPr>
      </w:pPr>
      <w:r w:rsidRPr="00A04907">
        <w:rPr>
          <w:lang w:val="en-US" w:eastAsia="zh-CN"/>
        </w:rPr>
        <w:t>Use fixed value for the following field in the Co</w:t>
      </w:r>
      <w:ins w:id="270" w:author="Yujian (Ross Yu)" w:date="2025-07-11T11:47:00Z">
        <w:r w:rsidR="00A04907">
          <w:rPr>
            <w:lang w:val="en-US" w:eastAsia="zh-CN"/>
          </w:rPr>
          <w:t>-</w:t>
        </w:r>
      </w:ins>
      <w:r w:rsidRPr="00A04907">
        <w:rPr>
          <w:lang w:val="en-US" w:eastAsia="zh-CN"/>
        </w:rPr>
        <w:t>BF transmission</w:t>
      </w:r>
    </w:p>
    <w:p w14:paraId="2FCFD985" w14:textId="77777777" w:rsidR="00101345" w:rsidRPr="00A04907" w:rsidRDefault="00101345" w:rsidP="00A04907">
      <w:pPr>
        <w:pStyle w:val="af"/>
        <w:numPr>
          <w:ilvl w:val="1"/>
          <w:numId w:val="310"/>
        </w:numPr>
        <w:rPr>
          <w:lang w:val="en-US" w:eastAsia="zh-CN"/>
        </w:rPr>
      </w:pPr>
      <w:r w:rsidRPr="00A04907">
        <w:rPr>
          <w:lang w:val="en-US" w:eastAsia="zh-CN"/>
        </w:rPr>
        <w:t>Interference Mitigation is fixed to ‘Disable’</w:t>
      </w:r>
    </w:p>
    <w:p w14:paraId="6E6BBD37" w14:textId="521EB64F" w:rsidR="00A04907" w:rsidRDefault="00A04907" w:rsidP="00A04907">
      <w:pPr>
        <w:pStyle w:val="af"/>
        <w:rPr>
          <w:lang w:eastAsia="zh-CN"/>
        </w:rPr>
      </w:pPr>
      <w:r>
        <w:rPr>
          <w:lang w:eastAsia="zh-CN"/>
        </w:rPr>
        <w:t>[Motion #43</w:t>
      </w:r>
      <w:r w:rsidR="001166B8">
        <w:rPr>
          <w:lang w:eastAsia="zh-CN"/>
        </w:rPr>
        <w:t>7</w:t>
      </w:r>
      <w:r>
        <w:rPr>
          <w:lang w:eastAsia="zh-CN"/>
        </w:rPr>
        <w:t>, [264] and [393, 326, 322, 323]]</w:t>
      </w:r>
    </w:p>
    <w:p w14:paraId="55C3F79F" w14:textId="77777777" w:rsidR="000F7487" w:rsidRPr="00A04907" w:rsidRDefault="000F7487" w:rsidP="000F7487">
      <w:pPr>
        <w:pStyle w:val="af"/>
        <w:rPr>
          <w:lang w:val="en-US" w:eastAsia="zh-CN"/>
        </w:rPr>
      </w:pPr>
    </w:p>
    <w:p w14:paraId="5C5F85AA" w14:textId="2238ECD1" w:rsidR="003D4FBB" w:rsidRDefault="003D4FBB" w:rsidP="00170313">
      <w:pPr>
        <w:pStyle w:val="af"/>
        <w:rPr>
          <w:bCs/>
          <w:lang w:val="en-US"/>
        </w:rPr>
      </w:pPr>
    </w:p>
    <w:p w14:paraId="7CE1D960" w14:textId="77777777" w:rsidR="00E01C70" w:rsidRDefault="00E01C70" w:rsidP="00170313">
      <w:pPr>
        <w:pStyle w:val="af"/>
        <w:rPr>
          <w:bCs/>
          <w:lang w:val="en-US"/>
        </w:rPr>
      </w:pPr>
    </w:p>
    <w:p w14:paraId="0A9763C9" w14:textId="5139C65C" w:rsidR="006E4052" w:rsidRPr="00B872F3" w:rsidRDefault="006E4052" w:rsidP="006E4052">
      <w:pPr>
        <w:pStyle w:val="2"/>
        <w:rPr>
          <w:u w:val="none"/>
        </w:rPr>
      </w:pPr>
      <w:bookmarkStart w:id="271" w:name="_Toc205098898"/>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71"/>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302CFCB5" w14:textId="67BD1947" w:rsidR="00A25C21" w:rsidRPr="00A25C21" w:rsidRDefault="00A25C21" w:rsidP="00A25C21">
      <w:pPr>
        <w:pStyle w:val="af"/>
        <w:numPr>
          <w:ilvl w:val="0"/>
          <w:numId w:val="323"/>
        </w:numPr>
      </w:pPr>
      <w:r w:rsidRPr="00A25C21">
        <w:t xml:space="preserve">In the </w:t>
      </w:r>
      <w:del w:id="272" w:author="Yujian (Ross Yu)" w:date="2025-07-29T15:45:00Z">
        <w:r w:rsidRPr="00A25C21" w:rsidDel="00A25C21">
          <w:delText xml:space="preserve">COSR </w:delText>
        </w:r>
      </w:del>
      <w:ins w:id="273" w:author="Yujian (Ross Yu)" w:date="2025-07-29T15:45:00Z">
        <w:r w:rsidRPr="00A25C21">
          <w:t>C</w:t>
        </w:r>
        <w:r>
          <w:t>o</w:t>
        </w:r>
      </w:ins>
      <w:ins w:id="274" w:author="Yujian (Ross Yu)" w:date="2025-07-29T15:46:00Z">
        <w:r>
          <w:t>-</w:t>
        </w:r>
      </w:ins>
      <w:ins w:id="275" w:author="Yujian (Ross Yu)" w:date="2025-07-29T15:45:00Z">
        <w:r w:rsidRPr="00A25C21">
          <w:t xml:space="preserve">SR </w:t>
        </w:r>
      </w:ins>
      <w:r w:rsidRPr="00A25C21">
        <w:t>data transmission, the same power level is applied to the whole PPDU.</w:t>
      </w:r>
    </w:p>
    <w:p w14:paraId="04FB6AA7" w14:textId="7465B4A4" w:rsidR="00A25C21" w:rsidRDefault="00A25C21" w:rsidP="00A25C21">
      <w:pPr>
        <w:pStyle w:val="af"/>
      </w:pPr>
      <w:r w:rsidRPr="002D2E2A">
        <w:t>[Motion #</w:t>
      </w:r>
      <w:r>
        <w:t>461</w:t>
      </w:r>
      <w:r w:rsidRPr="002D2E2A">
        <w:t>, [264] and [</w:t>
      </w:r>
      <w:r>
        <w:t>404]]</w:t>
      </w:r>
    </w:p>
    <w:p w14:paraId="7C5541F2" w14:textId="601864D5" w:rsidR="00C81AC2" w:rsidRDefault="00C81AC2" w:rsidP="00170313">
      <w:pPr>
        <w:pStyle w:val="af"/>
        <w:rPr>
          <w:bCs/>
          <w:lang w:val="en-US"/>
        </w:rPr>
      </w:pPr>
    </w:p>
    <w:p w14:paraId="30698BA2" w14:textId="77777777" w:rsidR="00085D4D" w:rsidRPr="00085D4D" w:rsidRDefault="00085D4D" w:rsidP="00282571">
      <w:pPr>
        <w:pStyle w:val="af"/>
        <w:numPr>
          <w:ilvl w:val="0"/>
          <w:numId w:val="327"/>
        </w:numPr>
        <w:rPr>
          <w:bCs/>
          <w:lang w:val="en-US"/>
        </w:rPr>
      </w:pPr>
      <w:r w:rsidRPr="00085D4D">
        <w:rPr>
          <w:bCs/>
          <w:lang w:val="en-US"/>
        </w:rPr>
        <w:t>When Co-SR Invite frame indicates 2x LTF type and indicates the intended number of LTF symbols in Co-SR Invite frame, then in the Co-SR Response frame, AP2 could reject the invitation due to the number of LTF limitation.</w:t>
      </w:r>
    </w:p>
    <w:p w14:paraId="5C1E83E4" w14:textId="77777777" w:rsidR="00085D4D" w:rsidRPr="00085D4D" w:rsidRDefault="00085D4D" w:rsidP="00282571">
      <w:pPr>
        <w:pStyle w:val="af"/>
        <w:numPr>
          <w:ilvl w:val="1"/>
          <w:numId w:val="327"/>
        </w:numPr>
        <w:rPr>
          <w:bCs/>
          <w:lang w:val="en-US"/>
        </w:rPr>
      </w:pPr>
      <w:r w:rsidRPr="00085D4D">
        <w:rPr>
          <w:bCs/>
          <w:lang w:val="en-US"/>
        </w:rPr>
        <w:t xml:space="preserve">The existence of a rejection reason in the CO-SR Response frame is TBD and if a rejection reason field is adopted in </w:t>
      </w:r>
      <w:proofErr w:type="spellStart"/>
      <w:r w:rsidRPr="00085D4D">
        <w:rPr>
          <w:bCs/>
          <w:lang w:val="en-US"/>
        </w:rPr>
        <w:t>TGbn</w:t>
      </w:r>
      <w:proofErr w:type="spellEnd"/>
      <w:r w:rsidRPr="00085D4D">
        <w:rPr>
          <w:bCs/>
          <w:lang w:val="en-US"/>
        </w:rPr>
        <w:t>, the presence of a specific rejection reason for LTF limitation is also TBD</w:t>
      </w:r>
    </w:p>
    <w:p w14:paraId="1012535D" w14:textId="3C81E006" w:rsidR="00085D4D" w:rsidRDefault="00085D4D" w:rsidP="00085D4D">
      <w:pPr>
        <w:pStyle w:val="af"/>
      </w:pPr>
      <w:r w:rsidRPr="002D2E2A">
        <w:t>[Motion #</w:t>
      </w:r>
      <w:r>
        <w:t>472</w:t>
      </w:r>
      <w:r w:rsidRPr="002D2E2A">
        <w:t>, [264] and [</w:t>
      </w:r>
      <w:r>
        <w:t>409]]</w:t>
      </w:r>
    </w:p>
    <w:p w14:paraId="22E1377E" w14:textId="6BD83188" w:rsidR="00085D4D" w:rsidRDefault="00085D4D" w:rsidP="00170313">
      <w:pPr>
        <w:pStyle w:val="af"/>
        <w:rPr>
          <w:bCs/>
          <w:lang w:val="en-US"/>
        </w:rPr>
      </w:pPr>
    </w:p>
    <w:p w14:paraId="301B64C0" w14:textId="2DE4D203" w:rsidR="00A64A56" w:rsidRPr="00A64A56" w:rsidRDefault="00A64A56" w:rsidP="00282571">
      <w:pPr>
        <w:pStyle w:val="af"/>
        <w:numPr>
          <w:ilvl w:val="0"/>
          <w:numId w:val="328"/>
        </w:numPr>
        <w:rPr>
          <w:bCs/>
          <w:lang w:val="en-US"/>
        </w:rPr>
      </w:pPr>
      <w:r w:rsidRPr="00A64A56">
        <w:rPr>
          <w:bCs/>
          <w:lang w:val="en-US"/>
        </w:rPr>
        <w:t>“LDPC Extra Symbol Segment is fixed to 1” for all Co</w:t>
      </w:r>
      <w:ins w:id="276" w:author="Yujian (Ross Yu)" w:date="2025-07-29T18:46:00Z">
        <w:r w:rsidR="002D57BC">
          <w:rPr>
            <w:bCs/>
            <w:lang w:val="en-US"/>
          </w:rPr>
          <w:t>-</w:t>
        </w:r>
      </w:ins>
      <w:r w:rsidRPr="00A64A56">
        <w:rPr>
          <w:bCs/>
          <w:lang w:val="en-US"/>
        </w:rPr>
        <w:t>SR modes transmissions that use LDPC</w:t>
      </w:r>
      <w:r>
        <w:rPr>
          <w:bCs/>
          <w:lang w:val="en-US"/>
        </w:rPr>
        <w:t>.</w:t>
      </w:r>
    </w:p>
    <w:p w14:paraId="6EDB4B9B" w14:textId="4C69F357" w:rsidR="00A64A56" w:rsidRDefault="00A64A56" w:rsidP="00A64A56">
      <w:pPr>
        <w:pStyle w:val="af"/>
      </w:pPr>
      <w:r w:rsidRPr="002D2E2A">
        <w:t>[Motion #</w:t>
      </w:r>
      <w:r>
        <w:t>474</w:t>
      </w:r>
      <w:r w:rsidRPr="002D2E2A">
        <w:t>, [264] and [</w:t>
      </w:r>
      <w:r>
        <w:t>410]]</w:t>
      </w:r>
    </w:p>
    <w:p w14:paraId="5FF13221" w14:textId="7A7A649E" w:rsidR="00A64A56" w:rsidRDefault="00A64A56" w:rsidP="00170313">
      <w:pPr>
        <w:pStyle w:val="af"/>
        <w:rPr>
          <w:bCs/>
          <w:lang w:val="en-US"/>
        </w:rPr>
      </w:pPr>
    </w:p>
    <w:p w14:paraId="3B125B36" w14:textId="2B80657D" w:rsidR="002D57BC" w:rsidRPr="002D57BC" w:rsidRDefault="002D57BC" w:rsidP="00282571">
      <w:pPr>
        <w:pStyle w:val="af"/>
        <w:numPr>
          <w:ilvl w:val="0"/>
          <w:numId w:val="329"/>
        </w:numPr>
        <w:rPr>
          <w:bCs/>
          <w:lang w:val="en-US"/>
        </w:rPr>
      </w:pPr>
      <w:r w:rsidRPr="002D57BC">
        <w:rPr>
          <w:bCs/>
          <w:lang w:val="en-US"/>
        </w:rPr>
        <w:t>The Co</w:t>
      </w:r>
      <w:ins w:id="277" w:author="Yujian (Ross Yu)" w:date="2025-07-29T18:46:00Z">
        <w:r w:rsidR="006A0C12">
          <w:rPr>
            <w:bCs/>
            <w:lang w:val="en-US"/>
          </w:rPr>
          <w:t>-</w:t>
        </w:r>
      </w:ins>
      <w:r w:rsidRPr="002D57BC">
        <w:rPr>
          <w:bCs/>
          <w:lang w:val="en-US"/>
        </w:rPr>
        <w:t>SR transmissions from the two APs will use an aligned OFDM symbol boundary during the entire PPDUs (both LTF field and data field) and the same number of EHT-SIG or UHR-SIG field symbols</w:t>
      </w:r>
    </w:p>
    <w:p w14:paraId="4A41F4D8" w14:textId="77777777" w:rsidR="002D57BC" w:rsidRPr="002D57BC" w:rsidRDefault="002D57BC" w:rsidP="00282571">
      <w:pPr>
        <w:pStyle w:val="af"/>
        <w:numPr>
          <w:ilvl w:val="1"/>
          <w:numId w:val="329"/>
        </w:numPr>
        <w:rPr>
          <w:bCs/>
          <w:lang w:val="en-US"/>
        </w:rPr>
      </w:pPr>
      <w:r w:rsidRPr="002D57BC">
        <w:rPr>
          <w:bCs/>
          <w:lang w:val="en-US"/>
        </w:rPr>
        <w:t>No changes to the existing extra-LTF rules shall be made</w:t>
      </w:r>
    </w:p>
    <w:p w14:paraId="54A10635" w14:textId="45AFD925" w:rsidR="006A0C12" w:rsidRDefault="006A0C12" w:rsidP="006A0C12">
      <w:pPr>
        <w:pStyle w:val="af"/>
      </w:pPr>
      <w:r w:rsidRPr="002D2E2A">
        <w:t>[Motion #</w:t>
      </w:r>
      <w:r>
        <w:t>476</w:t>
      </w:r>
      <w:r w:rsidRPr="002D2E2A">
        <w:t>, [264] and [</w:t>
      </w:r>
      <w:r>
        <w:t>41</w:t>
      </w:r>
      <w:r w:rsidR="007D24A1">
        <w:t>1</w:t>
      </w:r>
      <w:r>
        <w:t>]]</w:t>
      </w:r>
    </w:p>
    <w:p w14:paraId="4473026D" w14:textId="373F7489" w:rsidR="002D57BC" w:rsidRDefault="002D57BC" w:rsidP="00170313">
      <w:pPr>
        <w:pStyle w:val="af"/>
        <w:rPr>
          <w:ins w:id="278" w:author="Yujian (Ross Yu)" w:date="2025-07-29T18:54:00Z"/>
          <w:b/>
          <w:lang w:val="en-US"/>
        </w:rPr>
      </w:pPr>
    </w:p>
    <w:p w14:paraId="28A340BC" w14:textId="12BC1C1D" w:rsidR="00A80F9A" w:rsidRPr="00A80F9A" w:rsidRDefault="00A80F9A" w:rsidP="00282571">
      <w:pPr>
        <w:pStyle w:val="af"/>
        <w:numPr>
          <w:ilvl w:val="0"/>
          <w:numId w:val="332"/>
        </w:numPr>
        <w:rPr>
          <w:bCs/>
          <w:lang w:val="en-US"/>
        </w:rPr>
      </w:pPr>
      <w:r w:rsidRPr="00A80F9A">
        <w:rPr>
          <w:bCs/>
          <w:lang w:val="en-US"/>
        </w:rPr>
        <w:t>For Co</w:t>
      </w:r>
      <w:ins w:id="279" w:author="Yujian (Ross Yu)" w:date="2025-07-29T18:54:00Z">
        <w:r>
          <w:rPr>
            <w:bCs/>
            <w:lang w:val="en-US"/>
          </w:rPr>
          <w:t>-</w:t>
        </w:r>
      </w:ins>
      <w:r w:rsidRPr="00A80F9A">
        <w:rPr>
          <w:bCs/>
          <w:lang w:val="en-US"/>
        </w:rPr>
        <w:t>SR transmissions the UHR or EHT SIG MCS shall be fixed to MCS</w:t>
      </w:r>
      <w:ins w:id="280" w:author="Yujian (Ross Yu)" w:date="2025-07-29T18:55:00Z">
        <w:r>
          <w:rPr>
            <w:bCs/>
            <w:lang w:val="en-US"/>
          </w:rPr>
          <w:t xml:space="preserve"> </w:t>
        </w:r>
      </w:ins>
      <w:r w:rsidRPr="00A80F9A">
        <w:rPr>
          <w:bCs/>
          <w:lang w:val="en-US"/>
        </w:rPr>
        <w:t>0 and the number of UHR or EHT SIG symbols shall be fixed to 2.</w:t>
      </w:r>
    </w:p>
    <w:p w14:paraId="1BC79F86" w14:textId="2EEA811C" w:rsidR="00F650AE" w:rsidRDefault="00F650AE" w:rsidP="00F650AE">
      <w:pPr>
        <w:pStyle w:val="af"/>
      </w:pPr>
      <w:r w:rsidRPr="002D2E2A">
        <w:t>[Motion #</w:t>
      </w:r>
      <w:r>
        <w:t>479</w:t>
      </w:r>
      <w:r w:rsidRPr="002D2E2A">
        <w:t>, [264] and [</w:t>
      </w:r>
      <w:r>
        <w:t>411]]</w:t>
      </w:r>
    </w:p>
    <w:p w14:paraId="18667E7E" w14:textId="77777777" w:rsidR="00A80F9A" w:rsidRPr="002D57BC" w:rsidRDefault="00A80F9A" w:rsidP="00170313">
      <w:pPr>
        <w:pStyle w:val="af"/>
        <w:rPr>
          <w:b/>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81" w:name="_Toc103607945"/>
      <w:bookmarkStart w:id="282" w:name="_Toc205098899"/>
      <w:r>
        <w:rPr>
          <w:u w:val="none"/>
        </w:rPr>
        <w:t>UHR preambles</w:t>
      </w:r>
      <w:bookmarkEnd w:id="281"/>
      <w:bookmarkEnd w:id="282"/>
    </w:p>
    <w:p w14:paraId="470F7BCB" w14:textId="77777777" w:rsidR="0016353B" w:rsidRDefault="0016353B" w:rsidP="00FC1CC8">
      <w:pPr>
        <w:pStyle w:val="3"/>
        <w:rPr>
          <w:lang w:val="en-US" w:eastAsia="zh-CN"/>
        </w:rPr>
      </w:pPr>
      <w:bookmarkStart w:id="283" w:name="_Toc205098900"/>
      <w:r>
        <w:rPr>
          <w:rFonts w:hint="eastAsia"/>
          <w:lang w:val="en-US" w:eastAsia="zh-CN"/>
        </w:rPr>
        <w:t>U</w:t>
      </w:r>
      <w:r>
        <w:rPr>
          <w:lang w:val="en-US" w:eastAsia="zh-CN"/>
        </w:rPr>
        <w:t>-SIG field</w:t>
      </w:r>
      <w:bookmarkEnd w:id="283"/>
    </w:p>
    <w:p w14:paraId="380CE90C" w14:textId="77777777" w:rsidR="00405F2C" w:rsidRDefault="00405F2C" w:rsidP="005D7537">
      <w:pPr>
        <w:numPr>
          <w:ilvl w:val="0"/>
          <w:numId w:val="156"/>
        </w:numPr>
        <w:rPr>
          <w:lang w:val="en-US" w:eastAsia="zh-CN"/>
        </w:rPr>
      </w:pPr>
      <w:r w:rsidRPr="005D7537">
        <w:rPr>
          <w:lang w:val="en-US" w:eastAsia="zh-CN"/>
        </w:rPr>
        <w:t>The UHR TB PPDU, and UHR MU PPDU with DL OFDMA transmission, SU transmission, and DL non-OFDMA MU-MIMO use same combinations of the UL/DL subfield and PPDU Type And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lastRenderedPageBreak/>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84"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85"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9"/>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 xml:space="preserve">[Motion #206,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86" w:author="Yujian (Ross Yu)" w:date="2024-12-22T07:53:00Z">
        <w:r w:rsidRPr="00135337" w:rsidDel="00C446B4">
          <w:rPr>
            <w:lang w:val="en-US" w:eastAsia="zh-CN"/>
          </w:rPr>
          <w:delText xml:space="preserve">version </w:delText>
        </w:r>
      </w:del>
      <w:ins w:id="287"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88" w:author="Yujian (Ross Yu)" w:date="2024-12-22T07:53:00Z">
        <w:r w:rsidRPr="00135337" w:rsidDel="00647F9F">
          <w:rPr>
            <w:lang w:val="en-US" w:eastAsia="zh-CN"/>
          </w:rPr>
          <w:delText xml:space="preserve">disregard </w:delText>
        </w:r>
      </w:del>
      <w:ins w:id="289"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90" w:author="Yujian (Ross Yu)" w:date="2024-12-22T07:53:00Z">
        <w:r w:rsidRPr="00135337" w:rsidDel="00647F9F">
          <w:rPr>
            <w:lang w:val="en-US" w:eastAsia="zh-CN"/>
          </w:rPr>
          <w:delText xml:space="preserve">validate </w:delText>
        </w:r>
      </w:del>
      <w:ins w:id="291"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92" w:name="_Toc205098901"/>
      <w:r>
        <w:rPr>
          <w:lang w:val="en-US" w:eastAsia="zh-CN"/>
        </w:rPr>
        <w:t>UHR</w:t>
      </w:r>
      <w:r w:rsidRPr="00711F7E">
        <w:rPr>
          <w:lang w:val="en-US" w:eastAsia="zh-CN"/>
        </w:rPr>
        <w:t>-SIG field</w:t>
      </w:r>
      <w:bookmarkEnd w:id="292"/>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lastRenderedPageBreak/>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93" w:author="Yujian (Ross Yu)" w:date="2024-12-22T06:43:00Z">
        <w:r w:rsidRPr="00253CB4" w:rsidDel="00035639">
          <w:rPr>
            <w:lang w:val="en-US" w:eastAsia="zh-CN"/>
          </w:rPr>
          <w:delText xml:space="preserve">MU </w:delText>
        </w:r>
      </w:del>
      <w:ins w:id="294"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95"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96" w:author="Yujian (Ross Yu)" w:date="2024-12-22T06:49:00Z">
              <w:r w:rsidRPr="008124F0" w:rsidDel="00513AF9">
                <w:rPr>
                  <w:rFonts w:eastAsia="宋体"/>
                  <w:bCs/>
                  <w:color w:val="000000"/>
                  <w:kern w:val="24"/>
                  <w:sz w:val="16"/>
                  <w:szCs w:val="16"/>
                  <w:lang w:val="en-US" w:eastAsia="zh-CN"/>
                </w:rPr>
                <w:delText>2XLDPC</w:delText>
              </w:r>
            </w:del>
            <w:ins w:id="297"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98" w:author="Yujian (Ross Yu)" w:date="2024-12-22T06:53:00Z">
              <w:r w:rsidRPr="00257805" w:rsidDel="000D427C">
                <w:rPr>
                  <w:rFonts w:eastAsia="宋体"/>
                  <w:b/>
                  <w:bCs/>
                  <w:color w:val="000000"/>
                  <w:kern w:val="24"/>
                  <w:sz w:val="16"/>
                  <w:szCs w:val="16"/>
                  <w:lang w:val="en-US" w:eastAsia="zh-CN"/>
                </w:rPr>
                <w:delText>BFed</w:delText>
              </w:r>
            </w:del>
            <w:ins w:id="299"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300" w:author="Yujian (Ross Yu)" w:date="2024-12-22T07:50:00Z">
        <w:r w:rsidRPr="009C39AA" w:rsidDel="00747C61">
          <w:rPr>
            <w:lang w:val="en-US" w:eastAsia="zh-CN"/>
          </w:rPr>
          <w:delText xml:space="preserve">5 </w:delText>
        </w:r>
      </w:del>
      <w:ins w:id="301"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302"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303"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lastRenderedPageBreak/>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304"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305" w:author="Yujian (Ross Yu)" w:date="2024-12-22T07:30:00Z"/>
          <w:lang w:val="en-US" w:eastAsia="zh-CN"/>
        </w:rPr>
      </w:pPr>
      <w:ins w:id="306" w:author="Yujian (Ross Yu)" w:date="2024-12-22T07:30:00Z">
        <w:r w:rsidRPr="004D6BEE" w:rsidDel="009C029A">
          <w:rPr>
            <w:lang w:val="en-US" w:eastAsia="zh-CN"/>
          </w:rPr>
          <w:t xml:space="preserve"> </w:t>
        </w:r>
      </w:ins>
      <w:del w:id="307"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lastRenderedPageBreak/>
        <w:t xml:space="preserve">The Spatial Configuration field in User field of UHR-SIG field in PPDUs for </w:t>
      </w:r>
      <w:del w:id="308" w:author="Yujian (Ross Yu)" w:date="2024-12-22T07:05:00Z">
        <w:r w:rsidRPr="00596642" w:rsidDel="0025541E">
          <w:rPr>
            <w:lang w:val="en-US" w:eastAsia="zh-CN"/>
          </w:rPr>
          <w:delText xml:space="preserve">COBF </w:delText>
        </w:r>
      </w:del>
      <w:ins w:id="309"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310" w:author="Yujian (Ross Yu)" w:date="2024-12-22T07:07:00Z">
        <w:r w:rsidRPr="00E05F16" w:rsidDel="003E1A86">
          <w:rPr>
            <w:lang w:val="en-US" w:eastAsia="zh-CN"/>
          </w:rPr>
          <w:delText xml:space="preserve">COBF </w:delText>
        </w:r>
      </w:del>
      <w:ins w:id="311"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312"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313" w:author="Yujian (Ross Yu)" w:date="2024-12-22T07:07:00Z">
        <w:r w:rsidRPr="00E05F16" w:rsidDel="009C2182">
          <w:rPr>
            <w:lang w:val="en-US" w:eastAsia="zh-CN"/>
          </w:rPr>
          <w:delText xml:space="preserve">user </w:delText>
        </w:r>
      </w:del>
      <w:ins w:id="314"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315" w:name="_Toc205098902"/>
      <w:r w:rsidRPr="00B76020">
        <w:rPr>
          <w:rFonts w:hint="eastAsia"/>
          <w:u w:val="none"/>
        </w:rPr>
        <w:t>D</w:t>
      </w:r>
      <w:r w:rsidRPr="00B76020">
        <w:rPr>
          <w:u w:val="none"/>
        </w:rPr>
        <w:t>ata field</w:t>
      </w:r>
      <w:bookmarkEnd w:id="315"/>
    </w:p>
    <w:p w14:paraId="6ED27032" w14:textId="2DAF5A89" w:rsidR="00333326" w:rsidRDefault="00333326" w:rsidP="00B76020">
      <w:pPr>
        <w:pStyle w:val="3"/>
        <w:rPr>
          <w:lang w:val="en-US" w:eastAsia="zh-CN"/>
        </w:rPr>
      </w:pPr>
      <w:bookmarkStart w:id="316" w:name="_Toc205098903"/>
      <w:r>
        <w:rPr>
          <w:rFonts w:hint="eastAsia"/>
          <w:lang w:val="en-US" w:eastAsia="zh-CN"/>
        </w:rPr>
        <w:t>S</w:t>
      </w:r>
      <w:r>
        <w:rPr>
          <w:lang w:val="en-US" w:eastAsia="zh-CN"/>
        </w:rPr>
        <w:t>tream Parser</w:t>
      </w:r>
      <w:bookmarkEnd w:id="316"/>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317" w:name="_Toc205098904"/>
      <w:r>
        <w:rPr>
          <w:lang w:val="en-US" w:eastAsia="zh-CN"/>
        </w:rPr>
        <w:t>Segment Parser</w:t>
      </w:r>
      <w:bookmarkEnd w:id="317"/>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318" w:name="_Toc205098905"/>
      <w:r w:rsidRPr="00F3680B">
        <w:rPr>
          <w:rFonts w:hint="eastAsia"/>
          <w:u w:val="none"/>
        </w:rPr>
        <w:t>Packet</w:t>
      </w:r>
      <w:r w:rsidRPr="00F3680B">
        <w:rPr>
          <w:u w:val="none"/>
        </w:rPr>
        <w:t xml:space="preserve"> Extension</w:t>
      </w:r>
      <w:bookmarkEnd w:id="318"/>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319" w:name="_Toc205098906"/>
      <w:r>
        <w:rPr>
          <w:u w:val="none"/>
        </w:rPr>
        <w:t>MU-MIMO</w:t>
      </w:r>
      <w:bookmarkEnd w:id="319"/>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320"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lastRenderedPageBreak/>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128FAD99" w:rsid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2D038633" w14:textId="77777777" w:rsidR="00A64A56" w:rsidRPr="002C3156" w:rsidRDefault="00A64A56" w:rsidP="002C3156">
      <w:pPr>
        <w:ind w:left="720"/>
        <w:rPr>
          <w:lang w:val="en-US" w:eastAsia="zh-CN"/>
        </w:rPr>
      </w:pP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321" w:name="_Toc205098907"/>
      <w:r>
        <w:rPr>
          <w:u w:val="none"/>
          <w:lang w:eastAsia="zh-CN"/>
        </w:rPr>
        <w:t>Tx specification</w:t>
      </w:r>
      <w:bookmarkEnd w:id="321"/>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27E1A214" w14:textId="77777777" w:rsidR="00FA75A0" w:rsidRPr="00FA75A0" w:rsidRDefault="00FA75A0" w:rsidP="00FA75A0">
      <w:pPr>
        <w:pStyle w:val="af"/>
        <w:numPr>
          <w:ilvl w:val="0"/>
          <w:numId w:val="300"/>
        </w:numPr>
        <w:rPr>
          <w:lang w:val="en-US" w:eastAsia="zh-CN"/>
        </w:rPr>
      </w:pPr>
      <w:r w:rsidRPr="00FA75A0">
        <w:rPr>
          <w:lang w:val="en-US" w:eastAsia="zh-CN"/>
        </w:rPr>
        <w:t>The definition for the transmit constellation error in an UHR TB PPDU using RRU:</w:t>
      </w:r>
    </w:p>
    <w:p w14:paraId="1613B0DC"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MCS0-15 follows the same definition as in EHT.</w:t>
      </w:r>
    </w:p>
    <w:p w14:paraId="0C74A85D"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the new MCSs (QPSK 2/3, 16QAM 2/3, 16QAM 5/6 and 256QAM 2/3) is:</w:t>
      </w:r>
    </w:p>
    <w:p w14:paraId="37DBCB84" w14:textId="7ABA0F82" w:rsidR="00FA75A0" w:rsidRDefault="00FA75A0" w:rsidP="00FA75A0">
      <w:pPr>
        <w:pStyle w:val="af"/>
        <w:rPr>
          <w:lang w:eastAsia="zh-CN"/>
        </w:rPr>
      </w:pPr>
      <w:r>
        <w:rPr>
          <w:lang w:eastAsia="zh-CN"/>
        </w:rPr>
        <w:t>[Motion #419, [264] and [385]]</w:t>
      </w:r>
    </w:p>
    <w:p w14:paraId="51D1FBE8" w14:textId="1B75087D" w:rsidR="008F257E" w:rsidRDefault="008F257E" w:rsidP="00CA64D7">
      <w:pPr>
        <w:pStyle w:val="af"/>
        <w:rPr>
          <w:lang w:val="en-US" w:eastAsia="zh-CN"/>
        </w:rPr>
      </w:pPr>
    </w:p>
    <w:p w14:paraId="17B91B45" w14:textId="207EDB7B" w:rsidR="002A448D" w:rsidRDefault="002A448D" w:rsidP="002A448D">
      <w:pPr>
        <w:pStyle w:val="af"/>
        <w:numPr>
          <w:ilvl w:val="0"/>
          <w:numId w:val="301"/>
        </w:numPr>
        <w:rPr>
          <w:lang w:val="en-US" w:eastAsia="zh-CN"/>
        </w:rPr>
      </w:pPr>
      <w:r w:rsidRPr="002A448D">
        <w:rPr>
          <w:lang w:val="en-US" w:eastAsia="zh-CN"/>
        </w:rPr>
        <w:t>The unused tone EVM definition and requirement of UHR TB PPDU when all users are scheduled with RRU is the same as in EHT TB PPDU</w:t>
      </w:r>
      <w:r>
        <w:rPr>
          <w:lang w:val="en-US" w:eastAsia="zh-CN"/>
        </w:rPr>
        <w:t>.</w:t>
      </w:r>
    </w:p>
    <w:p w14:paraId="4178947D" w14:textId="00DAD5CC" w:rsidR="002A448D" w:rsidRDefault="002A448D" w:rsidP="002A448D">
      <w:pPr>
        <w:pStyle w:val="af"/>
        <w:rPr>
          <w:lang w:eastAsia="zh-CN"/>
        </w:rPr>
      </w:pPr>
      <w:r>
        <w:rPr>
          <w:lang w:eastAsia="zh-CN"/>
        </w:rPr>
        <w:t>[Motion #420, [264] and [385]]</w:t>
      </w:r>
    </w:p>
    <w:p w14:paraId="3DB6CC5C" w14:textId="77777777" w:rsidR="002A448D" w:rsidRPr="002A448D" w:rsidRDefault="002A448D" w:rsidP="002A448D">
      <w:pPr>
        <w:pStyle w:val="af"/>
        <w:rPr>
          <w:lang w:val="en-US" w:eastAsia="zh-CN"/>
        </w:rPr>
      </w:pPr>
    </w:p>
    <w:p w14:paraId="73D36292" w14:textId="77777777" w:rsidR="002A448D" w:rsidRPr="002A448D" w:rsidRDefault="002A448D"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22" w:name="_Toc205098908"/>
      <w:r>
        <w:rPr>
          <w:u w:val="none"/>
          <w:lang w:eastAsia="zh-CN"/>
        </w:rPr>
        <w:t>Rx specification</w:t>
      </w:r>
      <w:bookmarkEnd w:id="322"/>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23" w:author="Yujian (Ross Yu)" w:date="2025-03-17T19:36:00Z">
        <w:r w:rsidRPr="00F907CC" w:rsidDel="00744EA3">
          <w:delText xml:space="preserve">UHR </w:delText>
        </w:r>
      </w:del>
      <w:ins w:id="324" w:author="Yujian (Ross Yu)" w:date="2025-03-17T19:36:00Z">
        <w:r w:rsidR="00744EA3" w:rsidRPr="00F907CC">
          <w:t>UHR</w:t>
        </w:r>
        <w:r w:rsidR="00744EA3">
          <w:t>-</w:t>
        </w:r>
      </w:ins>
      <w:r w:rsidRPr="00F907CC">
        <w:t>MCS0</w:t>
      </w:r>
      <w:r>
        <w:t>.</w:t>
      </w:r>
    </w:p>
    <w:p w14:paraId="577CAE36" w14:textId="2640D568" w:rsidR="0011119A" w:rsidRDefault="00D10555" w:rsidP="0011119A">
      <w:pPr>
        <w:pStyle w:val="af"/>
        <w:rPr>
          <w:lang w:eastAsia="zh-CN"/>
        </w:rPr>
      </w:pPr>
      <w:r>
        <w:rPr>
          <w:lang w:eastAsia="zh-CN"/>
        </w:rPr>
        <w:t>[</w:t>
      </w:r>
      <w:r w:rsidR="0011119A">
        <w:rPr>
          <w:lang w:eastAsia="zh-CN"/>
        </w:rPr>
        <w:t>Motion #31</w:t>
      </w:r>
      <w:r w:rsidR="00D47BB9">
        <w:rPr>
          <w:lang w:eastAsia="zh-CN"/>
        </w:rPr>
        <w:t>7</w:t>
      </w:r>
      <w:r w:rsidR="0011119A">
        <w:rPr>
          <w:lang w:eastAsia="zh-CN"/>
        </w:rPr>
        <w:t>, [264] and [</w:t>
      </w:r>
      <w:r w:rsidR="0003394F">
        <w:rPr>
          <w:lang w:eastAsia="zh-CN"/>
        </w:rPr>
        <w:t>331</w:t>
      </w:r>
      <w:r w:rsidR="0012659D">
        <w:rPr>
          <w:lang w:eastAsia="zh-CN"/>
        </w:rPr>
        <w:t>, 330</w:t>
      </w:r>
      <w:r w:rsidR="0011119A">
        <w:rPr>
          <w:lang w:eastAsia="zh-CN"/>
        </w:rPr>
        <w:t>]]</w:t>
      </w:r>
    </w:p>
    <w:p w14:paraId="581E25F5" w14:textId="6FBDC50E" w:rsidR="00F907CC" w:rsidRDefault="00F907CC" w:rsidP="0011119A">
      <w:pPr>
        <w:ind w:left="720"/>
      </w:pPr>
    </w:p>
    <w:p w14:paraId="6DFA61F1" w14:textId="1D3F7734" w:rsidR="008341F9" w:rsidRDefault="008341F9" w:rsidP="008341F9">
      <w:pPr>
        <w:numPr>
          <w:ilvl w:val="0"/>
          <w:numId w:val="297"/>
        </w:numPr>
      </w:pPr>
      <w:r w:rsidRPr="008341F9">
        <w:t>The PSDU length for receiver minimum input sensitivity and adjacent channel rejection measurement shall be 512 octets for UHR ELR PPDU.</w:t>
      </w:r>
    </w:p>
    <w:p w14:paraId="26CCB792" w14:textId="4EE84A3A" w:rsidR="00924633" w:rsidRPr="008341F9" w:rsidRDefault="00924633" w:rsidP="00924633">
      <w:pPr>
        <w:ind w:left="720"/>
      </w:pPr>
      <w:r>
        <w:rPr>
          <w:noProof/>
        </w:rPr>
        <w:lastRenderedPageBreak/>
        <w:drawing>
          <wp:inline distT="0" distB="0" distL="0" distR="0" wp14:anchorId="407470A8" wp14:editId="4E12B1D9">
            <wp:extent cx="5586413" cy="2029501"/>
            <wp:effectExtent l="0" t="0" r="0" b="8890"/>
            <wp:docPr id="7" name="Picture 2">
              <a:extLst xmlns:a="http://schemas.openxmlformats.org/drawingml/2006/main">
                <a:ext uri="{FF2B5EF4-FFF2-40B4-BE49-F238E27FC236}">
                  <a16:creationId xmlns:a16="http://schemas.microsoft.com/office/drawing/2014/main" id="{261AF2AB-51F7-AE73-E3DE-33BB8CD0B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1AF2AB-51F7-AE73-E3DE-33BB8CD0BED2}"/>
                        </a:ext>
                      </a:extLst>
                    </pic:cNvPr>
                    <pic:cNvPicPr>
                      <a:picLocks noChangeAspect="1"/>
                    </pic:cNvPicPr>
                  </pic:nvPicPr>
                  <pic:blipFill>
                    <a:blip r:embed="rId22"/>
                    <a:stretch>
                      <a:fillRect/>
                    </a:stretch>
                  </pic:blipFill>
                  <pic:spPr>
                    <a:xfrm>
                      <a:off x="0" y="0"/>
                      <a:ext cx="5586413" cy="2029501"/>
                    </a:xfrm>
                    <a:prstGeom prst="rect">
                      <a:avLst/>
                    </a:prstGeom>
                  </pic:spPr>
                </pic:pic>
              </a:graphicData>
            </a:graphic>
          </wp:inline>
        </w:drawing>
      </w:r>
    </w:p>
    <w:p w14:paraId="635147E2" w14:textId="21DDD21F" w:rsidR="00CC39D1" w:rsidRDefault="00CC39D1" w:rsidP="00CC39D1">
      <w:pPr>
        <w:pStyle w:val="af"/>
      </w:pPr>
      <w:r w:rsidRPr="002D2E2A">
        <w:t>[Motion #</w:t>
      </w:r>
      <w:r>
        <w:t>416</w:t>
      </w:r>
      <w:r w:rsidRPr="002D2E2A">
        <w:t>, [264] and [</w:t>
      </w:r>
      <w:r w:rsidR="00C21FDB">
        <w:t>383</w:t>
      </w:r>
      <w:r>
        <w:t>]]</w:t>
      </w:r>
    </w:p>
    <w:p w14:paraId="5E3D92AF" w14:textId="5F8B7BDF" w:rsidR="00F907CC" w:rsidRDefault="00F907CC" w:rsidP="0011119A">
      <w:pPr>
        <w:ind w:left="720"/>
      </w:pPr>
    </w:p>
    <w:p w14:paraId="7B67EA04" w14:textId="77777777" w:rsidR="00D8166C" w:rsidRPr="00D8166C" w:rsidRDefault="00D8166C" w:rsidP="00D8166C">
      <w:pPr>
        <w:numPr>
          <w:ilvl w:val="0"/>
          <w:numId w:val="298"/>
        </w:numPr>
      </w:pPr>
      <w:r w:rsidRPr="00D8166C">
        <w:t>Receiver Minimum Input sensitivity for new MCSs are as follows:</w:t>
      </w:r>
    </w:p>
    <w:tbl>
      <w:tblPr>
        <w:tblW w:w="10848" w:type="dxa"/>
        <w:tblCellMar>
          <w:left w:w="0" w:type="dxa"/>
          <w:right w:w="0" w:type="dxa"/>
        </w:tblCellMar>
        <w:tblLook w:val="04A0" w:firstRow="1" w:lastRow="0" w:firstColumn="1" w:lastColumn="0" w:noHBand="0" w:noVBand="1"/>
      </w:tblPr>
      <w:tblGrid>
        <w:gridCol w:w="1169"/>
        <w:gridCol w:w="1523"/>
        <w:gridCol w:w="808"/>
        <w:gridCol w:w="1432"/>
        <w:gridCol w:w="1528"/>
        <w:gridCol w:w="1368"/>
        <w:gridCol w:w="1504"/>
        <w:gridCol w:w="1516"/>
      </w:tblGrid>
      <w:tr w:rsidR="00D8166C" w:rsidRPr="00D8166C" w14:paraId="7F3B5A80" w14:textId="77777777" w:rsidTr="00D8166C">
        <w:trPr>
          <w:trHeight w:val="1957"/>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B4D5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MCS</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2D0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Modulation</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806D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Code rate</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C83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(20 MHz PPDU) (dBm)</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18AAD"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(40 MHz PPDU) (dBm)</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C1D833"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(80 MHz PPDU) (dBm)</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016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(160 MHz PPDU) (dBm)</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B2F1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(320 MHz PPDU) (dBm)</w:t>
            </w:r>
          </w:p>
        </w:tc>
      </w:tr>
      <w:tr w:rsidR="00D8166C" w:rsidRPr="00D8166C" w14:paraId="15D7B05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BE11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68A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B8EFA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ED02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362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95A0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C07B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51312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r>
      <w:tr w:rsidR="00D8166C" w:rsidRPr="00D8166C" w14:paraId="1F4A19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E93AC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17</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245EB8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F686C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4065E2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-78</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355FA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-75</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46FF51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-72</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619AD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233FB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-66</w:t>
            </w:r>
          </w:p>
        </w:tc>
      </w:tr>
      <w:tr w:rsidR="00D8166C" w:rsidRPr="00D8166C" w14:paraId="150BB4D7"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00EB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00CE6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B3C7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4C064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-77</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A02E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F00D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0CBB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1321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r>
      <w:tr w:rsidR="00D8166C" w:rsidRPr="00D8166C" w14:paraId="3835D304"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54B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0DF0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82F4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99E7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3AC6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A22D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E7851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EAC935"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-62</w:t>
            </w:r>
          </w:p>
        </w:tc>
      </w:tr>
      <w:tr w:rsidR="00D8166C" w:rsidRPr="00D8166C" w14:paraId="570A110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3ED155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19</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958C9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E3543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C7DA9A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-71</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BE36C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-68</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EC920B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-65</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4F7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-62</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43F2F6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-59</w:t>
            </w:r>
          </w:p>
        </w:tc>
      </w:tr>
      <w:tr w:rsidR="00D8166C" w:rsidRPr="00D8166C" w14:paraId="0D44A399"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C237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2A6C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00D5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B881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8170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B40F9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7EE0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33CE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r>
      <w:tr w:rsidR="00D8166C" w:rsidRPr="00D8166C" w14:paraId="5CD1EB1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D44CCD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20</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3725C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55438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AF72D8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79B6A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-66 </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05034D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-63 </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0070AB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-60 </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9340C8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r>
      <w:tr w:rsidR="00D8166C" w:rsidRPr="00D8166C" w14:paraId="4CDDAA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4AC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D6BB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ACE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6E8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-66</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16352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-63</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0210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-60</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3E12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-57</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B627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-54</w:t>
            </w:r>
          </w:p>
        </w:tc>
      </w:tr>
      <w:tr w:rsidR="00D8166C" w:rsidRPr="00D8166C" w14:paraId="6BD47DE3"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1E11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84FE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AE7C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3B2A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C25D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56AD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90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D43A7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-52</w:t>
            </w:r>
          </w:p>
        </w:tc>
      </w:tr>
      <w:tr w:rsidR="00D8166C" w:rsidRPr="00D8166C" w14:paraId="3C307259"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EE5B4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23</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031CAA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374FA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F80A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-60</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3A627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83EB6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-54</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8FE4DE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-51</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EFFF39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-48</w:t>
            </w:r>
          </w:p>
        </w:tc>
      </w:tr>
      <w:tr w:rsidR="00D8166C" w:rsidRPr="00D8166C" w14:paraId="68D89D0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9F84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301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7A4D5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623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338E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9AF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DA97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A298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-47</w:t>
            </w:r>
          </w:p>
        </w:tc>
      </w:tr>
    </w:tbl>
    <w:p w14:paraId="4BF74B7A" w14:textId="73DA1C69" w:rsidR="00D8166C" w:rsidRDefault="00D8166C" w:rsidP="00D8166C">
      <w:pPr>
        <w:pStyle w:val="af"/>
      </w:pPr>
      <w:r w:rsidRPr="002D2E2A">
        <w:t>[Motion #</w:t>
      </w:r>
      <w:r>
        <w:t>417</w:t>
      </w:r>
      <w:r w:rsidRPr="002D2E2A">
        <w:t>, [264] and [</w:t>
      </w:r>
      <w:r>
        <w:t>383, 384]]</w:t>
      </w:r>
    </w:p>
    <w:p w14:paraId="051C13A0" w14:textId="3B990401" w:rsidR="00D8166C" w:rsidRDefault="00D8166C" w:rsidP="0011119A">
      <w:pPr>
        <w:ind w:left="720"/>
      </w:pPr>
    </w:p>
    <w:p w14:paraId="04317799" w14:textId="77777777" w:rsidR="00144A3F" w:rsidRPr="00144A3F" w:rsidRDefault="00144A3F" w:rsidP="00144A3F">
      <w:pPr>
        <w:numPr>
          <w:ilvl w:val="0"/>
          <w:numId w:val="299"/>
        </w:numPr>
      </w:pPr>
      <w:r w:rsidRPr="00144A3F">
        <w:lastRenderedPageBreak/>
        <w:t>Minimum required adjacent and nonadjacent channel rejection levels for four new MCSs are as follows:</w:t>
      </w:r>
    </w:p>
    <w:tbl>
      <w:tblPr>
        <w:tblW w:w="9801" w:type="dxa"/>
        <w:tblCellMar>
          <w:left w:w="0" w:type="dxa"/>
          <w:right w:w="0" w:type="dxa"/>
        </w:tblCellMar>
        <w:tblLook w:val="04A0" w:firstRow="1" w:lastRow="0" w:firstColumn="1" w:lastColumn="0" w:noHBand="0" w:noVBand="1"/>
      </w:tblPr>
      <w:tblGrid>
        <w:gridCol w:w="808"/>
        <w:gridCol w:w="1710"/>
        <w:gridCol w:w="1061"/>
        <w:gridCol w:w="3041"/>
        <w:gridCol w:w="3181"/>
      </w:tblGrid>
      <w:tr w:rsidR="00144A3F" w:rsidRPr="00144A3F" w14:paraId="71A46C73" w14:textId="77777777" w:rsidTr="00144A3F">
        <w:trPr>
          <w:trHeight w:val="192"/>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8716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MCS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30F8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Modulation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76DC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Code rate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C67C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Adjacent channel rejection (dB)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16255E" w14:textId="77777777" w:rsidR="00144A3F" w:rsidRPr="00144A3F" w:rsidRDefault="00144A3F" w:rsidP="00144A3F">
            <w:pPr>
              <w:spacing w:after="200" w:line="276" w:lineRule="auto"/>
              <w:rPr>
                <w:rFonts w:ascii="Arial" w:eastAsia="宋体" w:hAnsi="Arial" w:cs="Arial"/>
                <w:sz w:val="36"/>
                <w:szCs w:val="36"/>
                <w:lang w:val="en-US" w:eastAsia="zh-CN"/>
              </w:rPr>
            </w:pPr>
            <w:r w:rsidRPr="00144A3F">
              <w:rPr>
                <w:rFonts w:eastAsia="MS Mincho"/>
                <w:color w:val="000000"/>
                <w:kern w:val="24"/>
                <w:sz w:val="32"/>
                <w:szCs w:val="32"/>
                <w:lang w:val="en-US" w:eastAsia="zh-CN"/>
              </w:rPr>
              <w:t>Nonadjacent channel rejection (dB)</w:t>
            </w:r>
          </w:p>
        </w:tc>
      </w:tr>
      <w:tr w:rsidR="00144A3F" w:rsidRPr="00144A3F" w14:paraId="6926BFF4" w14:textId="77777777" w:rsidTr="00144A3F">
        <w:trPr>
          <w:trHeight w:val="1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E167CB"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7C5DE"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4E9770" w14:textId="77777777" w:rsidR="00144A3F" w:rsidRPr="00144A3F" w:rsidRDefault="00144A3F" w:rsidP="00144A3F">
            <w:pPr>
              <w:rPr>
                <w:rFonts w:ascii="Arial" w:eastAsia="宋体" w:hAnsi="Arial" w:cs="Arial"/>
                <w:sz w:val="36"/>
                <w:szCs w:val="36"/>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4699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23D81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r>
      <w:tr w:rsidR="00144A3F" w:rsidRPr="00144A3F" w14:paraId="563FD841"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9ED14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052C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03C9D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6451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174E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29</w:t>
            </w:r>
          </w:p>
        </w:tc>
      </w:tr>
      <w:tr w:rsidR="00144A3F" w:rsidRPr="00144A3F" w14:paraId="50AA6A9E"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810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44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272E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3E1CB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0946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28</w:t>
            </w:r>
          </w:p>
        </w:tc>
      </w:tr>
      <w:tr w:rsidR="00144A3F" w:rsidRPr="00144A3F" w14:paraId="417D34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C90D8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8137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AF6A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96ED5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1C58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27</w:t>
            </w:r>
          </w:p>
        </w:tc>
      </w:tr>
      <w:tr w:rsidR="00144A3F" w:rsidRPr="00144A3F" w14:paraId="66B08B74" w14:textId="77777777" w:rsidTr="00144A3F">
        <w:trPr>
          <w:trHeight w:val="6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6480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5430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2936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16766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A371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24</w:t>
            </w:r>
          </w:p>
        </w:tc>
      </w:tr>
      <w:tr w:rsidR="00144A3F" w:rsidRPr="00144A3F" w14:paraId="40B468D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2C5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D2F8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5184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81F5A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AAE1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21</w:t>
            </w:r>
          </w:p>
        </w:tc>
      </w:tr>
      <w:tr w:rsidR="00144A3F" w:rsidRPr="00144A3F" w14:paraId="19F0DB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6CF7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17CB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496D3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EB0F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6D39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20</w:t>
            </w:r>
          </w:p>
        </w:tc>
      </w:tr>
      <w:tr w:rsidR="00144A3F" w:rsidRPr="00144A3F" w14:paraId="1AC470A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3DB4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F2B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259E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09D4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EB86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19</w:t>
            </w:r>
          </w:p>
        </w:tc>
      </w:tr>
      <w:tr w:rsidR="00144A3F" w:rsidRPr="00144A3F" w14:paraId="1D55D2A4"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2837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A736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A03F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71AD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E34A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16</w:t>
            </w:r>
          </w:p>
        </w:tc>
      </w:tr>
      <w:tr w:rsidR="00144A3F" w:rsidRPr="00144A3F" w14:paraId="5E116488"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EA25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799E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7539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F6B3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A0EF8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14</w:t>
            </w:r>
          </w:p>
        </w:tc>
      </w:tr>
      <w:tr w:rsidR="00144A3F" w:rsidRPr="00144A3F" w14:paraId="274C7E8E" w14:textId="77777777" w:rsidTr="00144A3F">
        <w:trPr>
          <w:trHeight w:val="12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A9D7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885CF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41F9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1BC6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5723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10</w:t>
            </w:r>
          </w:p>
        </w:tc>
      </w:tr>
      <w:tr w:rsidR="00144A3F" w:rsidRPr="00144A3F" w14:paraId="562F1EBC"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FD2B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64B5F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590A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AA70C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4E7D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9</w:t>
            </w:r>
          </w:p>
        </w:tc>
      </w:tr>
    </w:tbl>
    <w:p w14:paraId="0759AB75" w14:textId="2F27392B" w:rsidR="00144A3F" w:rsidRDefault="00144A3F" w:rsidP="00144A3F">
      <w:pPr>
        <w:pStyle w:val="af"/>
      </w:pPr>
      <w:r w:rsidRPr="002D2E2A">
        <w:t>[Motion #</w:t>
      </w:r>
      <w:r>
        <w:t>418</w:t>
      </w:r>
      <w:r w:rsidRPr="002D2E2A">
        <w:t>, [264] and [</w:t>
      </w:r>
      <w:r>
        <w:t>383, 384]]</w:t>
      </w:r>
    </w:p>
    <w:p w14:paraId="783B6D61" w14:textId="77777777" w:rsidR="00144A3F" w:rsidRPr="00144A3F" w:rsidRDefault="00144A3F"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25" w:name="_Toc205098909"/>
      <w:r>
        <w:rPr>
          <w:rFonts w:hint="eastAsia"/>
          <w:u w:val="none"/>
          <w:lang w:eastAsia="zh-CN"/>
        </w:rPr>
        <w:t>R</w:t>
      </w:r>
      <w:r>
        <w:rPr>
          <w:u w:val="none"/>
          <w:lang w:eastAsia="zh-CN"/>
        </w:rPr>
        <w:t>x procedure</w:t>
      </w:r>
      <w:bookmarkEnd w:id="325"/>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26" w:name="_Toc205098910"/>
      <w:r>
        <w:rPr>
          <w:u w:val="none"/>
        </w:rPr>
        <w:t>PHY feature #</w:t>
      </w:r>
      <w:bookmarkEnd w:id="326"/>
    </w:p>
    <w:p w14:paraId="4AA6D74B" w14:textId="77777777" w:rsidR="00F76F0E" w:rsidRDefault="00F76F0E" w:rsidP="00F76F0E"/>
    <w:p w14:paraId="7D9E3AB3" w14:textId="77777777" w:rsidR="00F76F0E" w:rsidRDefault="00F76F0E" w:rsidP="00F76F0E">
      <w:r>
        <w:lastRenderedPageBreak/>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27" w:name="_Toc205098911"/>
      <w:r>
        <w:rPr>
          <w:u w:val="none"/>
        </w:rPr>
        <w:t>UHR</w:t>
      </w:r>
      <w:r w:rsidR="00B81EF9">
        <w:rPr>
          <w:u w:val="none"/>
        </w:rPr>
        <w:t xml:space="preserve"> MAC</w:t>
      </w:r>
      <w:bookmarkEnd w:id="327"/>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28" w:name="_Toc14066100"/>
      <w:bookmarkStart w:id="329" w:name="_Toc14066123"/>
      <w:bookmarkStart w:id="330" w:name="_Toc157084405"/>
      <w:bookmarkStart w:id="331" w:name="_Toc157084446"/>
      <w:bookmarkStart w:id="332" w:name="_Toc162341336"/>
      <w:bookmarkStart w:id="333" w:name="_Toc162341706"/>
      <w:bookmarkStart w:id="334" w:name="_Toc167451812"/>
      <w:bookmarkStart w:id="335" w:name="_Toc167452204"/>
      <w:bookmarkStart w:id="336" w:name="_Toc167452336"/>
      <w:bookmarkStart w:id="337" w:name="_Toc172555442"/>
      <w:bookmarkStart w:id="338" w:name="_Toc172555481"/>
      <w:bookmarkStart w:id="339" w:name="_Toc178000761"/>
      <w:bookmarkStart w:id="340" w:name="_Toc178001008"/>
      <w:bookmarkStart w:id="341" w:name="_Toc178001052"/>
      <w:bookmarkStart w:id="342" w:name="_Toc178001729"/>
      <w:bookmarkStart w:id="343" w:name="_Toc182764909"/>
      <w:bookmarkStart w:id="344" w:name="_Toc182768000"/>
      <w:bookmarkStart w:id="345" w:name="_Toc182809858"/>
      <w:bookmarkStart w:id="346" w:name="_Toc182810003"/>
      <w:bookmarkStart w:id="347" w:name="_Toc182810062"/>
      <w:bookmarkStart w:id="348" w:name="_Toc182811272"/>
      <w:bookmarkStart w:id="349" w:name="_Toc185861613"/>
      <w:bookmarkStart w:id="350" w:name="_Toc185862205"/>
      <w:bookmarkStart w:id="351" w:name="_Toc185862398"/>
      <w:bookmarkStart w:id="352" w:name="_Toc185926896"/>
      <w:bookmarkStart w:id="353" w:name="_Toc188093067"/>
      <w:bookmarkStart w:id="354" w:name="_Toc188093146"/>
      <w:bookmarkStart w:id="355" w:name="_Toc193126650"/>
      <w:bookmarkStart w:id="356" w:name="_Toc198402627"/>
      <w:bookmarkStart w:id="357" w:name="_Toc198402717"/>
      <w:bookmarkStart w:id="358" w:name="_Toc204893195"/>
      <w:bookmarkStart w:id="359" w:name="_Toc205098912"/>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50AACE83" w14:textId="77777777" w:rsidR="006D12DF" w:rsidRPr="004F7A14" w:rsidRDefault="006D12DF" w:rsidP="006D12DF">
      <w:pPr>
        <w:pStyle w:val="2"/>
      </w:pPr>
      <w:bookmarkStart w:id="360" w:name="_Toc205098913"/>
      <w:r w:rsidRPr="004F7A14">
        <w:t>General</w:t>
      </w:r>
      <w:bookmarkEnd w:id="360"/>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Dynamic power save</w:t>
      </w:r>
    </w:p>
    <w:p w14:paraId="2339245E" w14:textId="0B9E1394"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4A61CA1D" w14:textId="47F82893" w:rsidR="00352377" w:rsidRDefault="00352377" w:rsidP="002E39DF">
      <w:pPr>
        <w:ind w:left="576"/>
      </w:pPr>
    </w:p>
    <w:p w14:paraId="44EB951D" w14:textId="77777777" w:rsidR="00352377" w:rsidRPr="00352377" w:rsidRDefault="00352377" w:rsidP="00352377">
      <w:pPr>
        <w:numPr>
          <w:ilvl w:val="0"/>
          <w:numId w:val="342"/>
        </w:numPr>
      </w:pPr>
      <w:r w:rsidRPr="00352377">
        <w:t xml:space="preserve">In a TB PPDU transmitted by an AP intended for another AP, the TXVECTOR parameter BSS_COLOR is set to the BSS </w:t>
      </w:r>
      <w:proofErr w:type="spellStart"/>
      <w:r w:rsidRPr="00352377">
        <w:t>color</w:t>
      </w:r>
      <w:proofErr w:type="spellEnd"/>
      <w:r w:rsidRPr="00352377">
        <w:t xml:space="preserve"> of the intended AP.</w:t>
      </w:r>
    </w:p>
    <w:p w14:paraId="10C388DB" w14:textId="4D1C4CAB" w:rsidR="00352377" w:rsidRDefault="00352377" w:rsidP="00352377">
      <w:pPr>
        <w:pStyle w:val="af"/>
      </w:pPr>
      <w:r w:rsidRPr="002E39DF">
        <w:t>[Motion #</w:t>
      </w:r>
      <w:r>
        <w:t>502</w:t>
      </w:r>
      <w:r w:rsidRPr="002E39DF">
        <w:t>, [264] and [</w:t>
      </w:r>
      <w:r w:rsidR="00951239">
        <w:t>418</w:t>
      </w:r>
      <w:r w:rsidRPr="002E39DF">
        <w:t>]]</w:t>
      </w:r>
    </w:p>
    <w:p w14:paraId="163972AF" w14:textId="25055595" w:rsidR="00352377" w:rsidRDefault="00352377" w:rsidP="002E39DF">
      <w:pPr>
        <w:ind w:left="576"/>
      </w:pPr>
    </w:p>
    <w:p w14:paraId="589F687D" w14:textId="77777777" w:rsidR="00207AF9" w:rsidRPr="00207AF9" w:rsidRDefault="00207AF9" w:rsidP="00207AF9">
      <w:pPr>
        <w:numPr>
          <w:ilvl w:val="0"/>
          <w:numId w:val="351"/>
        </w:numPr>
      </w:pPr>
      <w:r w:rsidRPr="00207AF9">
        <w:t>In an HE SU PPDU or HE/EHT/UHR MU PPDU (sent as SU transmission) transmitted by an AP and intended for one recipient AP, the following TXVECTOR parameter is set as follows</w:t>
      </w:r>
    </w:p>
    <w:p w14:paraId="767857DA" w14:textId="77777777" w:rsidR="00207AF9" w:rsidRPr="00207AF9" w:rsidRDefault="00207AF9" w:rsidP="00207AF9">
      <w:pPr>
        <w:numPr>
          <w:ilvl w:val="1"/>
          <w:numId w:val="351"/>
        </w:numPr>
      </w:pPr>
      <w:r w:rsidRPr="00207AF9">
        <w:t>UPLINK_FLAG is set to 0 if the transmitting AP is a TXOP owner, and 1 otherwise</w:t>
      </w:r>
    </w:p>
    <w:p w14:paraId="01CF3B3D" w14:textId="77777777" w:rsidR="00207AF9" w:rsidRPr="00207AF9" w:rsidRDefault="00207AF9" w:rsidP="00207AF9">
      <w:pPr>
        <w:numPr>
          <w:ilvl w:val="1"/>
          <w:numId w:val="351"/>
        </w:numPr>
      </w:pPr>
      <w:proofErr w:type="spellStart"/>
      <w:r w:rsidRPr="00207AF9">
        <w:t>BSS_Color</w:t>
      </w:r>
      <w:proofErr w:type="spellEnd"/>
      <w:r w:rsidRPr="00207AF9">
        <w:t xml:space="preserve"> is set to the BSS </w:t>
      </w:r>
      <w:proofErr w:type="spellStart"/>
      <w:r w:rsidRPr="00207AF9">
        <w:t>color</w:t>
      </w:r>
      <w:proofErr w:type="spellEnd"/>
      <w:r w:rsidRPr="00207AF9">
        <w:t xml:space="preserve"> of the transmitting AP, if the transmitting AP is a TXOP owner; Otherwise, set to the BSS </w:t>
      </w:r>
      <w:proofErr w:type="spellStart"/>
      <w:r w:rsidRPr="00207AF9">
        <w:t>color</w:t>
      </w:r>
      <w:proofErr w:type="spellEnd"/>
      <w:r w:rsidRPr="00207AF9">
        <w:t xml:space="preserve"> of the intended AP. </w:t>
      </w:r>
    </w:p>
    <w:p w14:paraId="06203C26" w14:textId="77777777" w:rsidR="00207AF9" w:rsidRPr="00207AF9" w:rsidRDefault="00207AF9" w:rsidP="00207AF9">
      <w:pPr>
        <w:numPr>
          <w:ilvl w:val="1"/>
          <w:numId w:val="351"/>
        </w:numPr>
      </w:pPr>
      <w:r w:rsidRPr="00207AF9">
        <w:t>STA_ID (for HE/EHT/UHR MU PPDU) is set to an AP ID of the transmitting AP, if the intended AP is the TXOP owner, and if the transmitting AP has an assigned AP ID by the intended AP; Otherwise, set to 2045.</w:t>
      </w:r>
    </w:p>
    <w:p w14:paraId="6B06A643" w14:textId="5BF22C50" w:rsidR="00207AF9" w:rsidRDefault="00207AF9" w:rsidP="00207AF9">
      <w:pPr>
        <w:ind w:firstLine="576"/>
      </w:pPr>
      <w:r w:rsidRPr="002E39DF">
        <w:t>[Motion #</w:t>
      </w:r>
      <w:r>
        <w:t>5</w:t>
      </w:r>
      <w:r w:rsidR="00E220B8">
        <w:t>21</w:t>
      </w:r>
      <w:r w:rsidRPr="002E39DF">
        <w:t>, [264] and [</w:t>
      </w:r>
      <w:r w:rsidR="00580525">
        <w:t>423</w:t>
      </w:r>
      <w:r w:rsidRPr="002E39DF">
        <w:t>]]</w:t>
      </w:r>
    </w:p>
    <w:p w14:paraId="58B0F138" w14:textId="77777777" w:rsidR="00207AF9" w:rsidRPr="00207AF9" w:rsidRDefault="00207AF9" w:rsidP="002E39DF">
      <w:pPr>
        <w:ind w:left="576"/>
      </w:pPr>
    </w:p>
    <w:p w14:paraId="316E2DD0" w14:textId="7959AA3D" w:rsidR="00B872F3" w:rsidRPr="00B872F3" w:rsidRDefault="006A5F62" w:rsidP="00B872F3">
      <w:pPr>
        <w:pStyle w:val="2"/>
        <w:rPr>
          <w:u w:val="none"/>
        </w:rPr>
      </w:pPr>
      <w:bookmarkStart w:id="361" w:name="_Toc205098914"/>
      <w:r>
        <w:rPr>
          <w:u w:val="none"/>
        </w:rPr>
        <w:t xml:space="preserve">Seamless </w:t>
      </w:r>
      <w:r w:rsidR="00167347">
        <w:rPr>
          <w:u w:val="none"/>
        </w:rPr>
        <w:t>Roaming</w:t>
      </w:r>
      <w:bookmarkEnd w:id="361"/>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lastRenderedPageBreak/>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lastRenderedPageBreak/>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lastRenderedPageBreak/>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62" w:author="Yujian (Ross Yu)" w:date="2025-03-17T17:07:00Z">
        <w:r w:rsidRPr="002518E0" w:rsidDel="002518E0">
          <w:rPr>
            <w:u w:val="single"/>
          </w:rPr>
          <w:delText>Note</w:delText>
        </w:r>
      </w:del>
      <w:ins w:id="363"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[Motion #</w:t>
      </w:r>
      <w:r>
        <w:t>356</w:t>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64"/>
      <w:r w:rsidR="004302AC" w:rsidRPr="004302AC">
        <w:rPr>
          <w:color w:val="FF0000"/>
        </w:rPr>
        <w:t>???</w:t>
      </w:r>
      <w:commentRangeEnd w:id="364"/>
      <w:r w:rsidR="004302AC">
        <w:rPr>
          <w:rStyle w:val="a9"/>
        </w:rPr>
        <w:commentReference w:id="364"/>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lastRenderedPageBreak/>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lastRenderedPageBreak/>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65" w:name="_Toc205098915"/>
      <w:r>
        <w:rPr>
          <w:u w:val="none"/>
        </w:rPr>
        <w:t>Power save</w:t>
      </w:r>
      <w:bookmarkEnd w:id="365"/>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66"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67"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68" w:author="Yujian (Ross Yu)" w:date="2024-11-16T19:48:00Z">
        <w:r w:rsidR="00DB4E15">
          <w:rPr>
            <w:lang w:val="en-US" w:eastAsia="zh-CN"/>
          </w:rPr>
          <w:t>(</w:t>
        </w:r>
      </w:ins>
      <w:r w:rsidRPr="00875F0C">
        <w:rPr>
          <w:lang w:val="en-US" w:eastAsia="zh-CN"/>
        </w:rPr>
        <w:t>DPS</w:t>
      </w:r>
      <w:ins w:id="369" w:author="Yujian (Ross Yu)" w:date="2024-11-16T19:48:00Z">
        <w:r w:rsidR="00DB4E15">
          <w:rPr>
            <w:lang w:val="en-US" w:eastAsia="zh-CN"/>
          </w:rPr>
          <w:t>)</w:t>
        </w:r>
      </w:ins>
      <w:r w:rsidRPr="00875F0C">
        <w:rPr>
          <w:lang w:val="en-US" w:eastAsia="zh-CN"/>
        </w:rPr>
        <w:t xml:space="preserve">), </w:t>
      </w:r>
      <w:r w:rsidRPr="00875F0C">
        <w:rPr>
          <w:lang w:val="en-US" w:eastAsia="zh-CN"/>
        </w:rPr>
        <w:lastRenderedPageBreak/>
        <w:t xml:space="preserve">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70" w:name="_Toc205098916"/>
      <w:r>
        <w:rPr>
          <w:u w:val="none"/>
        </w:rPr>
        <w:t>Non-primary channel access</w:t>
      </w:r>
      <w:bookmarkEnd w:id="370"/>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71"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72"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73" w:author="Yujian (Ross Yu)" w:date="2024-11-17T20:19:00Z">
        <w:r w:rsidRPr="00172FBE" w:rsidDel="008A701F">
          <w:rPr>
            <w:lang w:val="en-US" w:eastAsia="zh-CN"/>
          </w:rPr>
          <w:delText>Non-Primary Channel Access (</w:delText>
        </w:r>
      </w:del>
      <w:r w:rsidRPr="00172FBE">
        <w:rPr>
          <w:lang w:val="en-US" w:eastAsia="zh-CN"/>
        </w:rPr>
        <w:t>NPCA</w:t>
      </w:r>
      <w:del w:id="374"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lastRenderedPageBreak/>
        <w:t xml:space="preserve">An NPCA STA shall initiate frame exchange on the NPCA Primary channel with an NPCA Initial Control Frame </w:t>
      </w:r>
      <w:ins w:id="375"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lastRenderedPageBreak/>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76" w:name="_Toc205098917"/>
      <w:r>
        <w:rPr>
          <w:u w:val="none"/>
        </w:rPr>
        <w:t>Buffer status report</w:t>
      </w:r>
      <w:bookmarkEnd w:id="376"/>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77" w:author="Yujian (Ross Yu)" w:date="2025-01-16T14:29:00Z">
        <w:r w:rsidRPr="004B32EA" w:rsidDel="004B32EA">
          <w:rPr>
            <w:lang w:val="en-US" w:eastAsia="zh-CN"/>
          </w:rPr>
          <w:delText xml:space="preserve">ctrl </w:delText>
        </w:r>
      </w:del>
      <w:ins w:id="378"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lastRenderedPageBreak/>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79" w:name="_Toc205098918"/>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79"/>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80"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81" w:author="Yujian (Ross Yu)" w:date="2024-11-16T20:30:00Z">
        <w:r w:rsidR="000B50A6">
          <w:t>ulti</w:t>
        </w:r>
      </w:ins>
      <w:r w:rsidRPr="00FC6536">
        <w:t>-AP coordinated transmission schemes are C</w:t>
      </w:r>
      <w:ins w:id="382" w:author="Yujian (Ross Yu)" w:date="2024-11-16T20:30:00Z">
        <w:r w:rsidR="000B50A6">
          <w:t>o</w:t>
        </w:r>
      </w:ins>
      <w:r w:rsidRPr="00FC6536">
        <w:t xml:space="preserve">-SR, </w:t>
      </w:r>
      <w:del w:id="383" w:author="Yujian (Ross Yu)" w:date="2024-11-16T20:30:00Z">
        <w:r w:rsidRPr="00FC6536" w:rsidDel="000B50A6">
          <w:delText xml:space="preserve">COBF </w:delText>
        </w:r>
      </w:del>
      <w:ins w:id="384" w:author="Yujian (Ross Yu)" w:date="2024-11-16T20:30:00Z">
        <w:r w:rsidR="000B50A6" w:rsidRPr="00FC6536">
          <w:t>C</w:t>
        </w:r>
        <w:r w:rsidR="000B50A6">
          <w:t>o-</w:t>
        </w:r>
        <w:r w:rsidR="000B50A6" w:rsidRPr="00FC6536">
          <w:t xml:space="preserve">BF </w:t>
        </w:r>
      </w:ins>
      <w:r w:rsidRPr="00FC6536">
        <w:t>and C</w:t>
      </w:r>
      <w:ins w:id="385"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86"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87"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lastRenderedPageBreak/>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88" w:author="Yujian (Ross Yu)" w:date="2025-01-17T08:57:00Z">
        <w:r w:rsidR="007B0CF3">
          <w:t xml:space="preserve">(Ranging </w:t>
        </w:r>
      </w:ins>
      <w:ins w:id="389" w:author="Yujian (Ross Yu)" w:date="2025-01-17T08:58:00Z">
        <w:r w:rsidR="007B0CF3">
          <w:t>s</w:t>
        </w:r>
      </w:ins>
      <w:ins w:id="390" w:author="Yujian (Ross Yu)" w:date="2025-01-17T08:57:00Z">
        <w:r w:rsidR="007B0CF3">
          <w:t>ession I</w:t>
        </w:r>
      </w:ins>
      <w:ins w:id="391" w:author="Yujian (Ross Yu)" w:date="2025-01-17T08:58:00Z">
        <w:r w:rsidR="007B0CF3">
          <w:t>dentifier</w:t>
        </w:r>
      </w:ins>
      <w:ins w:id="392" w:author="Yujian (Ross Yu)" w:date="2025-01-17T08:57:00Z">
        <w:r w:rsidR="007B0CF3">
          <w:t xml:space="preserve">) </w:t>
        </w:r>
      </w:ins>
      <w:r w:rsidRPr="00D173F7">
        <w:t>RSID ,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93" w:author="Yujian (Ross Yu)" w:date="2025-03-17T17:26:00Z">
        <w:r w:rsidRPr="002669A7" w:rsidDel="00877761">
          <w:delText xml:space="preserve">action </w:delText>
        </w:r>
      </w:del>
      <w:ins w:id="394"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305533B9" w:rsidR="0013493D" w:rsidRDefault="0013493D" w:rsidP="0013493D">
      <w:pPr>
        <w:pStyle w:val="af"/>
      </w:pPr>
      <w:r w:rsidRPr="002D2E2A">
        <w:t>[Motion #</w:t>
      </w:r>
      <w:r>
        <w:t>361</w:t>
      </w:r>
      <w:r w:rsidRPr="002D2E2A">
        <w:t>, [264] and [</w:t>
      </w:r>
      <w:r>
        <w:t>158</w:t>
      </w:r>
      <w:r w:rsidRPr="002D2E2A">
        <w:t>]</w:t>
      </w:r>
      <w:r>
        <w:t>]</w:t>
      </w:r>
    </w:p>
    <w:p w14:paraId="4FAE0EF5" w14:textId="5EA1C251" w:rsidR="00C53B1F" w:rsidRDefault="00C53B1F" w:rsidP="0013493D">
      <w:pPr>
        <w:pStyle w:val="af"/>
      </w:pPr>
    </w:p>
    <w:p w14:paraId="2BFF250C" w14:textId="7EAC9653" w:rsidR="00C53B1F" w:rsidRPr="00C53B1F" w:rsidRDefault="00C53B1F" w:rsidP="00C53B1F">
      <w:pPr>
        <w:pStyle w:val="af"/>
        <w:numPr>
          <w:ilvl w:val="0"/>
          <w:numId w:val="296"/>
        </w:numPr>
      </w:pPr>
      <w:r w:rsidRPr="00C53B1F">
        <w:lastRenderedPageBreak/>
        <w:t>UHR STA shall set the Spatial Reuse subfield to</w:t>
      </w:r>
      <w:r>
        <w:t xml:space="preserve"> </w:t>
      </w:r>
      <w:r w:rsidRPr="00C53B1F">
        <w:t>‘PSR_AND_NON_SRG_OBSS_PD_PROHIBITED’ in the Co-SR and Co-BF transmission.</w:t>
      </w:r>
    </w:p>
    <w:p w14:paraId="3ED7863E" w14:textId="67E615BE" w:rsidR="00C53B1F" w:rsidRDefault="00C53B1F" w:rsidP="00C53B1F">
      <w:pPr>
        <w:pStyle w:val="af"/>
      </w:pPr>
      <w:r w:rsidRPr="002D2E2A">
        <w:t>[Motion #</w:t>
      </w:r>
      <w:r>
        <w:t>414</w:t>
      </w:r>
      <w:r w:rsidRPr="002D2E2A">
        <w:t>, [264] and [</w:t>
      </w:r>
      <w:r>
        <w:t xml:space="preserve">326, </w:t>
      </w:r>
      <w:r w:rsidR="00B045EE">
        <w:t>381, 382</w:t>
      </w:r>
      <w:r>
        <w:t>]</w:t>
      </w:r>
      <w:r w:rsidR="00D10555">
        <w:t>]</w:t>
      </w:r>
    </w:p>
    <w:p w14:paraId="7EA88DF7" w14:textId="3751D0D8" w:rsidR="00C53B1F" w:rsidRDefault="00C53B1F" w:rsidP="0013493D">
      <w:pPr>
        <w:pStyle w:val="af"/>
      </w:pPr>
    </w:p>
    <w:p w14:paraId="58C5AF48" w14:textId="4957B914" w:rsidR="00C42838" w:rsidRDefault="00374AC0" w:rsidP="0013493D">
      <w:pPr>
        <w:pStyle w:val="af"/>
      </w:pPr>
      <w:proofErr w:type="spellStart"/>
      <w:r w:rsidRPr="00374AC0">
        <w:t>TGbn</w:t>
      </w:r>
      <w:proofErr w:type="spellEnd"/>
      <w:r w:rsidRPr="00374AC0">
        <w:t xml:space="preserve"> defines a procedure based on pre-association security negotiation (PASN) or uses PASN with necessary extensions to derive the key(s) needed for the protected version of individually addressed MAPC Negotiation Request frame and MAPC Negotiation Response frame exchanged between two APs as part of MAPC operation</w:t>
      </w:r>
      <w:r>
        <w:t>.</w:t>
      </w:r>
    </w:p>
    <w:p w14:paraId="46EF9723" w14:textId="4314813D" w:rsidR="00374AC0" w:rsidRDefault="00374AC0" w:rsidP="00374AC0">
      <w:pPr>
        <w:pStyle w:val="af"/>
      </w:pPr>
      <w:r w:rsidRPr="002D2E2A">
        <w:t>[Motion #</w:t>
      </w:r>
      <w:r>
        <w:t>428</w:t>
      </w:r>
      <w:r w:rsidRPr="002D2E2A">
        <w:t>, [264] and [</w:t>
      </w:r>
      <w:r w:rsidR="00A81FC7">
        <w:t>387</w:t>
      </w:r>
      <w:r w:rsidR="00AE6214">
        <w:t>-389</w:t>
      </w:r>
      <w:r>
        <w:t>]]</w:t>
      </w:r>
    </w:p>
    <w:p w14:paraId="45641E97" w14:textId="34E7804F" w:rsidR="00374AC0" w:rsidRDefault="00374AC0" w:rsidP="0013493D">
      <w:pPr>
        <w:pStyle w:val="af"/>
      </w:pPr>
    </w:p>
    <w:p w14:paraId="21E4D332" w14:textId="786D26A6" w:rsidR="00F71342" w:rsidRPr="00F71342" w:rsidRDefault="00F71342" w:rsidP="00F71342">
      <w:pPr>
        <w:pStyle w:val="af"/>
        <w:numPr>
          <w:ilvl w:val="0"/>
          <w:numId w:val="323"/>
        </w:numPr>
      </w:pPr>
      <w:del w:id="395" w:author="Yujian (Ross Yu)" w:date="2025-07-29T15:40:00Z">
        <w:r w:rsidRPr="00F71342" w:rsidDel="00F71342">
          <w:delText>COBF</w:delText>
        </w:r>
      </w:del>
      <w:ins w:id="396" w:author="Yujian (Ross Yu)" w:date="2025-07-29T15:40:00Z">
        <w:r w:rsidRPr="00F71342">
          <w:t>C</w:t>
        </w:r>
        <w:r>
          <w:t>o</w:t>
        </w:r>
      </w:ins>
      <w:ins w:id="397" w:author="Yujian (Ross Yu)" w:date="2025-07-29T15:41:00Z">
        <w:r>
          <w:t>-</w:t>
        </w:r>
      </w:ins>
      <w:ins w:id="398" w:author="Yujian (Ross Yu)" w:date="2025-07-29T15:40:00Z">
        <w:r w:rsidRPr="00F71342">
          <w:t>BF</w:t>
        </w:r>
      </w:ins>
      <w:r w:rsidRPr="00F71342">
        <w:t>/</w:t>
      </w:r>
      <w:del w:id="399" w:author="Yujian (Ross Yu)" w:date="2025-07-29T15:41:00Z">
        <w:r w:rsidRPr="00F71342" w:rsidDel="00F71342">
          <w:delText xml:space="preserve">COSR </w:delText>
        </w:r>
      </w:del>
      <w:ins w:id="400" w:author="Yujian (Ross Yu)" w:date="2025-07-29T15:41:00Z">
        <w:r w:rsidRPr="00F71342">
          <w:t>C</w:t>
        </w:r>
        <w:r>
          <w:t>o-</w:t>
        </w:r>
        <w:r w:rsidRPr="00F71342">
          <w:t xml:space="preserve">SR </w:t>
        </w:r>
      </w:ins>
      <w:r w:rsidRPr="00F71342">
        <w:t>use a common frame exchange design.</w:t>
      </w:r>
    </w:p>
    <w:p w14:paraId="6286D963" w14:textId="05CDFA8D" w:rsidR="00F71342" w:rsidRPr="00F71342" w:rsidRDefault="00F71342" w:rsidP="00F71342">
      <w:pPr>
        <w:pStyle w:val="af"/>
        <w:numPr>
          <w:ilvl w:val="1"/>
          <w:numId w:val="323"/>
        </w:numPr>
      </w:pPr>
      <w:r w:rsidRPr="00F71342">
        <w:t xml:space="preserve">There will be a </w:t>
      </w:r>
      <w:del w:id="401" w:author="Yujian (Ross Yu)" w:date="2025-07-29T15:41:00Z">
        <w:r w:rsidRPr="00F71342" w:rsidDel="00F71342">
          <w:delText xml:space="preserve">COSR </w:delText>
        </w:r>
      </w:del>
      <w:ins w:id="402" w:author="Yujian (Ross Yu)" w:date="2025-07-29T15:41:00Z">
        <w:r w:rsidRPr="00F71342">
          <w:t>C</w:t>
        </w:r>
        <w:r>
          <w:t>o-</w:t>
        </w:r>
        <w:r w:rsidRPr="00F71342">
          <w:t xml:space="preserve">SR </w:t>
        </w:r>
      </w:ins>
      <w:r w:rsidRPr="00F71342">
        <w:t xml:space="preserve">Invite/ Response/ Sync before the </w:t>
      </w:r>
      <w:del w:id="403" w:author="Yujian (Ross Yu)" w:date="2025-07-29T15:41:00Z">
        <w:r w:rsidRPr="00F71342" w:rsidDel="00F71342">
          <w:delText xml:space="preserve">COSR </w:delText>
        </w:r>
      </w:del>
      <w:ins w:id="404" w:author="Yujian (Ross Yu)" w:date="2025-07-29T15:41:00Z">
        <w:r w:rsidRPr="00F71342">
          <w:t>C</w:t>
        </w:r>
        <w:r>
          <w:t>o-</w:t>
        </w:r>
        <w:r w:rsidRPr="00F71342">
          <w:t xml:space="preserve">SR </w:t>
        </w:r>
      </w:ins>
      <w:r w:rsidRPr="00F71342">
        <w:t>data transmission.</w:t>
      </w:r>
    </w:p>
    <w:p w14:paraId="6A4E9BF4" w14:textId="349C1479" w:rsidR="00F71342" w:rsidRPr="00F71342" w:rsidRDefault="00F71342" w:rsidP="00F71342">
      <w:pPr>
        <w:pStyle w:val="af"/>
        <w:numPr>
          <w:ilvl w:val="1"/>
          <w:numId w:val="323"/>
        </w:numPr>
      </w:pPr>
      <w:del w:id="405" w:author="Yujian (Ross Yu)" w:date="2025-07-29T15:41:00Z">
        <w:r w:rsidRPr="00F71342" w:rsidDel="00F71342">
          <w:delText>Note</w:delText>
        </w:r>
      </w:del>
      <w:ins w:id="406" w:author="Yujian (Ross Yu)" w:date="2025-07-29T15:41:00Z">
        <w:r w:rsidRPr="00F71342">
          <w:t>N</w:t>
        </w:r>
        <w:r>
          <w:t>OTE</w:t>
        </w:r>
      </w:ins>
      <w:r w:rsidRPr="00F71342">
        <w:t>: ICF/ICR (between Response and Sync), if present, will be discussed in MAC</w:t>
      </w:r>
    </w:p>
    <w:p w14:paraId="6FE07001" w14:textId="6E40ECE4" w:rsidR="00F71342" w:rsidRDefault="00F71342" w:rsidP="00F71342">
      <w:pPr>
        <w:pStyle w:val="af"/>
        <w:numPr>
          <w:ilvl w:val="0"/>
          <w:numId w:val="323"/>
        </w:numPr>
      </w:pPr>
      <w:r w:rsidRPr="002D2E2A">
        <w:t>[Motion #</w:t>
      </w:r>
      <w:r>
        <w:t>460</w:t>
      </w:r>
      <w:r w:rsidRPr="002D2E2A">
        <w:t>, [264] and [</w:t>
      </w:r>
      <w:r w:rsidR="00C26AFA">
        <w:t>404</w:t>
      </w:r>
      <w:r>
        <w:t>]]</w:t>
      </w:r>
    </w:p>
    <w:p w14:paraId="52077128" w14:textId="16D9A452" w:rsidR="009B4827" w:rsidRDefault="009B4827" w:rsidP="00B81EF9"/>
    <w:p w14:paraId="6034EB30" w14:textId="77777777" w:rsidR="00573933" w:rsidRPr="00573933" w:rsidRDefault="00573933" w:rsidP="00282571">
      <w:pPr>
        <w:numPr>
          <w:ilvl w:val="0"/>
          <w:numId w:val="333"/>
        </w:numPr>
      </w:pPr>
      <w:r w:rsidRPr="00573933">
        <w:t xml:space="preserve">A Shared (Responding) AP may reject a Co-BF/Co-SR transmission or Co-BF sounding invitation received from a Sharing (Initiating) AP. </w:t>
      </w:r>
    </w:p>
    <w:p w14:paraId="692F84B9" w14:textId="77777777" w:rsidR="00573933" w:rsidRPr="00573933" w:rsidRDefault="00573933" w:rsidP="00282571">
      <w:pPr>
        <w:numPr>
          <w:ilvl w:val="1"/>
          <w:numId w:val="333"/>
        </w:numPr>
      </w:pPr>
      <w:r w:rsidRPr="00573933">
        <w:t xml:space="preserve">In case of rejection, the Shared (Responding) AP can include the reason for rejection in the Co-BF/Co-SR Response or Co-BF Sounding Response frame. </w:t>
      </w:r>
    </w:p>
    <w:p w14:paraId="5F03A9D0" w14:textId="3FFA0FAF" w:rsidR="00573933" w:rsidRDefault="00573933" w:rsidP="00282571">
      <w:pPr>
        <w:numPr>
          <w:ilvl w:val="1"/>
          <w:numId w:val="333"/>
        </w:numPr>
      </w:pPr>
      <w:r w:rsidRPr="00573933">
        <w:t>Reasons for rejecting a Co-BF/Co-SR transmission or Co-BF sounding invitation are TBD.</w:t>
      </w:r>
    </w:p>
    <w:p w14:paraId="77387F38" w14:textId="207E874D" w:rsidR="00573933" w:rsidRPr="00573933" w:rsidRDefault="00573933" w:rsidP="00573933">
      <w:pPr>
        <w:ind w:firstLine="576"/>
      </w:pPr>
      <w:r w:rsidRPr="002D2E2A">
        <w:t>[Motion #</w:t>
      </w:r>
      <w:r>
        <w:t>480</w:t>
      </w:r>
      <w:r w:rsidRPr="002D2E2A">
        <w:t>, [264] and [</w:t>
      </w:r>
      <w:r>
        <w:t>4</w:t>
      </w:r>
      <w:r w:rsidR="00077E47">
        <w:t>13</w:t>
      </w:r>
      <w:r>
        <w:t>]]</w:t>
      </w:r>
    </w:p>
    <w:p w14:paraId="36818A13" w14:textId="6A238E23" w:rsidR="003E22D6" w:rsidRDefault="003E22D6" w:rsidP="00B81EF9"/>
    <w:p w14:paraId="1BD2E3F0" w14:textId="77777777" w:rsidR="00F8153E" w:rsidRPr="00F8153E" w:rsidRDefault="00F8153E" w:rsidP="00F8153E">
      <w:pPr>
        <w:numPr>
          <w:ilvl w:val="0"/>
          <w:numId w:val="336"/>
        </w:numPr>
      </w:pPr>
      <w:r w:rsidRPr="00F8153E">
        <w:t>Co-BF and Co-SR transmission TXOP shall follow the same frame exchange sequence framework</w:t>
      </w:r>
    </w:p>
    <w:p w14:paraId="047F2FAE" w14:textId="77777777" w:rsidR="00F8153E" w:rsidRPr="00F8153E" w:rsidRDefault="00F8153E" w:rsidP="00F8153E">
      <w:pPr>
        <w:numPr>
          <w:ilvl w:val="1"/>
          <w:numId w:val="336"/>
        </w:numPr>
      </w:pPr>
      <w:r w:rsidRPr="00F8153E">
        <w:t xml:space="preserve">Co-SR does not need to support EHT </w:t>
      </w:r>
      <w:proofErr w:type="spellStart"/>
      <w:r w:rsidRPr="00F8153E">
        <w:t>eMLSR</w:t>
      </w:r>
      <w:proofErr w:type="spellEnd"/>
      <w:r w:rsidRPr="00F8153E">
        <w:t xml:space="preserve"> non-AP STA</w:t>
      </w:r>
    </w:p>
    <w:p w14:paraId="489791F0" w14:textId="38BA498F" w:rsidR="00F8153E" w:rsidRPr="00573933" w:rsidRDefault="00F8153E" w:rsidP="00F8153E">
      <w:pPr>
        <w:ind w:firstLine="576"/>
      </w:pPr>
      <w:r w:rsidRPr="002D2E2A">
        <w:t>[Motion #</w:t>
      </w:r>
      <w:r>
        <w:t>491</w:t>
      </w:r>
      <w:r w:rsidRPr="002D2E2A">
        <w:t>, [264] and [</w:t>
      </w:r>
      <w:r w:rsidR="00F86181">
        <w:t>397</w:t>
      </w:r>
      <w:r>
        <w:t>]]</w:t>
      </w:r>
    </w:p>
    <w:p w14:paraId="118D4E28" w14:textId="77777777" w:rsidR="00573933" w:rsidRPr="00AF2DE7" w:rsidRDefault="00573933" w:rsidP="00B81EF9"/>
    <w:p w14:paraId="6AF6359F" w14:textId="2747CA4E" w:rsidR="005B6BFC" w:rsidRPr="00B872F3" w:rsidRDefault="00953FE6" w:rsidP="005B6BFC">
      <w:pPr>
        <w:pStyle w:val="2"/>
        <w:rPr>
          <w:u w:val="none"/>
        </w:rPr>
      </w:pPr>
      <w:bookmarkStart w:id="407" w:name="_Toc205098919"/>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407"/>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408"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409"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6DC35A8F" w14:textId="77777777" w:rsidR="00A95043" w:rsidRPr="00A95043" w:rsidRDefault="00A95043" w:rsidP="00A95043">
      <w:pPr>
        <w:pStyle w:val="af"/>
        <w:numPr>
          <w:ilvl w:val="0"/>
          <w:numId w:val="305"/>
        </w:numPr>
        <w:rPr>
          <w:lang w:val="en-US" w:eastAsia="zh-CN"/>
        </w:rPr>
      </w:pPr>
      <w:r w:rsidRPr="00A95043">
        <w:rPr>
          <w:lang w:val="en-US" w:eastAsia="zh-CN"/>
        </w:rPr>
        <w:lastRenderedPageBreak/>
        <w:t>In Coordinated Spatial Reuse, the following information shall be carried in the Trigger frame that initiates concurrent CSR transmissions:</w:t>
      </w:r>
    </w:p>
    <w:p w14:paraId="7A7621F2" w14:textId="77777777" w:rsidR="00A95043" w:rsidRPr="00A95043" w:rsidRDefault="00A95043" w:rsidP="00A95043">
      <w:pPr>
        <w:pStyle w:val="af"/>
        <w:numPr>
          <w:ilvl w:val="1"/>
          <w:numId w:val="305"/>
        </w:numPr>
        <w:rPr>
          <w:lang w:val="en-US" w:eastAsia="zh-CN"/>
        </w:rPr>
      </w:pPr>
      <w:r w:rsidRPr="00A95043">
        <w:rPr>
          <w:lang w:val="en-US" w:eastAsia="zh-CN"/>
        </w:rPr>
        <w:t>The transmit power limit of the shared AP</w:t>
      </w:r>
    </w:p>
    <w:p w14:paraId="210146D0" w14:textId="77777777" w:rsidR="00A95043" w:rsidRPr="00A95043" w:rsidRDefault="00A95043" w:rsidP="00A95043">
      <w:pPr>
        <w:pStyle w:val="af"/>
        <w:numPr>
          <w:ilvl w:val="2"/>
          <w:numId w:val="305"/>
        </w:numPr>
        <w:rPr>
          <w:lang w:val="en-US" w:eastAsia="zh-CN"/>
        </w:rPr>
      </w:pPr>
      <w:r w:rsidRPr="00A95043">
        <w:rPr>
          <w:lang w:val="en-US" w:eastAsia="zh-CN"/>
        </w:rPr>
        <w:t>The shared AP Tx power limitation indicated by the sharing AP should not be lower than the minimum TX power indicated by the shared AP in its request.</w:t>
      </w:r>
    </w:p>
    <w:p w14:paraId="490663D1" w14:textId="77777777" w:rsidR="00A95043" w:rsidRPr="00A95043" w:rsidRDefault="00A95043" w:rsidP="00A95043">
      <w:pPr>
        <w:pStyle w:val="af"/>
        <w:numPr>
          <w:ilvl w:val="1"/>
          <w:numId w:val="305"/>
        </w:numPr>
        <w:rPr>
          <w:lang w:val="en-US" w:eastAsia="zh-CN"/>
        </w:rPr>
      </w:pPr>
      <w:r w:rsidRPr="00A95043">
        <w:rPr>
          <w:lang w:val="en-US" w:eastAsia="zh-CN"/>
        </w:rPr>
        <w:t>The transmit power of the sharing AP</w:t>
      </w:r>
    </w:p>
    <w:p w14:paraId="7F7FCA6B" w14:textId="7D2476A8" w:rsidR="00A95043" w:rsidRDefault="00A95043" w:rsidP="00A95043">
      <w:pPr>
        <w:pStyle w:val="af"/>
        <w:rPr>
          <w:lang w:eastAsia="zh-CN"/>
        </w:rPr>
      </w:pPr>
      <w:r>
        <w:rPr>
          <w:lang w:eastAsia="zh-CN"/>
        </w:rPr>
        <w:t>[Motion #429, [264] and [</w:t>
      </w:r>
      <w:r w:rsidR="00E248D4">
        <w:rPr>
          <w:lang w:eastAsia="zh-CN"/>
        </w:rPr>
        <w:t xml:space="preserve">283, </w:t>
      </w:r>
      <w:r w:rsidR="00D80C60">
        <w:rPr>
          <w:lang w:eastAsia="zh-CN"/>
        </w:rPr>
        <w:t xml:space="preserve">390, </w:t>
      </w:r>
      <w:r w:rsidR="00EE58C2">
        <w:rPr>
          <w:lang w:eastAsia="zh-CN"/>
        </w:rPr>
        <w:t>391</w:t>
      </w:r>
      <w:r>
        <w:rPr>
          <w:lang w:eastAsia="zh-CN"/>
        </w:rPr>
        <w:t>]]</w:t>
      </w:r>
    </w:p>
    <w:p w14:paraId="3D161613" w14:textId="2C627B06" w:rsidR="00D27FB3" w:rsidRDefault="00D27FB3" w:rsidP="002C0B1A">
      <w:pPr>
        <w:pStyle w:val="af"/>
        <w:rPr>
          <w:lang w:val="en-US" w:eastAsia="zh-CN"/>
        </w:rPr>
      </w:pPr>
    </w:p>
    <w:p w14:paraId="46657403" w14:textId="77777777" w:rsidR="003D5E0E" w:rsidRPr="00AC49D1" w:rsidRDefault="003A7551" w:rsidP="003A7551">
      <w:pPr>
        <w:pStyle w:val="af"/>
        <w:numPr>
          <w:ilvl w:val="0"/>
          <w:numId w:val="321"/>
        </w:numPr>
        <w:rPr>
          <w:lang w:val="en-US" w:eastAsia="zh-CN"/>
        </w:rPr>
      </w:pPr>
      <w:r w:rsidRPr="00AC49D1">
        <w:rPr>
          <w:lang w:val="en-US" w:eastAsia="zh-CN"/>
        </w:rPr>
        <w:t>During Co-SR invite and Co-SR response exchange, sharing AP indicates single intended PHY version for its own PPDU in the upcoming Co-SR transmission. Shared AP responds with single intended PHY version for its own PPDU in the upcoming Co-SR transmission, if it accepts the invitation.</w:t>
      </w:r>
    </w:p>
    <w:p w14:paraId="591654F1" w14:textId="09916505" w:rsidR="00AC49D1" w:rsidRPr="00AC49D1" w:rsidRDefault="00AC49D1" w:rsidP="002C0B1A">
      <w:pPr>
        <w:pStyle w:val="af"/>
        <w:rPr>
          <w:lang w:val="en-US" w:eastAsia="zh-CN"/>
        </w:rPr>
      </w:pPr>
      <w:r>
        <w:rPr>
          <w:lang w:eastAsia="zh-CN"/>
        </w:rPr>
        <w:t>[Motion #455, [264] and [</w:t>
      </w:r>
      <w:r w:rsidR="00FE11A9">
        <w:rPr>
          <w:lang w:eastAsia="zh-CN"/>
        </w:rPr>
        <w:t>403</w:t>
      </w:r>
      <w:r>
        <w:rPr>
          <w:lang w:eastAsia="zh-CN"/>
        </w:rPr>
        <w:t>]]</w:t>
      </w:r>
    </w:p>
    <w:p w14:paraId="18C46044" w14:textId="1C82A42C" w:rsidR="00953FE6" w:rsidRDefault="00953FE6" w:rsidP="00B81EF9"/>
    <w:p w14:paraId="4F52660A" w14:textId="77777777" w:rsidR="003D5E0E" w:rsidRPr="00FB4C73" w:rsidRDefault="003A7551" w:rsidP="003A7551">
      <w:pPr>
        <w:numPr>
          <w:ilvl w:val="0"/>
          <w:numId w:val="322"/>
        </w:numPr>
      </w:pPr>
      <w:r w:rsidRPr="00FB4C73">
        <w:t>In Co-SR Trigger frame, the PHY version of PPDU 1 and the PHY version of PPDU 2 are indicated.</w:t>
      </w:r>
    </w:p>
    <w:p w14:paraId="27215EC8" w14:textId="77777777" w:rsidR="003D5E0E" w:rsidRPr="00FB4C73" w:rsidRDefault="003A7551" w:rsidP="003A7551">
      <w:pPr>
        <w:numPr>
          <w:ilvl w:val="1"/>
          <w:numId w:val="322"/>
        </w:numPr>
      </w:pPr>
      <w:r w:rsidRPr="00FB4C73">
        <w:t>How to signal is TBD</w:t>
      </w:r>
    </w:p>
    <w:p w14:paraId="32CFC6A8" w14:textId="139E51E8" w:rsidR="00FB4C73" w:rsidRPr="00AC49D1" w:rsidRDefault="00FB4C73" w:rsidP="00FB4C73">
      <w:pPr>
        <w:pStyle w:val="af"/>
        <w:rPr>
          <w:lang w:val="en-US" w:eastAsia="zh-CN"/>
        </w:rPr>
      </w:pPr>
      <w:r>
        <w:rPr>
          <w:lang w:eastAsia="zh-CN"/>
        </w:rPr>
        <w:t>[Motion #456, [264] and [403]]</w:t>
      </w:r>
    </w:p>
    <w:p w14:paraId="5AE0E2D5" w14:textId="77777777" w:rsidR="00FB4C73" w:rsidRDefault="00FB4C73" w:rsidP="00B81EF9"/>
    <w:p w14:paraId="40ADE1A0" w14:textId="77777777" w:rsidR="00B55868" w:rsidRPr="00B872F3" w:rsidRDefault="002C0B1A" w:rsidP="00B55868">
      <w:pPr>
        <w:pStyle w:val="2"/>
        <w:rPr>
          <w:u w:val="none"/>
        </w:rPr>
      </w:pPr>
      <w:bookmarkStart w:id="410" w:name="_Toc205098920"/>
      <w:r w:rsidRPr="002C0B1A">
        <w:rPr>
          <w:u w:val="none"/>
        </w:rPr>
        <w:t xml:space="preserve">Coordinated </w:t>
      </w:r>
      <w:r w:rsidR="002D373A">
        <w:rPr>
          <w:u w:val="none"/>
        </w:rPr>
        <w:t>b</w:t>
      </w:r>
      <w:r w:rsidRPr="002C0B1A">
        <w:rPr>
          <w:u w:val="none"/>
        </w:rPr>
        <w:t>eamforming</w:t>
      </w:r>
      <w:r w:rsidR="00FF7908">
        <w:rPr>
          <w:u w:val="none"/>
        </w:rPr>
        <w:t xml:space="preserve"> (Co-BF)</w:t>
      </w:r>
      <w:ins w:id="411" w:author="Yujian (Ross Yu)" w:date="2024-12-22T07:08:00Z">
        <w:r w:rsidR="00EC21D3">
          <w:rPr>
            <w:u w:val="none"/>
          </w:rPr>
          <w:t xml:space="preserve"> MAC</w:t>
        </w:r>
      </w:ins>
      <w:bookmarkEnd w:id="410"/>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412" w:name="_Toc205098921"/>
      <w:r>
        <w:rPr>
          <w:lang w:val="en-US" w:eastAsia="zh-CN"/>
        </w:rPr>
        <w:t>General</w:t>
      </w:r>
      <w:bookmarkEnd w:id="412"/>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413" w:author="Yujian (Ross Yu)" w:date="2024-11-16T17:46:00Z">
        <w:r w:rsidRPr="004A3E15" w:rsidDel="004A3E15">
          <w:rPr>
            <w:lang w:val="en-US" w:eastAsia="zh-CN"/>
          </w:rPr>
          <w:delText xml:space="preserve">COBF </w:delText>
        </w:r>
      </w:del>
      <w:ins w:id="414"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415" w:author="Yujian (Ross Yu)" w:date="2024-11-16T17:46:00Z">
        <w:r w:rsidRPr="004A3E15" w:rsidDel="004A3E15">
          <w:rPr>
            <w:lang w:val="en-US" w:eastAsia="zh-CN"/>
          </w:rPr>
          <w:delText>COBF</w:delText>
        </w:r>
      </w:del>
      <w:ins w:id="416"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417"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62D51AEB" w:rsidR="00BA138E" w:rsidRDefault="00BA138E" w:rsidP="00BA138E">
      <w:pPr>
        <w:rPr>
          <w:bCs/>
          <w:lang w:val="en-US"/>
        </w:rPr>
      </w:pPr>
    </w:p>
    <w:p w14:paraId="2AD2D1AA" w14:textId="7252F43F" w:rsidR="003054C9" w:rsidRPr="003054C9" w:rsidRDefault="003054C9" w:rsidP="003054C9">
      <w:pPr>
        <w:numPr>
          <w:ilvl w:val="0"/>
          <w:numId w:val="302"/>
        </w:numPr>
        <w:rPr>
          <w:bCs/>
          <w:lang w:val="en-US"/>
        </w:rPr>
      </w:pPr>
      <w:r w:rsidRPr="003054C9">
        <w:rPr>
          <w:bCs/>
          <w:lang w:val="en-US"/>
        </w:rPr>
        <w:t xml:space="preserve">APs exchange the following 2-bit capability fields with values 1, 2, 3, or 4 at the time of group formation between the members of a </w:t>
      </w:r>
      <w:del w:id="418" w:author="Yujian (Ross Yu)" w:date="2025-05-17T10:42:00Z">
        <w:r w:rsidRPr="003054C9" w:rsidDel="003054C9">
          <w:rPr>
            <w:bCs/>
            <w:lang w:val="en-US"/>
          </w:rPr>
          <w:delText xml:space="preserve">COBF </w:delText>
        </w:r>
      </w:del>
      <w:ins w:id="419"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The capabilities are defined for the AP declared BW and assume Nc=2 (# of columns in the feedback)</w:t>
      </w:r>
    </w:p>
    <w:p w14:paraId="74C23953" w14:textId="67D2E4C6" w:rsidR="003054C9" w:rsidRPr="003054C9" w:rsidRDefault="003054C9" w:rsidP="003054C9">
      <w:pPr>
        <w:numPr>
          <w:ilvl w:val="1"/>
          <w:numId w:val="302"/>
        </w:numPr>
        <w:rPr>
          <w:bCs/>
          <w:lang w:val="en-US"/>
        </w:rPr>
      </w:pPr>
      <w:r w:rsidRPr="003054C9">
        <w:rPr>
          <w:bCs/>
          <w:lang w:val="en-US"/>
        </w:rPr>
        <w:t xml:space="preserve">Field 1 – Total number of OBSS sounding reports that the AP can store for this </w:t>
      </w:r>
      <w:del w:id="420" w:author="Yujian (Ross Yu)" w:date="2025-05-17T10:42:00Z">
        <w:r w:rsidRPr="003054C9" w:rsidDel="003054C9">
          <w:rPr>
            <w:bCs/>
            <w:lang w:val="en-US"/>
          </w:rPr>
          <w:delText xml:space="preserve">COBF </w:delText>
        </w:r>
      </w:del>
      <w:ins w:id="421"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w:t>
      </w:r>
    </w:p>
    <w:p w14:paraId="5A1E2BCC" w14:textId="35B84854" w:rsidR="003054C9" w:rsidRPr="003054C9" w:rsidRDefault="003054C9" w:rsidP="003054C9">
      <w:pPr>
        <w:numPr>
          <w:ilvl w:val="1"/>
          <w:numId w:val="302"/>
        </w:numPr>
        <w:rPr>
          <w:bCs/>
          <w:lang w:val="en-US"/>
        </w:rPr>
      </w:pPr>
      <w:r w:rsidRPr="003054C9">
        <w:rPr>
          <w:bCs/>
          <w:lang w:val="en-US"/>
        </w:rPr>
        <w:t xml:space="preserve">Field 2 – Total number of OBSS joint sounding reports that the AP can store for this </w:t>
      </w:r>
      <w:del w:id="422" w:author="Yujian (Ross Yu)" w:date="2025-05-17T10:42:00Z">
        <w:r w:rsidRPr="003054C9" w:rsidDel="003054C9">
          <w:rPr>
            <w:bCs/>
            <w:lang w:val="en-US"/>
          </w:rPr>
          <w:delText xml:space="preserve">COBF </w:delText>
        </w:r>
      </w:del>
      <w:ins w:id="423"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 (can’t be higher than number in field 1)</w:t>
      </w:r>
    </w:p>
    <w:p w14:paraId="04F44B69" w14:textId="30129913" w:rsidR="009A72DB" w:rsidRDefault="009A72DB" w:rsidP="009A72DB">
      <w:pPr>
        <w:pStyle w:val="af"/>
        <w:rPr>
          <w:lang w:eastAsia="zh-CN"/>
        </w:rPr>
      </w:pPr>
      <w:r>
        <w:rPr>
          <w:lang w:eastAsia="zh-CN"/>
        </w:rPr>
        <w:t>[Motion #421, [264] and [</w:t>
      </w:r>
      <w:r w:rsidR="00A86129">
        <w:rPr>
          <w:lang w:eastAsia="zh-CN"/>
        </w:rPr>
        <w:t>386</w:t>
      </w:r>
      <w:r>
        <w:rPr>
          <w:lang w:eastAsia="zh-CN"/>
        </w:rPr>
        <w:t>]]</w:t>
      </w:r>
    </w:p>
    <w:p w14:paraId="24768EFA" w14:textId="52831AAF" w:rsidR="003054C9" w:rsidRDefault="003054C9" w:rsidP="00BA138E">
      <w:pPr>
        <w:rPr>
          <w:bCs/>
          <w:lang w:val="en-US"/>
        </w:rPr>
      </w:pPr>
    </w:p>
    <w:p w14:paraId="73C309F9" w14:textId="3E87ED8C" w:rsidR="003D5E0E" w:rsidRPr="00071490" w:rsidRDefault="003A7551" w:rsidP="003A7551">
      <w:pPr>
        <w:pStyle w:val="af"/>
        <w:numPr>
          <w:ilvl w:val="0"/>
          <w:numId w:val="320"/>
        </w:numPr>
        <w:rPr>
          <w:lang w:val="en-US" w:eastAsia="zh-CN"/>
        </w:rPr>
      </w:pPr>
      <w:r w:rsidRPr="00071490">
        <w:rPr>
          <w:lang w:val="en-US" w:eastAsia="zh-CN"/>
        </w:rPr>
        <w:t>A non-AP STA is allowed to enable/disable Co</w:t>
      </w:r>
      <w:ins w:id="424" w:author="Yujian (Ross Yu)" w:date="2025-07-11T14:41:00Z">
        <w:r w:rsidR="0046498A">
          <w:rPr>
            <w:lang w:val="en-US" w:eastAsia="zh-CN"/>
          </w:rPr>
          <w:t>-</w:t>
        </w:r>
      </w:ins>
      <w:r w:rsidRPr="00071490">
        <w:rPr>
          <w:lang w:val="en-US" w:eastAsia="zh-CN"/>
        </w:rPr>
        <w:t>BF/Co</w:t>
      </w:r>
      <w:ins w:id="425" w:author="Yujian (Ross Yu)" w:date="2025-07-11T14:41:00Z">
        <w:r w:rsidR="0046498A">
          <w:rPr>
            <w:lang w:val="en-US" w:eastAsia="zh-CN"/>
          </w:rPr>
          <w:t>-</w:t>
        </w:r>
      </w:ins>
      <w:r w:rsidRPr="00071490">
        <w:rPr>
          <w:lang w:val="en-US" w:eastAsia="zh-CN"/>
        </w:rPr>
        <w:t>SR operation for the non-AP STA by using 11bn’s feature enabling/disabling procedure (by using Link Reconfiguration Request/Notify frame)</w:t>
      </w:r>
    </w:p>
    <w:p w14:paraId="1C628028" w14:textId="114B595A" w:rsidR="003D5E0E" w:rsidRPr="00071490" w:rsidRDefault="003A7551" w:rsidP="003A7551">
      <w:pPr>
        <w:pStyle w:val="af"/>
        <w:numPr>
          <w:ilvl w:val="1"/>
          <w:numId w:val="320"/>
        </w:numPr>
        <w:rPr>
          <w:lang w:val="en-US" w:eastAsia="zh-CN"/>
        </w:rPr>
      </w:pPr>
      <w:r w:rsidRPr="00071490">
        <w:rPr>
          <w:lang w:val="en-US" w:eastAsia="zh-CN"/>
        </w:rPr>
        <w:t>There are restrictions on how often Co</w:t>
      </w:r>
      <w:ins w:id="426" w:author="Yujian (Ross Yu)" w:date="2025-07-11T14:41:00Z">
        <w:r w:rsidR="0046498A">
          <w:rPr>
            <w:lang w:val="en-US" w:eastAsia="zh-CN"/>
          </w:rPr>
          <w:t>-</w:t>
        </w:r>
      </w:ins>
      <w:r w:rsidRPr="00071490">
        <w:rPr>
          <w:lang w:val="en-US" w:eastAsia="zh-CN"/>
        </w:rPr>
        <w:t>BF/Co</w:t>
      </w:r>
      <w:ins w:id="427" w:author="Yujian (Ross Yu)" w:date="2025-07-11T14:41:00Z">
        <w:r w:rsidR="0046498A">
          <w:rPr>
            <w:lang w:val="en-US" w:eastAsia="zh-CN"/>
          </w:rPr>
          <w:t>-</w:t>
        </w:r>
      </w:ins>
      <w:r w:rsidRPr="00071490">
        <w:rPr>
          <w:lang w:val="en-US" w:eastAsia="zh-CN"/>
        </w:rPr>
        <w:t>SR enablement/disablement requests by the non-AP STA can be sent, those restrictions are TBD</w:t>
      </w:r>
    </w:p>
    <w:p w14:paraId="70C00C9B" w14:textId="2F771FA7" w:rsidR="00EB59C3" w:rsidRPr="00071490" w:rsidRDefault="00EB59C3" w:rsidP="00AA6C4C">
      <w:pPr>
        <w:pStyle w:val="af"/>
        <w:rPr>
          <w:lang w:val="en-US" w:eastAsia="zh-CN"/>
        </w:rPr>
      </w:pPr>
    </w:p>
    <w:p w14:paraId="08060FF4" w14:textId="77777777" w:rsidR="00071490" w:rsidRDefault="00071490" w:rsidP="00AA6C4C">
      <w:pPr>
        <w:pStyle w:val="af"/>
        <w:rPr>
          <w:lang w:val="en-US" w:eastAsia="zh-CN"/>
        </w:rPr>
      </w:pPr>
    </w:p>
    <w:p w14:paraId="5B8E5286" w14:textId="6F3622D4" w:rsidR="00D73934" w:rsidRDefault="00D73934" w:rsidP="00D73934">
      <w:pPr>
        <w:pStyle w:val="3"/>
        <w:rPr>
          <w:lang w:val="en-US" w:eastAsia="zh-CN"/>
        </w:rPr>
      </w:pPr>
      <w:bookmarkStart w:id="428" w:name="_Toc205098922"/>
      <w:r w:rsidRPr="00D73934">
        <w:rPr>
          <w:rFonts w:hint="eastAsia"/>
          <w:lang w:val="en-US" w:eastAsia="zh-CN"/>
        </w:rPr>
        <w:lastRenderedPageBreak/>
        <w:t>S</w:t>
      </w:r>
      <w:r w:rsidRPr="00D73934">
        <w:rPr>
          <w:lang w:val="en-US" w:eastAsia="zh-CN"/>
        </w:rPr>
        <w:t>ounding</w:t>
      </w:r>
      <w:r>
        <w:rPr>
          <w:lang w:val="en-US" w:eastAsia="zh-CN"/>
        </w:rPr>
        <w:t xml:space="preserve"> </w:t>
      </w:r>
      <w:r w:rsidR="00320B91">
        <w:rPr>
          <w:lang w:val="en-US" w:eastAsia="zh-CN"/>
        </w:rPr>
        <w:t>p</w:t>
      </w:r>
      <w:r>
        <w:rPr>
          <w:lang w:val="en-US" w:eastAsia="zh-CN"/>
        </w:rPr>
        <w:t>rocedure</w:t>
      </w:r>
      <w:bookmarkEnd w:id="428"/>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429" w:author="Yujian (Ross Yu)" w:date="2024-11-16T17:44:00Z">
        <w:r w:rsidRPr="00D73934" w:rsidDel="006E6CB8">
          <w:rPr>
            <w:lang w:val="en-US" w:eastAsia="zh-CN"/>
          </w:rPr>
          <w:delText xml:space="preserve">COBF </w:delText>
        </w:r>
      </w:del>
      <w:ins w:id="430"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431" w:author="Yujian (Ross Yu)" w:date="2024-11-16T17:44:00Z">
        <w:r w:rsidRPr="00540481" w:rsidDel="006E6CB8">
          <w:rPr>
            <w:lang w:val="en-US" w:eastAsia="zh-CN"/>
          </w:rPr>
          <w:delText>COBF</w:delText>
        </w:r>
      </w:del>
      <w:ins w:id="432"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433" w:author="Yujian (Ross Yu)" w:date="2024-11-16T17:44:00Z">
        <w:r w:rsidRPr="00827FD2" w:rsidDel="006E6CB8">
          <w:rPr>
            <w:lang w:val="en-US" w:eastAsia="zh-CN"/>
          </w:rPr>
          <w:delText>COBF</w:delText>
        </w:r>
      </w:del>
      <w:ins w:id="434"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435" w:author="Yujian (Ross Yu)" w:date="2024-11-16T17:44:00Z">
        <w:r w:rsidRPr="007D274D" w:rsidDel="006E6CB8">
          <w:rPr>
            <w:lang w:val="en-US" w:eastAsia="zh-CN"/>
          </w:rPr>
          <w:delText>COBF</w:delText>
        </w:r>
      </w:del>
      <w:ins w:id="436"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lastRenderedPageBreak/>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437"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438" w:author="Yujian (Ross Yu)" w:date="2025-03-17T19:32:00Z">
        <w:r w:rsidRPr="00CC5975" w:rsidDel="00B3574F">
          <w:rPr>
            <w:bCs/>
            <w:lang w:val="en-US"/>
          </w:rPr>
          <w:delText xml:space="preserve">COBF </w:delText>
        </w:r>
      </w:del>
      <w:ins w:id="439"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t>[Motion #306, [264] and [321]]</w:t>
      </w:r>
    </w:p>
    <w:p w14:paraId="7C4C8B7D" w14:textId="2ACD925F" w:rsidR="003E2682" w:rsidRDefault="003E2682" w:rsidP="00D93484">
      <w:pPr>
        <w:ind w:firstLine="720"/>
        <w:rPr>
          <w:lang w:val="en-US" w:eastAsia="zh-CN"/>
        </w:rPr>
      </w:pPr>
    </w:p>
    <w:p w14:paraId="747A6FE6" w14:textId="64DE6DD1" w:rsidR="00594392" w:rsidRPr="00594392" w:rsidRDefault="00594392" w:rsidP="00594392">
      <w:pPr>
        <w:numPr>
          <w:ilvl w:val="0"/>
          <w:numId w:val="303"/>
        </w:numPr>
        <w:rPr>
          <w:lang w:val="en-US" w:eastAsia="zh-CN"/>
        </w:rPr>
      </w:pPr>
      <w:r w:rsidRPr="00594392">
        <w:rPr>
          <w:lang w:val="en-US" w:eastAsia="zh-CN"/>
        </w:rPr>
        <w:t xml:space="preserve">In the TB PPDU carrying OBSS AP sounding feedback do you support limiting </w:t>
      </w:r>
      <w:del w:id="440" w:author="Yujian (Ross Yu)" w:date="2025-05-17T10:46:00Z">
        <w:r w:rsidRPr="00594392" w:rsidDel="00594392">
          <w:rPr>
            <w:lang w:val="en-US" w:eastAsia="zh-CN"/>
          </w:rPr>
          <w:delText xml:space="preserve">Nss </w:delText>
        </w:r>
      </w:del>
      <w:ins w:id="441" w:author="Yujian (Ross Yu)" w:date="2025-05-17T10:46:00Z">
        <w:r w:rsidRPr="00594392">
          <w:rPr>
            <w:lang w:val="en-US" w:eastAsia="zh-CN"/>
          </w:rPr>
          <w:t>N</w:t>
        </w:r>
        <w:r>
          <w:rPr>
            <w:lang w:val="en-US" w:eastAsia="zh-CN"/>
          </w:rPr>
          <w:t>SS</w:t>
        </w:r>
        <w:r w:rsidRPr="00594392">
          <w:rPr>
            <w:lang w:val="en-US" w:eastAsia="zh-CN"/>
          </w:rPr>
          <w:t xml:space="preserve"> </w:t>
        </w:r>
      </w:ins>
      <w:r w:rsidRPr="00594392">
        <w:rPr>
          <w:lang w:val="en-US" w:eastAsia="zh-CN"/>
        </w:rPr>
        <w:t>to 1</w:t>
      </w:r>
    </w:p>
    <w:p w14:paraId="1823C597" w14:textId="0A763542" w:rsidR="00594392" w:rsidRPr="00594392" w:rsidRDefault="00594392" w:rsidP="00594392">
      <w:pPr>
        <w:numPr>
          <w:ilvl w:val="0"/>
          <w:numId w:val="303"/>
        </w:numPr>
        <w:rPr>
          <w:lang w:val="en-US" w:eastAsia="zh-CN"/>
        </w:rPr>
      </w:pPr>
      <w:r w:rsidRPr="00594392">
        <w:rPr>
          <w:lang w:val="en-US" w:eastAsia="zh-CN"/>
        </w:rPr>
        <w:t xml:space="preserve">In TB PPDU carrying cross BSS (including joint) sounding feedback for </w:t>
      </w:r>
      <w:del w:id="442" w:author="Yujian (Ross Yu)" w:date="2025-05-17T10:46:00Z">
        <w:r w:rsidRPr="00594392" w:rsidDel="00594392">
          <w:rPr>
            <w:lang w:val="en-US" w:eastAsia="zh-CN"/>
          </w:rPr>
          <w:delText xml:space="preserve">COBF </w:delText>
        </w:r>
      </w:del>
      <w:ins w:id="443" w:author="Yujian (Ross Yu)" w:date="2025-05-17T10:46:00Z">
        <w:r w:rsidRPr="00594392">
          <w:rPr>
            <w:lang w:val="en-US" w:eastAsia="zh-CN"/>
          </w:rPr>
          <w:t>C</w:t>
        </w:r>
        <w:r>
          <w:rPr>
            <w:lang w:val="en-US" w:eastAsia="zh-CN"/>
          </w:rPr>
          <w:t>o-</w:t>
        </w:r>
        <w:r w:rsidRPr="00594392">
          <w:rPr>
            <w:lang w:val="en-US" w:eastAsia="zh-CN"/>
          </w:rPr>
          <w:t xml:space="preserve">BF </w:t>
        </w:r>
      </w:ins>
      <w:r w:rsidRPr="00594392">
        <w:rPr>
          <w:lang w:val="en-US" w:eastAsia="zh-CN"/>
        </w:rPr>
        <w:t>the T_PE is fixed as 20uS (</w:t>
      </w:r>
      <w:proofErr w:type="spellStart"/>
      <w:r w:rsidRPr="00594392">
        <w:rPr>
          <w:lang w:val="en-US" w:eastAsia="zh-CN"/>
        </w:rPr>
        <w:t>nominal_packet_padding</w:t>
      </w:r>
      <w:proofErr w:type="spellEnd"/>
      <w:r w:rsidRPr="00594392">
        <w:rPr>
          <w:lang w:val="en-US" w:eastAsia="zh-CN"/>
        </w:rPr>
        <w:t xml:space="preserve">=20uS and </w:t>
      </w:r>
      <w:proofErr w:type="spellStart"/>
      <w:r w:rsidRPr="00594392">
        <w:rPr>
          <w:lang w:val="en-US" w:eastAsia="zh-CN"/>
        </w:rPr>
        <w:t>aFactor</w:t>
      </w:r>
      <w:proofErr w:type="spellEnd"/>
      <w:r w:rsidRPr="00594392">
        <w:rPr>
          <w:lang w:val="en-US" w:eastAsia="zh-CN"/>
        </w:rPr>
        <w:t>=4) and LDPC extra symbol set as 1</w:t>
      </w:r>
    </w:p>
    <w:p w14:paraId="2F5FEF39" w14:textId="77777777" w:rsidR="00594392" w:rsidRPr="00594392" w:rsidRDefault="00594392" w:rsidP="00594392">
      <w:pPr>
        <w:numPr>
          <w:ilvl w:val="1"/>
          <w:numId w:val="303"/>
        </w:numPr>
        <w:rPr>
          <w:lang w:val="en-US" w:eastAsia="zh-CN"/>
        </w:rPr>
      </w:pPr>
      <w:r w:rsidRPr="00594392">
        <w:rPr>
          <w:lang w:val="en-US" w:eastAsia="zh-CN"/>
        </w:rPr>
        <w:t>AP will set the UL length field and other parameters in the BFRP trigger frame according to this rule</w:t>
      </w:r>
    </w:p>
    <w:p w14:paraId="3D8A8734" w14:textId="53E41ADF" w:rsidR="00594392" w:rsidRDefault="00594392" w:rsidP="00594392">
      <w:pPr>
        <w:pStyle w:val="af"/>
        <w:rPr>
          <w:lang w:eastAsia="zh-CN"/>
        </w:rPr>
      </w:pPr>
      <w:r>
        <w:rPr>
          <w:lang w:eastAsia="zh-CN"/>
        </w:rPr>
        <w:t>[Motion #42</w:t>
      </w:r>
      <w:r w:rsidR="00E034F1">
        <w:rPr>
          <w:lang w:eastAsia="zh-CN"/>
        </w:rPr>
        <w:t>2</w:t>
      </w:r>
      <w:r>
        <w:rPr>
          <w:lang w:eastAsia="zh-CN"/>
        </w:rPr>
        <w:t>, [264] and [386]]</w:t>
      </w:r>
    </w:p>
    <w:p w14:paraId="28B327C2" w14:textId="11F94045" w:rsidR="00B0352A" w:rsidRDefault="00B0352A" w:rsidP="00D93484">
      <w:pPr>
        <w:ind w:firstLine="720"/>
        <w:rPr>
          <w:lang w:val="en-US" w:eastAsia="zh-CN"/>
        </w:rPr>
      </w:pPr>
    </w:p>
    <w:p w14:paraId="587DDF54" w14:textId="5FA61B7C" w:rsidR="00B0352A" w:rsidRDefault="00B0352A" w:rsidP="00B0352A">
      <w:pPr>
        <w:numPr>
          <w:ilvl w:val="0"/>
          <w:numId w:val="304"/>
        </w:numPr>
        <w:rPr>
          <w:lang w:val="en-US" w:eastAsia="zh-CN"/>
        </w:rPr>
      </w:pPr>
      <w:r w:rsidRPr="00B0352A">
        <w:rPr>
          <w:lang w:val="en-US" w:eastAsia="zh-CN"/>
        </w:rPr>
        <w:t xml:space="preserve">In </w:t>
      </w:r>
      <w:del w:id="444" w:author="Yujian (Ross Yu)" w:date="2025-05-17T10:55:00Z">
        <w:r w:rsidRPr="00B0352A" w:rsidDel="00B0352A">
          <w:rPr>
            <w:lang w:val="en-US" w:eastAsia="zh-CN"/>
          </w:rPr>
          <w:delText>COBF</w:delText>
        </w:r>
      </w:del>
      <w:ins w:id="445" w:author="Yujian (Ross Yu)" w:date="2025-05-17T10:55:00Z">
        <w:r w:rsidRPr="00B0352A">
          <w:rPr>
            <w:lang w:val="en-US" w:eastAsia="zh-CN"/>
          </w:rPr>
          <w:t>C</w:t>
        </w:r>
        <w:r>
          <w:rPr>
            <w:lang w:val="en-US" w:eastAsia="zh-CN"/>
          </w:rPr>
          <w:t>o-</w:t>
        </w:r>
        <w:r w:rsidRPr="00B0352A">
          <w:rPr>
            <w:lang w:val="en-US" w:eastAsia="zh-CN"/>
          </w:rPr>
          <w:t>BF</w:t>
        </w:r>
      </w:ins>
      <w:r w:rsidRPr="00B0352A">
        <w:rPr>
          <w:lang w:val="en-US" w:eastAsia="zh-CN"/>
        </w:rPr>
        <w:t>, cross-BSS/joint sounding feedback max Nc is limited to 2</w:t>
      </w:r>
      <w:r w:rsidR="006C6A33">
        <w:rPr>
          <w:lang w:val="en-US" w:eastAsia="zh-CN"/>
        </w:rPr>
        <w:t>.</w:t>
      </w:r>
    </w:p>
    <w:p w14:paraId="3DB267F8" w14:textId="247A33B8" w:rsidR="006C6A33" w:rsidRDefault="006C6A33" w:rsidP="006C6A33">
      <w:pPr>
        <w:pStyle w:val="af"/>
        <w:rPr>
          <w:lang w:eastAsia="zh-CN"/>
        </w:rPr>
      </w:pPr>
      <w:r>
        <w:rPr>
          <w:lang w:eastAsia="zh-CN"/>
        </w:rPr>
        <w:t>[Motion #423, [264] and [386]]</w:t>
      </w:r>
    </w:p>
    <w:p w14:paraId="02794B01" w14:textId="77777777" w:rsidR="00B0352A" w:rsidRPr="00B0352A" w:rsidRDefault="00B0352A" w:rsidP="006C6A33">
      <w:pPr>
        <w:ind w:left="720"/>
        <w:rPr>
          <w:lang w:val="en-US" w:eastAsia="zh-CN"/>
        </w:rPr>
      </w:pPr>
    </w:p>
    <w:p w14:paraId="237EF7AA" w14:textId="77777777" w:rsidR="003D5E0E" w:rsidRPr="00D34F4D" w:rsidRDefault="003A7551" w:rsidP="00D34F4D">
      <w:pPr>
        <w:numPr>
          <w:ilvl w:val="0"/>
          <w:numId w:val="315"/>
        </w:numPr>
        <w:rPr>
          <w:lang w:val="en-US" w:eastAsia="zh-CN"/>
        </w:rPr>
      </w:pPr>
      <w:r w:rsidRPr="00D34F4D">
        <w:rPr>
          <w:lang w:val="en-US" w:eastAsia="zh-CN"/>
        </w:rPr>
        <w:t>An AP shall use the BSRP NTB Trigger frame variant for the Sounding Invite frame</w:t>
      </w:r>
    </w:p>
    <w:p w14:paraId="58F004DB" w14:textId="77777777" w:rsidR="003D5E0E" w:rsidRPr="00D34F4D" w:rsidRDefault="003A7551" w:rsidP="00D34F4D">
      <w:pPr>
        <w:numPr>
          <w:ilvl w:val="1"/>
          <w:numId w:val="315"/>
        </w:numPr>
        <w:rPr>
          <w:lang w:val="en-US" w:eastAsia="zh-CN"/>
        </w:rPr>
      </w:pPr>
      <w:r w:rsidRPr="00D34F4D">
        <w:rPr>
          <w:lang w:val="en-US" w:eastAsia="zh-CN"/>
        </w:rPr>
        <w:t>The Sounding Response frame shall be M-BA</w:t>
      </w:r>
    </w:p>
    <w:p w14:paraId="0AF72612" w14:textId="77777777" w:rsidR="003D5E0E" w:rsidRPr="00D34F4D" w:rsidRDefault="003A7551" w:rsidP="00D34F4D">
      <w:pPr>
        <w:numPr>
          <w:ilvl w:val="1"/>
          <w:numId w:val="315"/>
        </w:numPr>
        <w:rPr>
          <w:lang w:val="en-US" w:eastAsia="zh-CN"/>
        </w:rPr>
      </w:pPr>
      <w:r w:rsidRPr="00D34F4D">
        <w:rPr>
          <w:lang w:val="en-US" w:eastAsia="zh-CN"/>
        </w:rPr>
        <w:t>TBD whether there’s another frame variant allowed for the Sounding Invite/Response frame</w:t>
      </w:r>
    </w:p>
    <w:p w14:paraId="7C3E4206" w14:textId="1A217461" w:rsidR="00D34F4D" w:rsidRDefault="00D34F4D" w:rsidP="00D34F4D">
      <w:pPr>
        <w:pStyle w:val="af"/>
        <w:rPr>
          <w:lang w:eastAsia="zh-CN"/>
        </w:rPr>
      </w:pPr>
      <w:r>
        <w:rPr>
          <w:lang w:eastAsia="zh-CN"/>
        </w:rPr>
        <w:t>[Motion #447, [264] and [396, 397]]</w:t>
      </w:r>
    </w:p>
    <w:p w14:paraId="22235A21" w14:textId="36FF34CE" w:rsidR="00B0352A" w:rsidRDefault="00B0352A" w:rsidP="00D93484">
      <w:pPr>
        <w:ind w:firstLine="720"/>
        <w:rPr>
          <w:lang w:val="en-US" w:eastAsia="zh-CN"/>
        </w:rPr>
      </w:pPr>
    </w:p>
    <w:p w14:paraId="4D01FC68" w14:textId="01BE536C" w:rsidR="003D5E0E" w:rsidRPr="003646CC" w:rsidRDefault="003A7551" w:rsidP="003A7551">
      <w:pPr>
        <w:numPr>
          <w:ilvl w:val="0"/>
          <w:numId w:val="318"/>
        </w:numPr>
        <w:rPr>
          <w:lang w:val="en-US" w:eastAsia="zh-CN"/>
        </w:rPr>
      </w:pPr>
      <w:r w:rsidRPr="003646CC">
        <w:rPr>
          <w:lang w:val="en-US" w:eastAsia="zh-CN"/>
        </w:rPr>
        <w:t>Any Co</w:t>
      </w:r>
      <w:ins w:id="446" w:author="Yujian (Ross Yu)" w:date="2025-07-11T14:32:00Z">
        <w:r w:rsidR="003646CC">
          <w:rPr>
            <w:lang w:val="en-US" w:eastAsia="zh-CN"/>
          </w:rPr>
          <w:t>-</w:t>
        </w:r>
      </w:ins>
      <w:r w:rsidRPr="003646CC">
        <w:rPr>
          <w:lang w:val="en-US" w:eastAsia="zh-CN"/>
        </w:rPr>
        <w:t>BF sounding sequence that includes Cross-BSS CSI collection shall be initiated by a two-way handshake between the two APs participating in the sequence</w:t>
      </w:r>
    </w:p>
    <w:p w14:paraId="603D0609" w14:textId="77777777" w:rsidR="003D5E0E" w:rsidRPr="003646CC" w:rsidRDefault="003A7551" w:rsidP="003A7551">
      <w:pPr>
        <w:numPr>
          <w:ilvl w:val="1"/>
          <w:numId w:val="318"/>
        </w:numPr>
        <w:rPr>
          <w:lang w:val="en-US" w:eastAsia="zh-CN"/>
        </w:rPr>
      </w:pPr>
      <w:r w:rsidRPr="003646CC">
        <w:rPr>
          <w:lang w:val="en-US" w:eastAsia="zh-CN"/>
        </w:rPr>
        <w:t>The two-way handshake exchange consists of a Sounding Invite frame and a Sounding Response frame.</w:t>
      </w:r>
    </w:p>
    <w:p w14:paraId="201D6276" w14:textId="77777777" w:rsidR="003D5E0E" w:rsidRPr="003646CC" w:rsidRDefault="003A7551" w:rsidP="003A7551">
      <w:pPr>
        <w:numPr>
          <w:ilvl w:val="1"/>
          <w:numId w:val="318"/>
        </w:numPr>
        <w:rPr>
          <w:lang w:val="en-US" w:eastAsia="zh-CN"/>
        </w:rPr>
      </w:pPr>
      <w:r w:rsidRPr="003646CC">
        <w:rPr>
          <w:lang w:val="en-US" w:eastAsia="zh-CN"/>
        </w:rPr>
        <w:t>The Sounding Invite/Response frame exchange is used to:</w:t>
      </w:r>
    </w:p>
    <w:p w14:paraId="2256FE85" w14:textId="77777777" w:rsidR="003D5E0E" w:rsidRPr="003646CC" w:rsidRDefault="003A7551" w:rsidP="003A7551">
      <w:pPr>
        <w:numPr>
          <w:ilvl w:val="2"/>
          <w:numId w:val="318"/>
        </w:numPr>
        <w:rPr>
          <w:lang w:val="en-US" w:eastAsia="zh-CN"/>
        </w:rPr>
      </w:pPr>
      <w:r w:rsidRPr="003646CC">
        <w:rPr>
          <w:lang w:val="en-US" w:eastAsia="zh-CN"/>
        </w:rPr>
        <w:t>Confirm the availability of both APs for CSI collection.</w:t>
      </w:r>
    </w:p>
    <w:p w14:paraId="7E6EE9E3" w14:textId="77777777" w:rsidR="003D5E0E" w:rsidRPr="003646CC" w:rsidRDefault="003A7551" w:rsidP="003A7551">
      <w:pPr>
        <w:numPr>
          <w:ilvl w:val="2"/>
          <w:numId w:val="318"/>
        </w:numPr>
        <w:rPr>
          <w:lang w:val="en-US" w:eastAsia="zh-CN"/>
        </w:rPr>
      </w:pPr>
      <w:r w:rsidRPr="003646CC">
        <w:rPr>
          <w:lang w:val="en-US" w:eastAsia="zh-CN"/>
        </w:rPr>
        <w:t>TBD for indication whether each AP will include ICF/ICR exchanges with its client or not.</w:t>
      </w:r>
    </w:p>
    <w:p w14:paraId="000FA4CD" w14:textId="77777777" w:rsidR="003D5E0E" w:rsidRPr="003646CC" w:rsidRDefault="003A7551" w:rsidP="003A7551">
      <w:pPr>
        <w:numPr>
          <w:ilvl w:val="2"/>
          <w:numId w:val="318"/>
        </w:numPr>
        <w:rPr>
          <w:lang w:val="en-US" w:eastAsia="zh-CN"/>
        </w:rPr>
      </w:pPr>
      <w:r w:rsidRPr="003646CC">
        <w:rPr>
          <w:lang w:val="en-US" w:eastAsia="zh-CN"/>
        </w:rPr>
        <w:lastRenderedPageBreak/>
        <w:t>Further information to be exchanged is TBD.</w:t>
      </w:r>
    </w:p>
    <w:p w14:paraId="7799866B" w14:textId="75707EC9" w:rsidR="003646CC" w:rsidRPr="003646CC" w:rsidRDefault="003646CC" w:rsidP="00D93484">
      <w:pPr>
        <w:ind w:firstLine="720"/>
        <w:rPr>
          <w:ins w:id="447" w:author="Yujian (Ross Yu)" w:date="2025-07-11T14:19:00Z"/>
          <w:lang w:val="en-US" w:eastAsia="zh-CN"/>
        </w:rPr>
      </w:pPr>
      <w:r>
        <w:rPr>
          <w:lang w:eastAsia="zh-CN"/>
        </w:rPr>
        <w:t>[Motion #450, [264] and [396, 397</w:t>
      </w:r>
      <w:r w:rsidR="006A6798">
        <w:rPr>
          <w:lang w:eastAsia="zh-CN"/>
        </w:rPr>
        <w:t>, 400, 401</w:t>
      </w:r>
      <w:r>
        <w:rPr>
          <w:lang w:eastAsia="zh-CN"/>
        </w:rPr>
        <w:t>]]</w:t>
      </w:r>
    </w:p>
    <w:p w14:paraId="296791D0" w14:textId="6151F459" w:rsidR="006502CF" w:rsidRDefault="006502CF" w:rsidP="00320B91">
      <w:pPr>
        <w:pStyle w:val="3"/>
        <w:rPr>
          <w:lang w:val="en-US" w:eastAsia="zh-CN"/>
        </w:rPr>
      </w:pPr>
      <w:bookmarkStart w:id="448" w:name="_Toc205098923"/>
      <w:r>
        <w:rPr>
          <w:rFonts w:hint="eastAsia"/>
          <w:lang w:val="en-US" w:eastAsia="zh-CN"/>
        </w:rPr>
        <w:t>T</w:t>
      </w:r>
      <w:r>
        <w:rPr>
          <w:lang w:val="en-US" w:eastAsia="zh-CN"/>
        </w:rPr>
        <w:t>ransmission phase</w:t>
      </w:r>
      <w:bookmarkEnd w:id="448"/>
    </w:p>
    <w:p w14:paraId="663FA9CF" w14:textId="77777777" w:rsidR="00320B91" w:rsidRDefault="00320B91" w:rsidP="00320B91">
      <w:pPr>
        <w:numPr>
          <w:ilvl w:val="0"/>
          <w:numId w:val="83"/>
        </w:numPr>
        <w:rPr>
          <w:bCs/>
          <w:lang w:val="en-US"/>
        </w:rPr>
      </w:pPr>
      <w:r w:rsidRPr="004C68BF">
        <w:rPr>
          <w:bCs/>
          <w:lang w:val="en-US"/>
        </w:rPr>
        <w:t>The Coordinated beamforming (</w:t>
      </w:r>
      <w:del w:id="449" w:author="Yujian (Ross Yu)" w:date="2024-11-16T17:43:00Z">
        <w:r w:rsidRPr="004C68BF" w:rsidDel="006E6CB8">
          <w:rPr>
            <w:bCs/>
            <w:lang w:val="en-US"/>
          </w:rPr>
          <w:delText>COBF</w:delText>
        </w:r>
      </w:del>
      <w:ins w:id="450" w:author="Yujian (Ross Yu)" w:date="2024-11-16T17:43:00Z">
        <w:r w:rsidRPr="004C68BF">
          <w:rPr>
            <w:bCs/>
            <w:lang w:val="en-US"/>
          </w:rPr>
          <w:t>C</w:t>
        </w:r>
        <w:r>
          <w:rPr>
            <w:bCs/>
            <w:lang w:val="en-US"/>
          </w:rPr>
          <w:t>o-</w:t>
        </w:r>
        <w:r w:rsidRPr="004C68BF">
          <w:rPr>
            <w:bCs/>
            <w:lang w:val="en-US"/>
          </w:rPr>
          <w:t>BF</w:t>
        </w:r>
      </w:ins>
      <w:r w:rsidRPr="004C68BF">
        <w:rPr>
          <w:bCs/>
          <w:lang w:val="en-US"/>
        </w:rPr>
        <w:t xml:space="preserve">) transmission phase in 802.11bn shall be limited to 2 APs. </w:t>
      </w:r>
    </w:p>
    <w:p w14:paraId="3362495C" w14:textId="77777777" w:rsidR="00320B91" w:rsidRDefault="00320B91" w:rsidP="00320B91">
      <w:pPr>
        <w:pStyle w:val="af"/>
        <w:rPr>
          <w:lang w:eastAsia="zh-CN"/>
        </w:rPr>
      </w:pPr>
      <w:r>
        <w:rPr>
          <w:lang w:eastAsia="zh-CN"/>
        </w:rPr>
        <w:t>[Motion #99, [1] and 179]</w:t>
      </w:r>
    </w:p>
    <w:p w14:paraId="054C4148" w14:textId="1CF7B236" w:rsidR="006502CF" w:rsidRDefault="006502CF" w:rsidP="00D93484">
      <w:pPr>
        <w:ind w:firstLine="720"/>
        <w:rPr>
          <w:lang w:val="en-US" w:eastAsia="zh-CN"/>
        </w:rPr>
      </w:pPr>
    </w:p>
    <w:p w14:paraId="16C993B2" w14:textId="77777777" w:rsidR="00BE5EF3" w:rsidRPr="003D4817" w:rsidRDefault="00BE5EF3" w:rsidP="00BE5EF3">
      <w:pPr>
        <w:pStyle w:val="af"/>
        <w:numPr>
          <w:ilvl w:val="0"/>
          <w:numId w:val="313"/>
        </w:numPr>
        <w:rPr>
          <w:lang w:val="en-US" w:eastAsia="zh-CN"/>
        </w:rPr>
      </w:pPr>
      <w:r w:rsidRPr="003D4817">
        <w:rPr>
          <w:lang w:val="en-US" w:eastAsia="zh-CN"/>
        </w:rPr>
        <w:t xml:space="preserve">If an </w:t>
      </w:r>
      <w:proofErr w:type="spellStart"/>
      <w:r w:rsidRPr="003D4817">
        <w:rPr>
          <w:lang w:val="en-US" w:eastAsia="zh-CN"/>
        </w:rPr>
        <w:t>eMLSR</w:t>
      </w:r>
      <w:proofErr w:type="spellEnd"/>
      <w:r w:rsidRPr="003D4817">
        <w:rPr>
          <w:lang w:val="en-US" w:eastAsia="zh-CN"/>
        </w:rPr>
        <w:t xml:space="preserve"> non-AP MLD that receives an ICF addressed to one of its affiliated STAs during Co</w:t>
      </w:r>
      <w:ins w:id="451" w:author="Yujian (Ross Yu)" w:date="2025-07-11T14:22:00Z">
        <w:r>
          <w:rPr>
            <w:lang w:val="en-US" w:eastAsia="zh-CN"/>
          </w:rPr>
          <w:t>-</w:t>
        </w:r>
      </w:ins>
      <w:r w:rsidRPr="003D4817">
        <w:rPr>
          <w:lang w:val="en-US" w:eastAsia="zh-CN"/>
        </w:rPr>
        <w:t xml:space="preserve">BF sequences and if the affiliated STA responds with an ICR, then the </w:t>
      </w:r>
      <w:proofErr w:type="spellStart"/>
      <w:r w:rsidRPr="003D4817">
        <w:rPr>
          <w:lang w:val="en-US" w:eastAsia="zh-CN"/>
        </w:rPr>
        <w:t>eMLSR</w:t>
      </w:r>
      <w:proofErr w:type="spellEnd"/>
      <w:r w:rsidRPr="003D4817">
        <w:rPr>
          <w:lang w:val="en-US" w:eastAsia="zh-CN"/>
        </w:rPr>
        <w:t xml:space="preserve"> non-AP MLD shall follow the </w:t>
      </w:r>
      <w:proofErr w:type="spellStart"/>
      <w:r w:rsidRPr="003D4817">
        <w:rPr>
          <w:lang w:val="en-US" w:eastAsia="zh-CN"/>
        </w:rPr>
        <w:t>eMLSR</w:t>
      </w:r>
      <w:proofErr w:type="spellEnd"/>
      <w:r w:rsidRPr="003D4817">
        <w:rPr>
          <w:lang w:val="en-US" w:eastAsia="zh-CN"/>
        </w:rPr>
        <w:t xml:space="preserve"> procedure defined in 35.3.17, except that the STA shall use an extended time-out period prior to switching back upon inactivity:</w:t>
      </w:r>
    </w:p>
    <w:p w14:paraId="4E33C92A" w14:textId="77777777" w:rsidR="00BE5EF3" w:rsidRPr="003D4817" w:rsidRDefault="00BE5EF3" w:rsidP="00BE5EF3">
      <w:pPr>
        <w:pStyle w:val="af"/>
        <w:numPr>
          <w:ilvl w:val="1"/>
          <w:numId w:val="313"/>
        </w:numPr>
        <w:rPr>
          <w:lang w:val="en-US" w:eastAsia="zh-CN"/>
        </w:rPr>
      </w:pPr>
      <w:r w:rsidRPr="003D4817">
        <w:rPr>
          <w:lang w:val="en-US" w:eastAsia="zh-CN"/>
        </w:rPr>
        <w:t xml:space="preserve">The duration of the extended time-out period shall be sufficient to cover any inactivity period within the </w:t>
      </w:r>
      <w:del w:id="452" w:author="Yujian (Ross Yu)" w:date="2025-07-11T14:30:00Z">
        <w:r w:rsidRPr="003D4817" w:rsidDel="00BE5EF3">
          <w:rPr>
            <w:lang w:val="en-US" w:eastAsia="zh-CN"/>
          </w:rPr>
          <w:delText xml:space="preserve">COBF </w:delText>
        </w:r>
      </w:del>
      <w:ins w:id="453" w:author="Yujian (Ross Yu)" w:date="2025-07-11T14:30:00Z">
        <w:r w:rsidRPr="003D4817">
          <w:rPr>
            <w:lang w:val="en-US" w:eastAsia="zh-CN"/>
          </w:rPr>
          <w:t>C</w:t>
        </w:r>
        <w:r>
          <w:rPr>
            <w:lang w:val="en-US" w:eastAsia="zh-CN"/>
          </w:rPr>
          <w:t>o-</w:t>
        </w:r>
        <w:r w:rsidRPr="003D4817">
          <w:rPr>
            <w:lang w:val="en-US" w:eastAsia="zh-CN"/>
          </w:rPr>
          <w:t xml:space="preserve">BF </w:t>
        </w:r>
      </w:ins>
      <w:r w:rsidRPr="003D4817">
        <w:rPr>
          <w:lang w:val="en-US" w:eastAsia="zh-CN"/>
        </w:rPr>
        <w:t>sequence, e.g. (but not limited to), from the end of the ICR to the beginning of the data PPDU, or from the DL PPDU until the beginning of the MU-BAR frame from the shared AP for STAs associated with the shared AP</w:t>
      </w:r>
    </w:p>
    <w:p w14:paraId="33B91E42" w14:textId="77777777" w:rsidR="00BE5EF3" w:rsidRPr="003D4817" w:rsidRDefault="00BE5EF3" w:rsidP="00BE5EF3">
      <w:pPr>
        <w:pStyle w:val="af"/>
        <w:numPr>
          <w:ilvl w:val="1"/>
          <w:numId w:val="313"/>
        </w:numPr>
        <w:rPr>
          <w:lang w:val="en-US" w:eastAsia="zh-CN"/>
        </w:rPr>
      </w:pPr>
      <w:r w:rsidRPr="003D4817">
        <w:rPr>
          <w:lang w:val="en-US" w:eastAsia="zh-CN"/>
        </w:rPr>
        <w:t>The duration of the extended timeout period is explicitly indicated to the STA in the ICF frame sent by its associated AP.</w:t>
      </w:r>
    </w:p>
    <w:p w14:paraId="5FCAA730" w14:textId="77777777" w:rsidR="00BE5EF3" w:rsidRPr="003D4817" w:rsidRDefault="00BE5EF3" w:rsidP="00BE5EF3">
      <w:pPr>
        <w:pStyle w:val="af"/>
        <w:numPr>
          <w:ilvl w:val="1"/>
          <w:numId w:val="313"/>
        </w:numPr>
        <w:rPr>
          <w:lang w:val="en-US" w:eastAsia="zh-CN"/>
        </w:rPr>
      </w:pPr>
      <w:r w:rsidRPr="003D4817">
        <w:rPr>
          <w:lang w:val="en-US" w:eastAsia="zh-CN"/>
        </w:rPr>
        <w:t xml:space="preserve">Once the </w:t>
      </w:r>
      <w:proofErr w:type="spellStart"/>
      <w:r w:rsidRPr="003D4817">
        <w:rPr>
          <w:lang w:val="en-US" w:eastAsia="zh-CN"/>
        </w:rPr>
        <w:t>eMLSR</w:t>
      </w:r>
      <w:proofErr w:type="spellEnd"/>
      <w:r w:rsidRPr="003D4817">
        <w:rPr>
          <w:lang w:val="en-US" w:eastAsia="zh-CN"/>
        </w:rPr>
        <w:t xml:space="preserve"> STA(s) switch back to listen mode, they start using the default time-out period (</w:t>
      </w:r>
      <w:proofErr w:type="spellStart"/>
      <w:r w:rsidRPr="003D4817">
        <w:rPr>
          <w:lang w:val="en-US" w:eastAsia="zh-CN"/>
        </w:rPr>
        <w:t>aSIFSTime</w:t>
      </w:r>
      <w:proofErr w:type="spellEnd"/>
      <w:r w:rsidRPr="003D4817">
        <w:rPr>
          <w:lang w:val="en-US" w:eastAsia="zh-CN"/>
        </w:rPr>
        <w:t xml:space="preserve"> + </w:t>
      </w:r>
      <w:proofErr w:type="spellStart"/>
      <w:r w:rsidRPr="003D4817">
        <w:rPr>
          <w:lang w:val="en-US" w:eastAsia="zh-CN"/>
        </w:rPr>
        <w:t>aSlotTime</w:t>
      </w:r>
      <w:proofErr w:type="spellEnd"/>
      <w:r w:rsidRPr="003D4817">
        <w:rPr>
          <w:lang w:val="en-US" w:eastAsia="zh-CN"/>
        </w:rPr>
        <w:t xml:space="preserve"> + </w:t>
      </w:r>
      <w:proofErr w:type="spellStart"/>
      <w:r w:rsidRPr="003D4817">
        <w:rPr>
          <w:lang w:val="en-US" w:eastAsia="zh-CN"/>
        </w:rPr>
        <w:t>aRxPHYStartDelay</w:t>
      </w:r>
      <w:proofErr w:type="spellEnd"/>
      <w:r w:rsidRPr="003D4817">
        <w:rPr>
          <w:lang w:val="en-US" w:eastAsia="zh-CN"/>
        </w:rPr>
        <w:t>) in future TXOPs unless otherwise indicated in the ICF.</w:t>
      </w:r>
    </w:p>
    <w:p w14:paraId="7C7CB4C6" w14:textId="77777777" w:rsidR="00BE5EF3" w:rsidRPr="003D4817" w:rsidRDefault="00BE5EF3" w:rsidP="00BE5EF3">
      <w:pPr>
        <w:pStyle w:val="af"/>
        <w:numPr>
          <w:ilvl w:val="1"/>
          <w:numId w:val="313"/>
        </w:numPr>
        <w:rPr>
          <w:lang w:val="en-US" w:eastAsia="zh-CN"/>
        </w:rPr>
      </w:pPr>
      <w:r w:rsidRPr="003D4817">
        <w:rPr>
          <w:lang w:val="en-US" w:eastAsia="zh-CN"/>
        </w:rPr>
        <w:t>This is applicable to Co</w:t>
      </w:r>
      <w:ins w:id="454" w:author="Yujian (Ross Yu)" w:date="2025-07-11T14:30:00Z">
        <w:r>
          <w:rPr>
            <w:lang w:val="en-US" w:eastAsia="zh-CN"/>
          </w:rPr>
          <w:t>-</w:t>
        </w:r>
      </w:ins>
      <w:r w:rsidRPr="003D4817">
        <w:rPr>
          <w:lang w:val="en-US" w:eastAsia="zh-CN"/>
        </w:rPr>
        <w:t>BF transmission sequence</w:t>
      </w:r>
    </w:p>
    <w:p w14:paraId="5730160D" w14:textId="77777777" w:rsidR="00BE5EF3" w:rsidRDefault="00BE5EF3" w:rsidP="00BE5EF3">
      <w:pPr>
        <w:pStyle w:val="af"/>
        <w:numPr>
          <w:ilvl w:val="0"/>
          <w:numId w:val="313"/>
        </w:numPr>
        <w:rPr>
          <w:lang w:eastAsia="zh-CN"/>
        </w:rPr>
      </w:pPr>
      <w:r>
        <w:rPr>
          <w:lang w:eastAsia="zh-CN"/>
        </w:rPr>
        <w:t>[Motion #445, [264] and [396, 397]]</w:t>
      </w:r>
    </w:p>
    <w:p w14:paraId="6ACACFF4" w14:textId="77777777" w:rsidR="00BE5EF3" w:rsidRDefault="00BE5EF3" w:rsidP="00BE5EF3">
      <w:pPr>
        <w:pStyle w:val="af"/>
        <w:rPr>
          <w:lang w:val="en-US" w:eastAsia="zh-CN"/>
        </w:rPr>
      </w:pPr>
    </w:p>
    <w:p w14:paraId="0198BEAD" w14:textId="77777777" w:rsidR="00BE5EF3" w:rsidRPr="00E16EBF" w:rsidRDefault="00BE5EF3" w:rsidP="00BE5EF3">
      <w:pPr>
        <w:pStyle w:val="af"/>
        <w:numPr>
          <w:ilvl w:val="0"/>
          <w:numId w:val="314"/>
        </w:numPr>
        <w:rPr>
          <w:lang w:val="en-US" w:eastAsia="zh-CN"/>
        </w:rPr>
      </w:pPr>
      <w:r w:rsidRPr="00E16EBF">
        <w:rPr>
          <w:lang w:val="en-US" w:eastAsia="zh-CN"/>
        </w:rPr>
        <w:t>For DPS non-AP STA(s) scheduled with Co</w:t>
      </w:r>
      <w:ins w:id="455" w:author="Yujian (Ross Yu)" w:date="2025-07-11T14:30:00Z">
        <w:r>
          <w:rPr>
            <w:lang w:val="en-US" w:eastAsia="zh-CN"/>
          </w:rPr>
          <w:t>-</w:t>
        </w:r>
      </w:ins>
      <w:r w:rsidRPr="00E16EBF">
        <w:rPr>
          <w:lang w:val="en-US" w:eastAsia="zh-CN"/>
        </w:rPr>
        <w:t xml:space="preserve">BF in high capability mode, the same switch-back behavior as for </w:t>
      </w:r>
      <w:proofErr w:type="spellStart"/>
      <w:r w:rsidRPr="00E16EBF">
        <w:rPr>
          <w:lang w:val="en-US" w:eastAsia="zh-CN"/>
        </w:rPr>
        <w:t>eMLSR</w:t>
      </w:r>
      <w:proofErr w:type="spellEnd"/>
      <w:r w:rsidRPr="00E16EBF">
        <w:rPr>
          <w:lang w:val="en-US" w:eastAsia="zh-CN"/>
        </w:rPr>
        <w:t xml:space="preserve"> with extended time-out period is used</w:t>
      </w:r>
    </w:p>
    <w:p w14:paraId="5BD7B036" w14:textId="77777777" w:rsidR="00BE5EF3" w:rsidRPr="00E16EBF" w:rsidRDefault="00BE5EF3" w:rsidP="00BE5EF3">
      <w:pPr>
        <w:pStyle w:val="af"/>
        <w:numPr>
          <w:ilvl w:val="1"/>
          <w:numId w:val="314"/>
        </w:numPr>
        <w:rPr>
          <w:lang w:val="en-US" w:eastAsia="zh-CN"/>
        </w:rPr>
      </w:pPr>
      <w:r w:rsidRPr="00E16EBF">
        <w:rPr>
          <w:lang w:val="en-US" w:eastAsia="zh-CN"/>
        </w:rPr>
        <w:t>The RTS frame shall not be used as an ICF for DPS in the Co</w:t>
      </w:r>
      <w:ins w:id="456" w:author="Yujian (Ross Yu)" w:date="2025-07-11T14:30:00Z">
        <w:r>
          <w:rPr>
            <w:lang w:val="en-US" w:eastAsia="zh-CN"/>
          </w:rPr>
          <w:t>-</w:t>
        </w:r>
      </w:ins>
      <w:r w:rsidRPr="00E16EBF">
        <w:rPr>
          <w:lang w:val="en-US" w:eastAsia="zh-CN"/>
        </w:rPr>
        <w:t>BF Transmission sequence even when the DPS STA does not have any DPS padding required</w:t>
      </w:r>
    </w:p>
    <w:p w14:paraId="7C8FFEC0" w14:textId="77777777" w:rsidR="00BE5EF3" w:rsidRPr="00E16EBF" w:rsidRDefault="00BE5EF3" w:rsidP="00BE5EF3">
      <w:pPr>
        <w:pStyle w:val="af"/>
        <w:rPr>
          <w:lang w:val="en-US" w:eastAsia="zh-CN"/>
        </w:rPr>
      </w:pPr>
      <w:r w:rsidRPr="00E16EBF">
        <w:rPr>
          <w:lang w:val="en-US" w:eastAsia="zh-CN"/>
        </w:rPr>
        <w:t>NOTE: The RTS frame cannot be modified to include the extended timeout period usage and the extended timeout period duration indications.</w:t>
      </w:r>
    </w:p>
    <w:p w14:paraId="3B2D1013" w14:textId="77777777" w:rsidR="00BE5EF3" w:rsidRDefault="00BE5EF3" w:rsidP="00BE5EF3">
      <w:pPr>
        <w:pStyle w:val="af"/>
        <w:rPr>
          <w:lang w:eastAsia="zh-CN"/>
        </w:rPr>
      </w:pPr>
      <w:r>
        <w:rPr>
          <w:lang w:eastAsia="zh-CN"/>
        </w:rPr>
        <w:t>[Motion #446, [264] and [396-399]]</w:t>
      </w:r>
    </w:p>
    <w:p w14:paraId="0B359431" w14:textId="14BD224C" w:rsidR="0041252D" w:rsidRDefault="0041252D" w:rsidP="00D93484">
      <w:pPr>
        <w:ind w:firstLine="720"/>
        <w:rPr>
          <w:lang w:val="en-US" w:eastAsia="zh-CN"/>
        </w:rPr>
      </w:pPr>
    </w:p>
    <w:p w14:paraId="2B6F2865" w14:textId="77777777" w:rsidR="00747F43" w:rsidRPr="0041252D" w:rsidRDefault="00747F43" w:rsidP="003A7551">
      <w:pPr>
        <w:numPr>
          <w:ilvl w:val="0"/>
          <w:numId w:val="317"/>
        </w:numPr>
        <w:rPr>
          <w:lang w:val="en-US" w:eastAsia="zh-CN"/>
        </w:rPr>
      </w:pPr>
      <w:r w:rsidRPr="0041252D">
        <w:rPr>
          <w:lang w:val="en-US" w:eastAsia="zh-CN"/>
        </w:rPr>
        <w:t>An AP MLD that receives an ICR from a STA affiliated with an EMLSR non-AP MLD during C</w:t>
      </w:r>
      <w:ins w:id="457" w:author="Yujian (Ross Yu)" w:date="2025-07-11T14:23:00Z">
        <w:r>
          <w:rPr>
            <w:lang w:val="en-US" w:eastAsia="zh-CN"/>
          </w:rPr>
          <w:t>o-</w:t>
        </w:r>
      </w:ins>
      <w:r w:rsidRPr="0041252D">
        <w:rPr>
          <w:lang w:val="en-US" w:eastAsia="zh-CN"/>
        </w:rPr>
        <w:t xml:space="preserve">BF data frame exchange does not attempt to transmit to the </w:t>
      </w:r>
      <w:proofErr w:type="spellStart"/>
      <w:r w:rsidRPr="0041252D">
        <w:rPr>
          <w:lang w:val="en-US" w:eastAsia="zh-CN"/>
        </w:rPr>
        <w:t>eMLSR</w:t>
      </w:r>
      <w:proofErr w:type="spellEnd"/>
      <w:r w:rsidRPr="0041252D">
        <w:rPr>
          <w:lang w:val="en-US" w:eastAsia="zh-CN"/>
        </w:rPr>
        <w:t xml:space="preserve"> non-AP MLD on another link during the extended time-out periods, per baseline behavior.</w:t>
      </w:r>
    </w:p>
    <w:p w14:paraId="626D656F" w14:textId="77777777" w:rsidR="00747F43" w:rsidRDefault="00747F43" w:rsidP="00747F43">
      <w:pPr>
        <w:pStyle w:val="af"/>
        <w:rPr>
          <w:lang w:eastAsia="zh-CN"/>
        </w:rPr>
      </w:pPr>
      <w:r>
        <w:rPr>
          <w:lang w:eastAsia="zh-CN"/>
        </w:rPr>
        <w:t>[Motion #449, [264] and [396, 397]]</w:t>
      </w:r>
    </w:p>
    <w:p w14:paraId="36D96C84" w14:textId="30D45E37" w:rsidR="00747F43" w:rsidRDefault="00747F43" w:rsidP="00D93484">
      <w:pPr>
        <w:ind w:firstLine="720"/>
        <w:rPr>
          <w:lang w:val="en-US" w:eastAsia="zh-CN"/>
        </w:rPr>
      </w:pPr>
    </w:p>
    <w:p w14:paraId="42A0714E" w14:textId="3C505202" w:rsidR="003D5E0E" w:rsidRPr="00963366" w:rsidRDefault="003A7551" w:rsidP="003A7551">
      <w:pPr>
        <w:numPr>
          <w:ilvl w:val="0"/>
          <w:numId w:val="319"/>
        </w:numPr>
        <w:rPr>
          <w:lang w:val="en-US" w:eastAsia="zh-CN"/>
        </w:rPr>
      </w:pPr>
      <w:r w:rsidRPr="00963366">
        <w:rPr>
          <w:lang w:val="en-US" w:eastAsia="zh-CN"/>
        </w:rPr>
        <w:t>In C</w:t>
      </w:r>
      <w:ins w:id="458" w:author="Yujian (Ross Yu)" w:date="2025-07-11T14:37:00Z">
        <w:r w:rsidR="00963366">
          <w:rPr>
            <w:lang w:val="en-US" w:eastAsia="zh-CN"/>
          </w:rPr>
          <w:t>o-</w:t>
        </w:r>
      </w:ins>
      <w:r w:rsidRPr="00963366">
        <w:rPr>
          <w:lang w:val="en-US" w:eastAsia="zh-CN"/>
        </w:rPr>
        <w:t>BF transmission phase, the Feedback User Info field in the BSRP/MU-RTS Trigger addressed to EMLSR/DPS STA carries the extended timeout period duration</w:t>
      </w:r>
      <w:ins w:id="459" w:author="Yujian (Ross Yu)" w:date="2025-07-11T14:37:00Z">
        <w:r w:rsidR="00963366">
          <w:rPr>
            <w:lang w:val="en-US" w:eastAsia="zh-CN"/>
          </w:rPr>
          <w:t>.</w:t>
        </w:r>
      </w:ins>
      <w:del w:id="460" w:author="Yujian (Ross Yu)" w:date="2025-07-11T14:37:00Z">
        <w:r w:rsidRPr="00963366" w:rsidDel="00963366">
          <w:rPr>
            <w:lang w:val="en-US" w:eastAsia="zh-CN"/>
          </w:rPr>
          <w:delText>?</w:delText>
        </w:r>
      </w:del>
    </w:p>
    <w:p w14:paraId="2027996D" w14:textId="7E93EC52" w:rsidR="003D5E0E" w:rsidRPr="00963366" w:rsidRDefault="003A7551" w:rsidP="003A7551">
      <w:pPr>
        <w:numPr>
          <w:ilvl w:val="1"/>
          <w:numId w:val="319"/>
        </w:numPr>
        <w:rPr>
          <w:lang w:val="en-US" w:eastAsia="zh-CN"/>
        </w:rPr>
      </w:pPr>
      <w:r w:rsidRPr="00963366">
        <w:rPr>
          <w:lang w:val="en-US" w:eastAsia="zh-CN"/>
        </w:rPr>
        <w:t>A new feedback type value is defined for Co</w:t>
      </w:r>
      <w:ins w:id="461" w:author="Yujian (Ross Yu)" w:date="2025-07-11T14:37:00Z">
        <w:r w:rsidR="00963366">
          <w:rPr>
            <w:lang w:val="en-US" w:eastAsia="zh-CN"/>
          </w:rPr>
          <w:t>-</w:t>
        </w:r>
      </w:ins>
      <w:r w:rsidRPr="00963366">
        <w:rPr>
          <w:lang w:val="en-US" w:eastAsia="zh-CN"/>
        </w:rPr>
        <w:t>BF.</w:t>
      </w:r>
    </w:p>
    <w:p w14:paraId="2A35A724" w14:textId="77777777" w:rsidR="003D5E0E" w:rsidRPr="00963366" w:rsidRDefault="003A7551" w:rsidP="003A7551">
      <w:pPr>
        <w:numPr>
          <w:ilvl w:val="1"/>
          <w:numId w:val="319"/>
        </w:numPr>
        <w:rPr>
          <w:lang w:val="en-US" w:eastAsia="zh-CN"/>
        </w:rPr>
      </w:pPr>
      <w:r w:rsidRPr="00963366">
        <w:rPr>
          <w:lang w:val="en-US" w:eastAsia="zh-CN"/>
        </w:rPr>
        <w:t>An “Extended Timeout Duration” field with a TBD length is included in the Feedback user Info field</w:t>
      </w:r>
    </w:p>
    <w:p w14:paraId="6759E0EC" w14:textId="77777777" w:rsidR="003D5E0E" w:rsidRPr="00963366" w:rsidRDefault="003A7551" w:rsidP="003A7551">
      <w:pPr>
        <w:numPr>
          <w:ilvl w:val="2"/>
          <w:numId w:val="319"/>
        </w:numPr>
        <w:rPr>
          <w:lang w:val="en-US" w:eastAsia="zh-CN"/>
        </w:rPr>
      </w:pPr>
      <w:r w:rsidRPr="00963366">
        <w:rPr>
          <w:lang w:val="en-US" w:eastAsia="zh-CN"/>
        </w:rPr>
        <w:t>The duration value is reported with granularity of 4 us.</w:t>
      </w:r>
    </w:p>
    <w:p w14:paraId="7E16BD8F" w14:textId="77777777" w:rsidR="003D5E0E" w:rsidRPr="00963366" w:rsidRDefault="003A7551" w:rsidP="003A7551">
      <w:pPr>
        <w:numPr>
          <w:ilvl w:val="2"/>
          <w:numId w:val="319"/>
        </w:numPr>
        <w:rPr>
          <w:lang w:val="en-US" w:eastAsia="zh-CN"/>
        </w:rPr>
      </w:pPr>
      <w:r w:rsidRPr="00963366">
        <w:rPr>
          <w:lang w:val="en-US" w:eastAsia="zh-CN"/>
        </w:rPr>
        <w:t xml:space="preserve">A value 0 of the “Extended Timeout Duration” field is an indication to the STA to follow the default </w:t>
      </w:r>
      <w:proofErr w:type="spellStart"/>
      <w:r w:rsidRPr="00963366">
        <w:rPr>
          <w:lang w:val="en-US" w:eastAsia="zh-CN"/>
        </w:rPr>
        <w:t>eMLSR</w:t>
      </w:r>
      <w:proofErr w:type="spellEnd"/>
      <w:r w:rsidRPr="00963366">
        <w:rPr>
          <w:lang w:val="en-US" w:eastAsia="zh-CN"/>
        </w:rPr>
        <w:t>/DPS switch back behavior, i.e., do not use an extended timeout period.</w:t>
      </w:r>
    </w:p>
    <w:p w14:paraId="49731281" w14:textId="77777777" w:rsidR="003D5E0E" w:rsidRPr="00963366" w:rsidRDefault="003A7551" w:rsidP="003A7551">
      <w:pPr>
        <w:numPr>
          <w:ilvl w:val="2"/>
          <w:numId w:val="319"/>
        </w:numPr>
        <w:rPr>
          <w:lang w:val="en-US" w:eastAsia="zh-CN"/>
        </w:rPr>
      </w:pPr>
      <w:r w:rsidRPr="00963366">
        <w:rPr>
          <w:lang w:val="en-US" w:eastAsia="zh-CN"/>
        </w:rPr>
        <w:t>Whether the field indicates maximum value or actual value is TBD</w:t>
      </w:r>
    </w:p>
    <w:p w14:paraId="6F419F3B" w14:textId="5CA72E30" w:rsidR="002A5979" w:rsidRDefault="002A5979" w:rsidP="002A5979">
      <w:pPr>
        <w:pStyle w:val="af"/>
        <w:rPr>
          <w:lang w:eastAsia="zh-CN"/>
        </w:rPr>
      </w:pPr>
      <w:r>
        <w:rPr>
          <w:lang w:eastAsia="zh-CN"/>
        </w:rPr>
        <w:t>[Motion #451, [264] and [396, 397]]</w:t>
      </w:r>
    </w:p>
    <w:p w14:paraId="5E2F3F04" w14:textId="28AD731D" w:rsidR="00963366" w:rsidRDefault="00963366" w:rsidP="00D93484">
      <w:pPr>
        <w:ind w:firstLine="720"/>
        <w:rPr>
          <w:lang w:val="en-US" w:eastAsia="zh-CN"/>
        </w:rPr>
      </w:pPr>
    </w:p>
    <w:p w14:paraId="252E4CC6" w14:textId="7467CCB7" w:rsidR="00AB34A8" w:rsidRPr="00AB34A8" w:rsidRDefault="00AB34A8" w:rsidP="00AB34A8">
      <w:pPr>
        <w:numPr>
          <w:ilvl w:val="0"/>
          <w:numId w:val="335"/>
        </w:numPr>
        <w:rPr>
          <w:lang w:val="en-US" w:eastAsia="zh-CN"/>
        </w:rPr>
      </w:pPr>
      <w:proofErr w:type="spellStart"/>
      <w:r w:rsidRPr="00AB34A8">
        <w:rPr>
          <w:lang w:val="en-US" w:eastAsia="zh-CN"/>
        </w:rPr>
        <w:t>TGbn</w:t>
      </w:r>
      <w:proofErr w:type="spellEnd"/>
      <w:r w:rsidRPr="00AB34A8">
        <w:rPr>
          <w:lang w:val="en-US" w:eastAsia="zh-CN"/>
        </w:rPr>
        <w:t xml:space="preserve"> uses the following Co</w:t>
      </w:r>
      <w:ins w:id="462" w:author="Yujian (Ross Yu)" w:date="2025-07-31T22:27:00Z">
        <w:r>
          <w:rPr>
            <w:lang w:val="en-US" w:eastAsia="zh-CN"/>
          </w:rPr>
          <w:t>-</w:t>
        </w:r>
      </w:ins>
      <w:r w:rsidRPr="00AB34A8">
        <w:rPr>
          <w:lang w:val="en-US" w:eastAsia="zh-CN"/>
        </w:rPr>
        <w:t>BF transmission sequence to support STAs requiring ICF/ICR before data frame exchanges</w:t>
      </w:r>
    </w:p>
    <w:p w14:paraId="7C4407EA" w14:textId="77777777" w:rsidR="00AB34A8" w:rsidRPr="00AB34A8" w:rsidRDefault="00AB34A8" w:rsidP="00AB34A8">
      <w:pPr>
        <w:numPr>
          <w:ilvl w:val="1"/>
          <w:numId w:val="335"/>
        </w:numPr>
        <w:rPr>
          <w:lang w:val="en-US" w:eastAsia="zh-CN"/>
        </w:rPr>
      </w:pPr>
      <w:r w:rsidRPr="00AB34A8">
        <w:rPr>
          <w:lang w:val="en-US" w:eastAsia="zh-CN"/>
        </w:rPr>
        <w:t>The frame sequence consists of:</w:t>
      </w:r>
    </w:p>
    <w:p w14:paraId="58F0A0DB" w14:textId="66F7A966" w:rsidR="00AB34A8" w:rsidRPr="00AB34A8" w:rsidRDefault="00AB34A8" w:rsidP="00AB34A8">
      <w:pPr>
        <w:numPr>
          <w:ilvl w:val="2"/>
          <w:numId w:val="335"/>
        </w:numPr>
        <w:rPr>
          <w:lang w:val="en-US" w:eastAsia="zh-CN"/>
        </w:rPr>
      </w:pPr>
      <w:r w:rsidRPr="00AB34A8">
        <w:rPr>
          <w:lang w:val="en-US" w:eastAsia="zh-CN"/>
        </w:rPr>
        <w:lastRenderedPageBreak/>
        <w:t>A Co</w:t>
      </w:r>
      <w:ins w:id="463" w:author="Yujian (Ross Yu)" w:date="2025-07-31T22:27:00Z">
        <w:r>
          <w:rPr>
            <w:lang w:val="en-US" w:eastAsia="zh-CN"/>
          </w:rPr>
          <w:t>-</w:t>
        </w:r>
      </w:ins>
      <w:r w:rsidRPr="00AB34A8">
        <w:rPr>
          <w:lang w:val="en-US" w:eastAsia="zh-CN"/>
        </w:rPr>
        <w:t>BF Invite/Co</w:t>
      </w:r>
      <w:ins w:id="464" w:author="Yujian (Ross Yu)" w:date="2025-07-31T22:27:00Z">
        <w:r>
          <w:rPr>
            <w:lang w:val="en-US" w:eastAsia="zh-CN"/>
          </w:rPr>
          <w:t>-</w:t>
        </w:r>
      </w:ins>
      <w:r w:rsidRPr="00AB34A8">
        <w:rPr>
          <w:lang w:val="en-US" w:eastAsia="zh-CN"/>
        </w:rPr>
        <w:t>BF Response frame exchange between the sharing and shared APs.</w:t>
      </w:r>
    </w:p>
    <w:p w14:paraId="2257CD59" w14:textId="519BC22E" w:rsidR="00AB34A8" w:rsidRPr="00AB34A8" w:rsidRDefault="00AB34A8" w:rsidP="00AB34A8">
      <w:pPr>
        <w:numPr>
          <w:ilvl w:val="2"/>
          <w:numId w:val="335"/>
        </w:numPr>
        <w:rPr>
          <w:lang w:val="en-US" w:eastAsia="zh-CN"/>
        </w:rPr>
      </w:pPr>
      <w:r w:rsidRPr="00AB34A8">
        <w:rPr>
          <w:lang w:val="en-US" w:eastAsia="zh-CN"/>
        </w:rPr>
        <w:t>Co</w:t>
      </w:r>
      <w:ins w:id="465" w:author="Yujian (Ross Yu)" w:date="2025-07-31T22:27:00Z">
        <w:r>
          <w:rPr>
            <w:lang w:val="en-US" w:eastAsia="zh-CN"/>
          </w:rPr>
          <w:t>-</w:t>
        </w:r>
      </w:ins>
      <w:r w:rsidRPr="00AB34A8">
        <w:rPr>
          <w:lang w:val="en-US" w:eastAsia="zh-CN"/>
        </w:rPr>
        <w:t>BF Invite/Response are followed by ICF/ICR frame exchanges between the APs and their associated STAs happening sequentially across the two APs; sharing AP then shared AP.</w:t>
      </w:r>
    </w:p>
    <w:p w14:paraId="1D6D965E" w14:textId="0D28FD45" w:rsidR="00AB34A8" w:rsidRPr="00AB34A8" w:rsidRDefault="00AB34A8" w:rsidP="00AB34A8">
      <w:pPr>
        <w:numPr>
          <w:ilvl w:val="3"/>
          <w:numId w:val="335"/>
        </w:numPr>
        <w:rPr>
          <w:lang w:val="en-US" w:eastAsia="zh-CN"/>
        </w:rPr>
      </w:pPr>
      <w:r w:rsidRPr="00AB34A8">
        <w:rPr>
          <w:lang w:val="en-US" w:eastAsia="zh-CN"/>
        </w:rPr>
        <w:t>The presence of the ICF/ICR frame exchange from each AP is conditional on the Co</w:t>
      </w:r>
      <w:ins w:id="466" w:author="Yujian (Ross Yu)" w:date="2025-07-31T22:27:00Z">
        <w:r>
          <w:rPr>
            <w:lang w:val="en-US" w:eastAsia="zh-CN"/>
          </w:rPr>
          <w:t>-</w:t>
        </w:r>
      </w:ins>
      <w:r w:rsidRPr="00AB34A8">
        <w:rPr>
          <w:lang w:val="en-US" w:eastAsia="zh-CN"/>
        </w:rPr>
        <w:t>BF PPDU being addressed to one or more STAs requiring ICF.</w:t>
      </w:r>
    </w:p>
    <w:p w14:paraId="102E4F1F" w14:textId="77777777" w:rsidR="00AB34A8" w:rsidRPr="00AB34A8" w:rsidRDefault="00AB34A8" w:rsidP="00AB34A8">
      <w:pPr>
        <w:numPr>
          <w:ilvl w:val="3"/>
          <w:numId w:val="335"/>
        </w:numPr>
        <w:rPr>
          <w:lang w:val="en-US" w:eastAsia="zh-CN"/>
        </w:rPr>
      </w:pPr>
      <w:r w:rsidRPr="00AB34A8">
        <w:rPr>
          <w:lang w:val="en-US" w:eastAsia="zh-CN"/>
        </w:rPr>
        <w:t xml:space="preserve">The presence of the ICF/ICR frame exchange from each AP is indicated in the </w:t>
      </w:r>
      <w:proofErr w:type="spellStart"/>
      <w:r w:rsidRPr="00AB34A8">
        <w:rPr>
          <w:lang w:val="en-US" w:eastAsia="zh-CN"/>
        </w:rPr>
        <w:t>CoBF</w:t>
      </w:r>
      <w:proofErr w:type="spellEnd"/>
      <w:r w:rsidRPr="00AB34A8">
        <w:rPr>
          <w:lang w:val="en-US" w:eastAsia="zh-CN"/>
        </w:rPr>
        <w:t xml:space="preserve"> Invite/Response frames.</w:t>
      </w:r>
    </w:p>
    <w:p w14:paraId="5B9E09DD" w14:textId="77777777" w:rsidR="00AB34A8" w:rsidRPr="00AB34A8" w:rsidRDefault="00AB34A8" w:rsidP="00AB34A8">
      <w:pPr>
        <w:numPr>
          <w:ilvl w:val="3"/>
          <w:numId w:val="335"/>
        </w:numPr>
        <w:rPr>
          <w:lang w:val="en-US" w:eastAsia="zh-CN"/>
        </w:rPr>
      </w:pPr>
      <w:r w:rsidRPr="00AB34A8">
        <w:rPr>
          <w:lang w:val="en-US" w:eastAsia="zh-CN"/>
        </w:rPr>
        <w:t>ICF1-ICR1 are exchanged between the sharing AP and its STAs</w:t>
      </w:r>
    </w:p>
    <w:p w14:paraId="58ED4690" w14:textId="77777777" w:rsidR="00AB34A8" w:rsidRPr="00AB34A8" w:rsidRDefault="00AB34A8" w:rsidP="00AB34A8">
      <w:pPr>
        <w:numPr>
          <w:ilvl w:val="3"/>
          <w:numId w:val="335"/>
        </w:numPr>
        <w:rPr>
          <w:lang w:val="en-US" w:eastAsia="zh-CN"/>
        </w:rPr>
      </w:pPr>
      <w:r w:rsidRPr="00AB34A8">
        <w:rPr>
          <w:lang w:val="en-US" w:eastAsia="zh-CN"/>
        </w:rPr>
        <w:t>ICF2-ICR2 are exchanged between the shared AP and its STAs</w:t>
      </w:r>
    </w:p>
    <w:p w14:paraId="21B8F601" w14:textId="69B2D47E" w:rsidR="00AB34A8" w:rsidRPr="00AB34A8" w:rsidRDefault="00AB34A8" w:rsidP="00AB34A8">
      <w:pPr>
        <w:numPr>
          <w:ilvl w:val="3"/>
          <w:numId w:val="335"/>
        </w:numPr>
        <w:rPr>
          <w:lang w:val="en-US" w:eastAsia="zh-CN"/>
        </w:rPr>
      </w:pPr>
      <w:r w:rsidRPr="00AB34A8">
        <w:rPr>
          <w:u w:val="single"/>
          <w:lang w:val="en-US" w:eastAsia="zh-CN"/>
        </w:rPr>
        <w:t>The duration of the ICF/ICR frame exchange from each AP is indicated in the Co</w:t>
      </w:r>
      <w:ins w:id="467" w:author="Yujian (Ross Yu)" w:date="2025-07-31T22:27:00Z">
        <w:r>
          <w:rPr>
            <w:u w:val="single"/>
            <w:lang w:val="en-US" w:eastAsia="zh-CN"/>
          </w:rPr>
          <w:t>-</w:t>
        </w:r>
      </w:ins>
      <w:r w:rsidRPr="00AB34A8">
        <w:rPr>
          <w:u w:val="single"/>
          <w:lang w:val="en-US" w:eastAsia="zh-CN"/>
        </w:rPr>
        <w:t>BF Invite/Response frames</w:t>
      </w:r>
    </w:p>
    <w:p w14:paraId="4FC24939" w14:textId="3FEF5871" w:rsidR="00AB34A8" w:rsidRPr="00AB34A8" w:rsidRDefault="00AB34A8" w:rsidP="00AB34A8">
      <w:pPr>
        <w:numPr>
          <w:ilvl w:val="2"/>
          <w:numId w:val="335"/>
        </w:numPr>
        <w:rPr>
          <w:lang w:val="en-US" w:eastAsia="zh-CN"/>
        </w:rPr>
      </w:pPr>
      <w:r w:rsidRPr="00AB34A8">
        <w:rPr>
          <w:lang w:val="en-US" w:eastAsia="zh-CN"/>
        </w:rPr>
        <w:t>Finally, a Co</w:t>
      </w:r>
      <w:ins w:id="468" w:author="Yujian (Ross Yu)" w:date="2025-07-31T22:27:00Z">
        <w:r>
          <w:rPr>
            <w:lang w:val="en-US" w:eastAsia="zh-CN"/>
          </w:rPr>
          <w:t>-</w:t>
        </w:r>
      </w:ins>
      <w:r w:rsidRPr="00AB34A8">
        <w:rPr>
          <w:lang w:val="en-US" w:eastAsia="zh-CN"/>
        </w:rPr>
        <w:t>BF Trigger frame preceding the data PPDUs that are sent by the two APs simultaneously.</w:t>
      </w:r>
    </w:p>
    <w:p w14:paraId="6B7FE6C5" w14:textId="77777777" w:rsidR="00AB34A8" w:rsidRPr="00AB34A8" w:rsidRDefault="00AB34A8" w:rsidP="00AB34A8">
      <w:pPr>
        <w:numPr>
          <w:ilvl w:val="2"/>
          <w:numId w:val="335"/>
        </w:numPr>
        <w:rPr>
          <w:lang w:val="en-US" w:eastAsia="zh-CN"/>
        </w:rPr>
      </w:pPr>
      <w:r w:rsidRPr="00AB34A8">
        <w:rPr>
          <w:lang w:val="en-US" w:eastAsia="zh-CN"/>
        </w:rPr>
        <w:t>Frame sequence for Ack information polling is TBD.</w:t>
      </w:r>
    </w:p>
    <w:p w14:paraId="2125DC4E" w14:textId="6E89CBCA" w:rsidR="00AB34A8" w:rsidRDefault="00AB34A8" w:rsidP="00AB34A8">
      <w:pPr>
        <w:ind w:firstLine="720"/>
        <w:rPr>
          <w:lang w:val="en-US" w:eastAsia="zh-CN"/>
        </w:rPr>
      </w:pPr>
      <w:r w:rsidRPr="00AB34A8">
        <w:rPr>
          <w:lang w:val="en-US" w:eastAsia="zh-CN"/>
        </w:rPr>
        <w:t>Whether the C</w:t>
      </w:r>
      <w:ins w:id="469" w:author="Yujian (Ross Yu)" w:date="2025-07-31T22:27:00Z">
        <w:r>
          <w:rPr>
            <w:lang w:val="en-US" w:eastAsia="zh-CN"/>
          </w:rPr>
          <w:t>o-</w:t>
        </w:r>
      </w:ins>
      <w:r w:rsidRPr="00AB34A8">
        <w:rPr>
          <w:lang w:val="en-US" w:eastAsia="zh-CN"/>
        </w:rPr>
        <w:t>BF-invite and ICF1 can be merged and/or C</w:t>
      </w:r>
      <w:ins w:id="470" w:author="Yujian (Ross Yu)" w:date="2025-07-31T22:27:00Z">
        <w:r>
          <w:rPr>
            <w:lang w:val="en-US" w:eastAsia="zh-CN"/>
          </w:rPr>
          <w:t>o-</w:t>
        </w:r>
      </w:ins>
      <w:r w:rsidRPr="00AB34A8">
        <w:rPr>
          <w:lang w:val="en-US" w:eastAsia="zh-CN"/>
        </w:rPr>
        <w:t>BF-response and ICF2 can be merged is TBD.</w:t>
      </w:r>
    </w:p>
    <w:p w14:paraId="375BF7D9" w14:textId="42A55A2C" w:rsidR="00AB34A8" w:rsidRDefault="00AB34A8" w:rsidP="00AB34A8">
      <w:pPr>
        <w:ind w:firstLine="720"/>
        <w:rPr>
          <w:lang w:val="en-US" w:eastAsia="zh-CN"/>
        </w:rPr>
      </w:pPr>
      <w:r>
        <w:rPr>
          <w:noProof/>
        </w:rPr>
        <w:drawing>
          <wp:inline distT="0" distB="0" distL="0" distR="0" wp14:anchorId="5C81185C" wp14:editId="56F874F8">
            <wp:extent cx="5248275" cy="2247900"/>
            <wp:effectExtent l="0" t="0" r="0" b="0"/>
            <wp:docPr id="8" name="Picture 7">
              <a:extLst xmlns:a="http://schemas.openxmlformats.org/drawingml/2006/main">
                <a:ext uri="{FF2B5EF4-FFF2-40B4-BE49-F238E27FC236}">
                  <a16:creationId xmlns:a16="http://schemas.microsoft.com/office/drawing/2014/main" id="{603595E9-4589-63B7-C7EE-D9E880554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03595E9-4589-63B7-C7EE-D9E88055499B}"/>
                        </a:ext>
                      </a:extLst>
                    </pic:cNvPr>
                    <pic:cNvPicPr>
                      <a:picLocks noChangeAspect="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254189" cy="2250433"/>
                    </a:xfrm>
                    <a:prstGeom prst="rect">
                      <a:avLst/>
                    </a:prstGeom>
                    <a:noFill/>
                    <a:ln>
                      <a:noFill/>
                    </a:ln>
                  </pic:spPr>
                </pic:pic>
              </a:graphicData>
            </a:graphic>
          </wp:inline>
        </w:drawing>
      </w:r>
    </w:p>
    <w:p w14:paraId="7ACF4CF9" w14:textId="1F857BEA" w:rsidR="00F8153E" w:rsidRDefault="00AB34A8" w:rsidP="00F8153E">
      <w:pPr>
        <w:pStyle w:val="af"/>
        <w:rPr>
          <w:lang w:eastAsia="zh-CN"/>
        </w:rPr>
      </w:pPr>
      <w:r>
        <w:rPr>
          <w:lang w:eastAsia="zh-CN"/>
        </w:rPr>
        <w:t>[Motion #486, [264] and [</w:t>
      </w:r>
      <w:r w:rsidR="005F48D6">
        <w:rPr>
          <w:lang w:eastAsia="zh-CN"/>
        </w:rPr>
        <w:t>396, 397, 402,</w:t>
      </w:r>
      <w:r w:rsidR="00404030">
        <w:rPr>
          <w:lang w:eastAsia="zh-CN"/>
        </w:rPr>
        <w:t xml:space="preserve"> 414</w:t>
      </w:r>
      <w:r>
        <w:rPr>
          <w:lang w:eastAsia="zh-CN"/>
        </w:rPr>
        <w:t>]]</w:t>
      </w:r>
    </w:p>
    <w:p w14:paraId="5EEF91FA" w14:textId="6821D74A" w:rsidR="00580525" w:rsidRDefault="00580525" w:rsidP="00F8153E">
      <w:pPr>
        <w:pStyle w:val="af"/>
        <w:rPr>
          <w:lang w:eastAsia="zh-CN"/>
        </w:rPr>
      </w:pPr>
    </w:p>
    <w:p w14:paraId="349B1BE6" w14:textId="77777777" w:rsidR="00580525" w:rsidRPr="00580525" w:rsidRDefault="00580525" w:rsidP="00580525">
      <w:pPr>
        <w:pStyle w:val="af"/>
        <w:numPr>
          <w:ilvl w:val="0"/>
          <w:numId w:val="352"/>
        </w:numPr>
        <w:rPr>
          <w:lang w:val="en-US" w:eastAsia="zh-CN"/>
        </w:rPr>
      </w:pPr>
      <w:r w:rsidRPr="00580525">
        <w:rPr>
          <w:lang w:val="en-US" w:eastAsia="zh-CN"/>
        </w:rPr>
        <w:t>A Co-BF coordinating AP and a Co-BF coordinated AP may use a sequential Ack procedure to avoid Ack collision.</w:t>
      </w:r>
    </w:p>
    <w:p w14:paraId="3D8A159B" w14:textId="77777777" w:rsidR="00580525" w:rsidRPr="00580525" w:rsidRDefault="00580525" w:rsidP="00580525">
      <w:pPr>
        <w:pStyle w:val="af"/>
        <w:numPr>
          <w:ilvl w:val="0"/>
          <w:numId w:val="352"/>
        </w:numPr>
        <w:rPr>
          <w:lang w:val="en-US" w:eastAsia="zh-CN"/>
        </w:rPr>
      </w:pPr>
      <w:r w:rsidRPr="00580525">
        <w:rPr>
          <w:lang w:val="en-US" w:eastAsia="zh-CN"/>
        </w:rPr>
        <w:t>In the sequential Ack procedure, at least the Co-BF coordinated AP shall set the Ack policy Indicator subfield of the QoS Control field in the Co-BF DL PPDU to either "No Ack" or "Block Ack".</w:t>
      </w:r>
    </w:p>
    <w:p w14:paraId="756BA6FC" w14:textId="304730FA" w:rsidR="00580525" w:rsidRPr="00580525" w:rsidRDefault="00580525" w:rsidP="00580525">
      <w:pPr>
        <w:pStyle w:val="af"/>
        <w:numPr>
          <w:ilvl w:val="0"/>
          <w:numId w:val="352"/>
        </w:numPr>
        <w:rPr>
          <w:lang w:val="en-US" w:eastAsia="zh-CN"/>
        </w:rPr>
      </w:pPr>
      <w:del w:id="471" w:author="Yujian (Ross Yu)" w:date="2025-08-03T07:31:00Z">
        <w:r w:rsidRPr="00580525" w:rsidDel="00580525">
          <w:rPr>
            <w:lang w:val="en-US" w:eastAsia="zh-CN"/>
          </w:rPr>
          <w:delText>Note</w:delText>
        </w:r>
      </w:del>
      <w:ins w:id="472" w:author="Yujian (Ross Yu)" w:date="2025-08-03T07:31:00Z">
        <w:r w:rsidRPr="00580525">
          <w:rPr>
            <w:lang w:val="en-US" w:eastAsia="zh-CN"/>
          </w:rPr>
          <w:t>N</w:t>
        </w:r>
        <w:r>
          <w:rPr>
            <w:lang w:val="en-US" w:eastAsia="zh-CN"/>
          </w:rPr>
          <w:t>OTE</w:t>
        </w:r>
      </w:ins>
      <w:r w:rsidRPr="00580525">
        <w:rPr>
          <w:lang w:val="en-US" w:eastAsia="zh-CN"/>
        </w:rPr>
        <w:t>: This applies to the Co-SR as well.</w:t>
      </w:r>
    </w:p>
    <w:p w14:paraId="531DF7C0" w14:textId="3AF2B2C4" w:rsidR="00580525" w:rsidRDefault="00580525" w:rsidP="00580525">
      <w:pPr>
        <w:pStyle w:val="af"/>
        <w:numPr>
          <w:ilvl w:val="0"/>
          <w:numId w:val="352"/>
        </w:numPr>
        <w:rPr>
          <w:lang w:eastAsia="zh-CN"/>
        </w:rPr>
      </w:pPr>
      <w:r>
        <w:rPr>
          <w:lang w:eastAsia="zh-CN"/>
        </w:rPr>
        <w:t>[Motion #522, [264] and [</w:t>
      </w:r>
      <w:r w:rsidR="002548D7">
        <w:rPr>
          <w:lang w:eastAsia="zh-CN"/>
        </w:rPr>
        <w:t>424</w:t>
      </w:r>
      <w:r>
        <w:rPr>
          <w:lang w:eastAsia="zh-CN"/>
        </w:rPr>
        <w:t>]]</w:t>
      </w:r>
    </w:p>
    <w:p w14:paraId="754D16CF" w14:textId="1E4B4670" w:rsidR="00580525" w:rsidRPr="00580525" w:rsidRDefault="00580525" w:rsidP="00F8153E">
      <w:pPr>
        <w:pStyle w:val="af"/>
        <w:rPr>
          <w:lang w:val="en-US" w:eastAsia="zh-CN"/>
        </w:rPr>
      </w:pPr>
    </w:p>
    <w:p w14:paraId="48D9F10E" w14:textId="77777777" w:rsidR="00580525" w:rsidRPr="00F8153E" w:rsidRDefault="00580525" w:rsidP="00F8153E">
      <w:pPr>
        <w:pStyle w:val="af"/>
        <w:rPr>
          <w:lang w:eastAsia="zh-CN"/>
        </w:rPr>
      </w:pPr>
    </w:p>
    <w:p w14:paraId="516F34DD" w14:textId="78C472DF" w:rsidR="00EB59C3" w:rsidRDefault="00EB59C3" w:rsidP="00EB59C3">
      <w:pPr>
        <w:pStyle w:val="3"/>
        <w:rPr>
          <w:lang w:val="en-US" w:eastAsia="zh-CN"/>
        </w:rPr>
      </w:pPr>
      <w:bookmarkStart w:id="473" w:name="_Toc205098924"/>
      <w:r>
        <w:rPr>
          <w:rFonts w:hint="eastAsia"/>
          <w:lang w:val="en-US" w:eastAsia="zh-CN"/>
        </w:rPr>
        <w:t>S</w:t>
      </w:r>
      <w:r>
        <w:rPr>
          <w:lang w:val="en-US" w:eastAsia="zh-CN"/>
        </w:rPr>
        <w:t>ynchronization</w:t>
      </w:r>
      <w:bookmarkEnd w:id="473"/>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474" w:author="Yujian (Ross Yu)" w:date="2025-03-17T19:30:00Z">
        <w:r w:rsidRPr="00F573FE" w:rsidDel="00072FF6">
          <w:rPr>
            <w:bCs/>
            <w:lang w:val="en-US"/>
          </w:rPr>
          <w:delText>COBF</w:delText>
        </w:r>
      </w:del>
      <w:ins w:id="475"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lastRenderedPageBreak/>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476" w:author="Yujian (Ross Yu)" w:date="2025-03-17T19:30:00Z">
        <w:r w:rsidRPr="00F573FE" w:rsidDel="00072FF6">
          <w:rPr>
            <w:bCs/>
            <w:lang w:val="en-US"/>
          </w:rPr>
          <w:delText xml:space="preserve">COBF </w:delText>
        </w:r>
      </w:del>
      <w:ins w:id="477"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78" w:author="Yujian (Ross Yu)" w:date="2025-03-17T19:31:00Z">
        <w:r w:rsidRPr="001508D7" w:rsidDel="00072FF6">
          <w:rPr>
            <w:lang w:val="en-US" w:eastAsia="zh-CN"/>
          </w:rPr>
          <w:delText xml:space="preserve">COBF </w:delText>
        </w:r>
      </w:del>
      <w:ins w:id="479"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80" w:author="Yujian (Ross Yu)" w:date="2025-03-17T19:31:00Z">
        <w:r w:rsidRPr="00BD342C" w:rsidDel="00BF7C7B">
          <w:rPr>
            <w:lang w:val="en-US" w:eastAsia="zh-CN"/>
          </w:rPr>
          <w:delText xml:space="preserve">COBF </w:delText>
        </w:r>
      </w:del>
      <w:ins w:id="481"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82" w:author="Yujian (Ross Yu)" w:date="2025-03-17T19:31:00Z">
        <w:r w:rsidRPr="00BD342C" w:rsidDel="00422DB0">
          <w:rPr>
            <w:lang w:val="en-US" w:eastAsia="zh-CN"/>
          </w:rPr>
          <w:delText>Note</w:delText>
        </w:r>
      </w:del>
      <w:ins w:id="483"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34BC73B3" w14:textId="5BC64FF8" w:rsidR="00D00E47" w:rsidRPr="00D00E47" w:rsidRDefault="00D00E47" w:rsidP="00D00E47">
      <w:pPr>
        <w:numPr>
          <w:ilvl w:val="0"/>
          <w:numId w:val="308"/>
        </w:numPr>
        <w:rPr>
          <w:lang w:val="en-US" w:eastAsia="zh-CN"/>
        </w:rPr>
      </w:pPr>
      <w:r w:rsidRPr="00D00E47">
        <w:rPr>
          <w:lang w:val="en-US" w:eastAsia="zh-CN"/>
        </w:rPr>
        <w:t xml:space="preserve">During the </w:t>
      </w:r>
      <w:del w:id="484" w:author="Yujian (Ross Yu)" w:date="2025-05-17T17:12:00Z">
        <w:r w:rsidRPr="00D00E47" w:rsidDel="00D00E47">
          <w:rPr>
            <w:lang w:val="en-US" w:eastAsia="zh-CN"/>
          </w:rPr>
          <w:delText xml:space="preserve">COBF </w:delText>
        </w:r>
      </w:del>
      <w:ins w:id="485"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cross-BSS NDPA recipient always pre-corrects the frequency of the NDP it transmits in response (pre-correction done based on the NDPA’s frequency estimate), regardless of reference/follower designation </w:t>
      </w:r>
    </w:p>
    <w:p w14:paraId="3CAF5BAA" w14:textId="435D68C8" w:rsidR="00D00E47" w:rsidRPr="00D00E47" w:rsidRDefault="00D00E47" w:rsidP="00D00E47">
      <w:pPr>
        <w:numPr>
          <w:ilvl w:val="0"/>
          <w:numId w:val="308"/>
        </w:numPr>
        <w:rPr>
          <w:lang w:val="en-US" w:eastAsia="zh-CN"/>
        </w:rPr>
      </w:pPr>
      <w:r w:rsidRPr="00D00E47">
        <w:rPr>
          <w:lang w:val="en-US" w:eastAsia="zh-CN"/>
        </w:rPr>
        <w:t xml:space="preserve">During the </w:t>
      </w:r>
      <w:del w:id="486" w:author="Yujian (Ross Yu)" w:date="2025-05-17T17:12:00Z">
        <w:r w:rsidRPr="00D00E47" w:rsidDel="00D00E47">
          <w:rPr>
            <w:lang w:val="en-US" w:eastAsia="zh-CN"/>
          </w:rPr>
          <w:delText xml:space="preserve">COBF </w:delText>
        </w:r>
      </w:del>
      <w:ins w:id="487"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when transmitting the NDPA </w:t>
      </w:r>
    </w:p>
    <w:p w14:paraId="2E5C6718" w14:textId="77777777" w:rsidR="00D00E47" w:rsidRPr="00D00E47" w:rsidRDefault="00D00E47" w:rsidP="00D00E47">
      <w:pPr>
        <w:numPr>
          <w:ilvl w:val="1"/>
          <w:numId w:val="308"/>
        </w:numPr>
        <w:rPr>
          <w:lang w:val="en-US" w:eastAsia="zh-CN"/>
        </w:rPr>
      </w:pPr>
      <w:r w:rsidRPr="00D00E47">
        <w:rPr>
          <w:lang w:val="en-US" w:eastAsia="zh-CN"/>
        </w:rPr>
        <w:t xml:space="preserve">Reference AP does not perform pre-correction </w:t>
      </w:r>
    </w:p>
    <w:p w14:paraId="29EBD17F" w14:textId="77777777" w:rsidR="00D00E47" w:rsidRPr="00D00E47" w:rsidRDefault="00D00E47" w:rsidP="00D00E47">
      <w:pPr>
        <w:numPr>
          <w:ilvl w:val="1"/>
          <w:numId w:val="308"/>
        </w:numPr>
        <w:rPr>
          <w:lang w:val="en-US" w:eastAsia="zh-CN"/>
        </w:rPr>
      </w:pPr>
      <w:r w:rsidRPr="00D00E47">
        <w:rPr>
          <w:lang w:val="en-US" w:eastAsia="zh-CN"/>
        </w:rPr>
        <w:t>The follower AP should use a recent frequency pre-correction value for the CFO estimated to the reference AP</w:t>
      </w:r>
    </w:p>
    <w:p w14:paraId="05FFA4BC" w14:textId="0AA16DA3" w:rsidR="00B84F64" w:rsidRDefault="00B84F64" w:rsidP="00B84F64">
      <w:pPr>
        <w:pStyle w:val="af"/>
        <w:rPr>
          <w:lang w:eastAsia="zh-CN"/>
        </w:rPr>
      </w:pPr>
      <w:r>
        <w:rPr>
          <w:lang w:eastAsia="zh-CN"/>
        </w:rPr>
        <w:t>[Motion #434, [264] and [</w:t>
      </w:r>
      <w:r w:rsidR="00A251AB">
        <w:rPr>
          <w:lang w:eastAsia="zh-CN"/>
        </w:rPr>
        <w:t>394, 395</w:t>
      </w:r>
      <w:r>
        <w:rPr>
          <w:lang w:eastAsia="zh-CN"/>
        </w:rPr>
        <w:t>]]</w:t>
      </w:r>
    </w:p>
    <w:p w14:paraId="1E50878B" w14:textId="43010297" w:rsidR="001508D7" w:rsidRDefault="001508D7" w:rsidP="00EB59C3">
      <w:pPr>
        <w:rPr>
          <w:lang w:val="en-US" w:eastAsia="zh-CN"/>
        </w:rPr>
      </w:pPr>
    </w:p>
    <w:p w14:paraId="55F56D0B" w14:textId="15E0ED9B" w:rsidR="003E22D6" w:rsidRPr="003E22D6" w:rsidRDefault="003E22D6" w:rsidP="00282571">
      <w:pPr>
        <w:widowControl w:val="0"/>
        <w:numPr>
          <w:ilvl w:val="0"/>
          <w:numId w:val="324"/>
        </w:numPr>
        <w:jc w:val="both"/>
        <w:rPr>
          <w:sz w:val="21"/>
          <w:lang w:val="en-US"/>
        </w:rPr>
      </w:pPr>
      <w:r>
        <w:t>NOTE--When a Co</w:t>
      </w:r>
      <w:ins w:id="488" w:author="Yujian (Ross Yu)" w:date="2025-07-29T16:03:00Z">
        <w:r>
          <w:t>-</w:t>
        </w:r>
      </w:ins>
      <w:r>
        <w:t xml:space="preserve">BF AP receives a cross-BSS or joint CSI feedback in a TB PPDU, the carrier frequency of the TB PPDU may not be synchronized with its own. </w:t>
      </w:r>
    </w:p>
    <w:p w14:paraId="25E4616F" w14:textId="5C2DD490" w:rsidR="003E22D6" w:rsidRDefault="003E22D6" w:rsidP="003E22D6">
      <w:pPr>
        <w:pStyle w:val="af"/>
        <w:rPr>
          <w:lang w:eastAsia="zh-CN"/>
        </w:rPr>
      </w:pPr>
      <w:r>
        <w:rPr>
          <w:lang w:eastAsia="zh-CN"/>
        </w:rPr>
        <w:t>[Motion #462, [264] and [</w:t>
      </w:r>
      <w:r w:rsidR="00381067">
        <w:rPr>
          <w:lang w:eastAsia="zh-CN"/>
        </w:rPr>
        <w:t>405</w:t>
      </w:r>
      <w:r>
        <w:rPr>
          <w:lang w:eastAsia="zh-CN"/>
        </w:rPr>
        <w:t>]]</w:t>
      </w:r>
    </w:p>
    <w:p w14:paraId="2A4D8776" w14:textId="77777777" w:rsidR="003E22D6" w:rsidRDefault="003E22D6" w:rsidP="00282571">
      <w:pPr>
        <w:widowControl w:val="0"/>
        <w:numPr>
          <w:ilvl w:val="0"/>
          <w:numId w:val="324"/>
        </w:numPr>
        <w:jc w:val="both"/>
        <w:rPr>
          <w:sz w:val="21"/>
          <w:lang w:val="en-US"/>
        </w:rPr>
      </w:pPr>
    </w:p>
    <w:p w14:paraId="18CD3599" w14:textId="77777777" w:rsidR="003E22D6" w:rsidRPr="003E22D6" w:rsidRDefault="003E22D6" w:rsidP="00EB59C3">
      <w:pPr>
        <w:rPr>
          <w:lang w:val="en-US" w:eastAsia="zh-CN"/>
        </w:rPr>
      </w:pPr>
    </w:p>
    <w:p w14:paraId="73793B5B" w14:textId="77777777" w:rsidR="002C0B1A" w:rsidRDefault="005F7A64" w:rsidP="005F7A64">
      <w:pPr>
        <w:pStyle w:val="2"/>
        <w:rPr>
          <w:u w:val="none"/>
        </w:rPr>
      </w:pPr>
      <w:bookmarkStart w:id="489" w:name="_Toc205098925"/>
      <w:r w:rsidRPr="005F7A64">
        <w:rPr>
          <w:u w:val="none"/>
        </w:rPr>
        <w:t>Coordinated TDMA</w:t>
      </w:r>
      <w:r w:rsidR="00FF7908">
        <w:rPr>
          <w:u w:val="none"/>
        </w:rPr>
        <w:t xml:space="preserve"> (Co-TDMA)</w:t>
      </w:r>
      <w:bookmarkEnd w:id="489"/>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lastRenderedPageBreak/>
        <w:t>As part of the C</w:t>
      </w:r>
      <w:ins w:id="490"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91"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92" w:author="Yujian (Ross Yu)" w:date="2024-11-17T18:24:00Z">
        <w:r w:rsidRPr="000B06C0" w:rsidDel="00491750">
          <w:rPr>
            <w:lang w:val="en-US"/>
          </w:rPr>
          <w:delText>Initial Control frame</w:delText>
        </w:r>
      </w:del>
      <w:ins w:id="493"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94" w:author="Yujian (Ross Yu)" w:date="2024-11-17T18:25:00Z">
        <w:r w:rsidRPr="009459A1" w:rsidDel="00491750">
          <w:rPr>
            <w:strike/>
            <w:color w:val="FF0000"/>
            <w:lang w:val="en-US"/>
          </w:rPr>
          <w:delText>Initial Control frame</w:delText>
        </w:r>
      </w:del>
      <w:ins w:id="495"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96"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97" w:author="Yujian (Ross Yu)" w:date="2024-11-17T18:29:00Z">
        <w:r w:rsidR="00063004">
          <w:t>o</w:t>
        </w:r>
      </w:ins>
      <w:r w:rsidRPr="00F7424F">
        <w:t xml:space="preserve">-TDMA procedure, to share a time portion of its TXOP, a sharing AP shall send a MU-RTS </w:t>
      </w:r>
      <w:ins w:id="498" w:author="Yujian (Ross Yu)" w:date="2025-01-18T10:32:00Z">
        <w:r w:rsidR="00FB7D0E">
          <w:t>TXOP sharing (</w:t>
        </w:r>
      </w:ins>
      <w:r w:rsidRPr="00F7424F">
        <w:t>TXS</w:t>
      </w:r>
      <w:ins w:id="499"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500"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501"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502" w:author="Yujian (Ross Yu)" w:date="2024-11-18T18:26:00Z">
        <w:r w:rsidR="00C84277">
          <w:rPr>
            <w:lang w:eastAsia="zh-CN"/>
          </w:rPr>
          <w:t>, 242</w:t>
        </w:r>
      </w:ins>
      <w:r>
        <w:rPr>
          <w:lang w:eastAsia="zh-CN"/>
        </w:rPr>
        <w:t>]]</w:t>
      </w:r>
    </w:p>
    <w:p w14:paraId="47940BE3" w14:textId="29405CEF" w:rsidR="00215FD9" w:rsidRDefault="00215FD9" w:rsidP="00262647"/>
    <w:p w14:paraId="215A8B39" w14:textId="29879586" w:rsidR="00FB7D0E" w:rsidRPr="00455EDF" w:rsidRDefault="00FB7D0E" w:rsidP="00E93A08">
      <w:pPr>
        <w:numPr>
          <w:ilvl w:val="0"/>
          <w:numId w:val="210"/>
        </w:numPr>
      </w:pPr>
      <w:r w:rsidRPr="00455EDF">
        <w:t>Define a mechanism as part of the procedure of time sharing during a TXOP (e.g. C</w:t>
      </w:r>
      <w:ins w:id="503"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del w:id="504" w:author="Yujian (Ross Yu)" w:date="2025-05-17T19:35:00Z">
        <w:r w:rsidRPr="00455EDF" w:rsidDel="00505E86">
          <w:delText>)?</w:delText>
        </w:r>
      </w:del>
      <w:ins w:id="505" w:author="Yujian (Ross Yu)" w:date="2025-05-17T19:35:00Z">
        <w:r w:rsidR="00505E86" w:rsidRPr="00455EDF">
          <w:t>)</w:t>
        </w:r>
        <w:r w:rsidR="00505E86">
          <w:t>.</w:t>
        </w:r>
      </w:ins>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506"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t>If TXOP limit for an AC is 0, there is no C</w:t>
      </w:r>
      <w:ins w:id="507"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508" w:author="Yujian (Ross Yu)" w:date="2025-03-17T15:25:00Z">
        <w:r w:rsidRPr="005B7529" w:rsidDel="00DB3D8F">
          <w:rPr>
            <w:lang w:val="en-US" w:eastAsia="zh-CN"/>
          </w:rPr>
          <w:delText>Note</w:delText>
        </w:r>
      </w:del>
      <w:ins w:id="509"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30F09537" w:rsidR="00FB7D0E" w:rsidRDefault="00FB7D0E" w:rsidP="00262647"/>
    <w:p w14:paraId="040CB7C4" w14:textId="77777777" w:rsidR="0078327C" w:rsidRPr="003628B2" w:rsidRDefault="0078327C" w:rsidP="0078327C">
      <w:pPr>
        <w:numPr>
          <w:ilvl w:val="0"/>
          <w:numId w:val="281"/>
        </w:numPr>
      </w:pPr>
      <w:r w:rsidRPr="003628B2">
        <w:t>The Co-TDMA sharing AP and the Co-TDMA coordinated AP shall have the same primary 20 MHz channel.</w:t>
      </w:r>
    </w:p>
    <w:p w14:paraId="76F27A45" w14:textId="77777777" w:rsidR="0078327C" w:rsidRPr="003628B2" w:rsidRDefault="0078327C" w:rsidP="0078327C">
      <w:pPr>
        <w:ind w:firstLine="720"/>
      </w:pPr>
      <w:r w:rsidRPr="003628B2">
        <w:t>[Motion #</w:t>
      </w:r>
      <w:r>
        <w:t>363</w:t>
      </w:r>
      <w:r w:rsidRPr="003628B2">
        <w:t>, [264] and [</w:t>
      </w:r>
      <w:r>
        <w:t>108</w:t>
      </w:r>
      <w:r w:rsidRPr="003628B2">
        <w:t>]]</w:t>
      </w:r>
    </w:p>
    <w:p w14:paraId="18992CC2" w14:textId="77777777" w:rsidR="0078327C" w:rsidRDefault="0078327C" w:rsidP="00262647"/>
    <w:p w14:paraId="1598D1B1" w14:textId="77777777" w:rsidR="00C233F2" w:rsidRDefault="00C233F2" w:rsidP="00C233F2">
      <w:pPr>
        <w:pStyle w:val="2"/>
        <w:rPr>
          <w:u w:val="none"/>
        </w:rPr>
      </w:pPr>
      <w:bookmarkStart w:id="510" w:name="_Toc205098926"/>
      <w:r w:rsidRPr="005F7A64">
        <w:rPr>
          <w:u w:val="none"/>
        </w:rPr>
        <w:t xml:space="preserve">Coordinated </w:t>
      </w:r>
      <w:r>
        <w:rPr>
          <w:u w:val="none"/>
        </w:rPr>
        <w:t>restricted TWT</w:t>
      </w:r>
      <w:r w:rsidR="00833D50">
        <w:rPr>
          <w:u w:val="none"/>
        </w:rPr>
        <w:t xml:space="preserve"> (Co-RTWT)</w:t>
      </w:r>
      <w:bookmarkEnd w:id="510"/>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4A50985" w14:textId="77777777" w:rsidR="00B55868" w:rsidRPr="00B872F3" w:rsidRDefault="002D373A" w:rsidP="00B55868">
      <w:pPr>
        <w:pStyle w:val="2"/>
        <w:rPr>
          <w:u w:val="none"/>
        </w:rPr>
      </w:pPr>
      <w:bookmarkStart w:id="511" w:name="_Toc205098927"/>
      <w:r>
        <w:rPr>
          <w:u w:val="none"/>
        </w:rPr>
        <w:t>In-device coexistence</w:t>
      </w:r>
      <w:bookmarkEnd w:id="511"/>
    </w:p>
    <w:p w14:paraId="1A6AF927" w14:textId="77777777" w:rsidR="00B55868" w:rsidRDefault="00B55868" w:rsidP="00B55868"/>
    <w:p w14:paraId="14E50BBC" w14:textId="77777777" w:rsidR="00070AE4" w:rsidRDefault="002C4B42" w:rsidP="005969BC">
      <w:pPr>
        <w:numPr>
          <w:ilvl w:val="0"/>
          <w:numId w:val="26"/>
        </w:numPr>
      </w:pPr>
      <w:r>
        <w:lastRenderedPageBreak/>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512" w:author="Yujian (Ross Yu)" w:date="2025-01-16T23:09:00Z">
        <w:r w:rsidRPr="002345E9" w:rsidDel="002345E9">
          <w:rPr>
            <w:lang w:val="en-US" w:eastAsia="zh-CN"/>
          </w:rPr>
          <w:delText xml:space="preserve">CoEx </w:delText>
        </w:r>
      </w:del>
      <w:ins w:id="513"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514" w:author="Yujian (Ross Yu)" w:date="2025-01-16T23:09:00Z">
        <w:r w:rsidRPr="002345E9" w:rsidDel="002345E9">
          <w:rPr>
            <w:lang w:val="en-US" w:eastAsia="zh-CN"/>
          </w:rPr>
          <w:delText xml:space="preserve">CoEx </w:delText>
        </w:r>
      </w:del>
      <w:ins w:id="515"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lastRenderedPageBreak/>
        <w:t xml:space="preserve">A feedback type field (name TBD)  (4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516" w:author="Yujian (Ross Yu)" w:date="2025-01-16T23:09:00Z">
        <w:r>
          <w:rPr>
            <w:lang w:val="en-US" w:eastAsia="zh-CN"/>
          </w:rPr>
          <w:t>COEX</w:t>
        </w:r>
      </w:ins>
      <w:del w:id="517"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518" w:author="Yujian (Ross Yu)" w:date="2025-03-17T17:05:00Z">
        <w:r w:rsidRPr="00A1188B" w:rsidDel="00A1188B">
          <w:rPr>
            <w:lang w:val="en-US" w:eastAsia="zh-CN"/>
          </w:rPr>
          <w:delText xml:space="preserve">Do you agree to the </w:delText>
        </w:r>
      </w:del>
      <w:ins w:id="519"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520"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521" w:author="Yujian (Ross Yu)" w:date="2025-03-17T17:06:00Z">
        <w:r w:rsidRPr="00A1188B" w:rsidDel="00A1188B">
          <w:rPr>
            <w:lang w:val="en-US" w:eastAsia="zh-CN"/>
          </w:rPr>
          <w:delText>dup</w:delText>
        </w:r>
      </w:del>
      <w:ins w:id="522"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523" w:name="_Toc205098928"/>
      <w:r>
        <w:rPr>
          <w:u w:val="none"/>
        </w:rPr>
        <w:t>Target wake time</w:t>
      </w:r>
      <w:r w:rsidR="000A51D8">
        <w:rPr>
          <w:u w:val="none"/>
        </w:rPr>
        <w:t xml:space="preserve"> service period management</w:t>
      </w:r>
      <w:bookmarkEnd w:id="523"/>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524" w:name="_Toc205098929"/>
      <w:r>
        <w:rPr>
          <w:u w:val="none"/>
        </w:rPr>
        <w:t>Enhanced EDCA</w:t>
      </w:r>
      <w:bookmarkEnd w:id="524"/>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525"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526" w:author="Yujian (Ross Yu)" w:date="2025-01-17T09:15:00Z">
        <w:r w:rsidR="00C85EEE">
          <w:rPr>
            <w:rFonts w:hint="eastAsia"/>
            <w:lang w:eastAsia="zh-CN"/>
          </w:rPr>
          <w:t>High</w:t>
        </w:r>
        <w:r w:rsidR="00C85EEE">
          <w:t xml:space="preserve"> Priority (</w:t>
        </w:r>
      </w:ins>
      <w:r w:rsidRPr="00C85EEE">
        <w:t>HIP</w:t>
      </w:r>
      <w:ins w:id="527" w:author="Yujian (Ross Yu)" w:date="2025-01-17T09:15:00Z">
        <w:r w:rsidR="00C85EEE">
          <w:t>)</w:t>
        </w:r>
      </w:ins>
      <w:r w:rsidRPr="00C85EEE">
        <w:t xml:space="preserve"> EDCA in UHR where a STA with </w:t>
      </w:r>
      <w:del w:id="528" w:author="Yujian (Ross Yu)" w:date="2025-01-17T09:15:00Z">
        <w:r w:rsidRPr="00C85EEE" w:rsidDel="004C6AB9">
          <w:delText>Low Latency</w:delText>
        </w:r>
      </w:del>
      <w:ins w:id="529"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530" w:author="Yujian (Ross Yu)" w:date="2025-01-17T09:16:00Z">
        <w:r w:rsidRPr="00C85EEE" w:rsidDel="0042441D">
          <w:delText xml:space="preserve">HiP </w:delText>
        </w:r>
      </w:del>
      <w:ins w:id="531"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532" w:author="Yujian (Ross Yu)" w:date="2025-01-17T09:16:00Z">
        <w:r w:rsidRPr="00C85EEE" w:rsidDel="0042441D">
          <w:delText>Low Latency</w:delText>
        </w:r>
      </w:del>
      <w:ins w:id="533"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The default value is equal to AIFSN[2]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Define default parameters for P-EDCA for AC_VO to be used during protected short contention period  as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534" w:name="_Toc205098930"/>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534"/>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535" w:author="Yujian (Ross Yu)" w:date="2025-01-17T09:22:00Z">
        <w:r w:rsidRPr="00C82CA8" w:rsidDel="00C82CA8">
          <w:delText>low latency</w:delText>
        </w:r>
      </w:del>
      <w:ins w:id="536" w:author="Yujian (Ross Yu)" w:date="2025-01-17T09:22:00Z">
        <w:r w:rsidR="00C82CA8">
          <w:t>LL</w:t>
        </w:r>
      </w:ins>
      <w:r w:rsidRPr="00C82CA8">
        <w:t xml:space="preserve"> traffic needs (for traffic from the </w:t>
      </w:r>
      <w:del w:id="537" w:author="Yujian (Ross Yu)" w:date="2025-01-17T09:22:00Z">
        <w:r w:rsidRPr="00C82CA8" w:rsidDel="00C82CA8">
          <w:delText xml:space="preserve">TxOP </w:delText>
        </w:r>
      </w:del>
      <w:ins w:id="538" w:author="Yujian (Ross Yu)" w:date="2025-01-17T09:22:00Z">
        <w:r w:rsidR="00C82CA8" w:rsidRPr="00C82CA8">
          <w:t>T</w:t>
        </w:r>
        <w:r w:rsidR="00C82CA8">
          <w:t>X</w:t>
        </w:r>
        <w:r w:rsidR="00C82CA8" w:rsidRPr="00C82CA8">
          <w:t xml:space="preserve">OP </w:t>
        </w:r>
      </w:ins>
      <w:r w:rsidRPr="00C82CA8">
        <w:t xml:space="preserve">responder to the </w:t>
      </w:r>
      <w:del w:id="539" w:author="Yujian (Ross Yu)" w:date="2025-01-17T09:22:00Z">
        <w:r w:rsidRPr="00C82CA8" w:rsidDel="00C82CA8">
          <w:delText xml:space="preserve">TxOP </w:delText>
        </w:r>
      </w:del>
      <w:ins w:id="540"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541" w:author="Yujian (Ross Yu)" w:date="2025-03-17T17:35:00Z"/>
        </w:rPr>
      </w:pPr>
      <w:ins w:id="542" w:author="Yujian (Ross Yu)" w:date="2025-03-17T17:35:00Z">
        <w:r w:rsidRPr="00C82CA8" w:rsidDel="004C1E3B">
          <w:t xml:space="preserve"> </w:t>
        </w:r>
      </w:ins>
      <w:del w:id="543" w:author="Yujian (Ross Yu)" w:date="2025-03-17T17:35:00Z">
        <w:r w:rsidR="00FF360E" w:rsidRPr="00C82CA8" w:rsidDel="004C1E3B">
          <w:delText xml:space="preserve">Note: whether an AP can </w:delText>
        </w:r>
      </w:del>
      <w:del w:id="544" w:author="Yujian (Ross Yu)" w:date="2025-01-17T09:22:00Z">
        <w:r w:rsidR="00FF360E" w:rsidRPr="00C82CA8" w:rsidDel="00C82CA8">
          <w:delText xml:space="preserve">Indicate </w:delText>
        </w:r>
      </w:del>
      <w:del w:id="545"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546" w:author="Yujian (Ross Yu)" w:date="2025-03-17T17:36:00Z"/>
        </w:rPr>
      </w:pPr>
      <w:ins w:id="547"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548" w:author="Yujian (Ross Yu)" w:date="2025-03-17T17:36:00Z"/>
        </w:rPr>
      </w:pPr>
      <w:ins w:id="549"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550" w:author="Yujian (Ross Yu)" w:date="2025-03-17T17:36:00Z"/>
        </w:rPr>
      </w:pPr>
      <w:ins w:id="551"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552" w:author="Yujian (Ross Yu)" w:date="2025-03-17T17:36:00Z"/>
        </w:rPr>
      </w:pPr>
      <w:ins w:id="553"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554" w:name="_Toc205098931"/>
      <w:r w:rsidRPr="00D2282F">
        <w:rPr>
          <w:rFonts w:hint="eastAsia"/>
          <w:u w:val="none"/>
        </w:rPr>
        <w:lastRenderedPageBreak/>
        <w:t>S</w:t>
      </w:r>
      <w:r w:rsidRPr="00D2282F">
        <w:rPr>
          <w:u w:val="none"/>
        </w:rPr>
        <w:t>ounding</w:t>
      </w:r>
      <w:bookmarkEnd w:id="554"/>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555" w:author="Yujian (Ross Yu)" w:date="2024-12-22T07:45:00Z">
        <w:r w:rsidRPr="00697A3E" w:rsidDel="001D4D00">
          <w:delText xml:space="preserve">COBF </w:delText>
        </w:r>
      </w:del>
      <w:ins w:id="556"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557" w:name="_Toc205098932"/>
      <w:r w:rsidRPr="001C1B86">
        <w:rPr>
          <w:rFonts w:hint="eastAsia"/>
          <w:u w:val="none"/>
        </w:rPr>
        <w:t>P</w:t>
      </w:r>
      <w:r>
        <w:rPr>
          <w:u w:val="none"/>
        </w:rPr>
        <w:t>eer-to-Peer (P2P)</w:t>
      </w:r>
      <w:r w:rsidRPr="001C1B86">
        <w:rPr>
          <w:u w:val="none"/>
        </w:rPr>
        <w:t xml:space="preserve"> communications</w:t>
      </w:r>
      <w:bookmarkEnd w:id="557"/>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558" w:author="Yujian (Ross Yu)" w:date="2024-12-22T08:00:00Z">
        <w:r w:rsidR="00B1358D">
          <w:rPr>
            <w:rFonts w:hint="eastAsia"/>
            <w:lang w:eastAsia="zh-CN"/>
          </w:rPr>
          <w:t>P</w:t>
        </w:r>
      </w:ins>
      <w:del w:id="559" w:author="Yujian (Ross Yu)" w:date="2024-12-22T08:00:00Z">
        <w:r w:rsidRPr="00E84C1C" w:rsidDel="00B1358D">
          <w:delText>p</w:delText>
        </w:r>
      </w:del>
      <w:r w:rsidRPr="00E84C1C">
        <w:t>2</w:t>
      </w:r>
      <w:ins w:id="560" w:author="Yujian (Ross Yu)" w:date="2024-12-22T08:00:00Z">
        <w:r w:rsidR="00B1358D">
          <w:t>P</w:t>
        </w:r>
      </w:ins>
      <w:del w:id="561"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562" w:name="_Toc205098933"/>
      <w:r w:rsidRPr="00D46DA0">
        <w:rPr>
          <w:u w:val="none"/>
        </w:rPr>
        <w:t>UHR SCS/MSCS procedure</w:t>
      </w:r>
      <w:bookmarkEnd w:id="562"/>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41530141"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del w:id="563" w:author="Yujian (Ross Yu)" w:date="2025-05-17T19:35:00Z">
        <w:r w:rsidRPr="002833C4" w:rsidDel="00505E86">
          <w:rPr>
            <w:lang w:val="en-US"/>
          </w:rPr>
          <w:delText>)?</w:delText>
        </w:r>
      </w:del>
      <w:ins w:id="564" w:author="Yujian (Ross Yu)" w:date="2025-05-17T19:35:00Z">
        <w:r w:rsidR="00505E86" w:rsidRPr="002833C4">
          <w:rPr>
            <w:lang w:val="en-US"/>
          </w:rPr>
          <w:t>)</w:t>
        </w:r>
        <w:r w:rsidR="00505E86">
          <w:rPr>
            <w:lang w:val="en-US"/>
          </w:rPr>
          <w:t>.</w:t>
        </w:r>
      </w:ins>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766A968D" w:rsidR="000E7D40" w:rsidRDefault="000E7D40" w:rsidP="000E7D40">
      <w:pPr>
        <w:pStyle w:val="2"/>
        <w:rPr>
          <w:u w:val="none"/>
        </w:rPr>
      </w:pPr>
      <w:bookmarkStart w:id="565" w:name="_Toc205098934"/>
      <w:r>
        <w:rPr>
          <w:u w:val="none"/>
        </w:rPr>
        <w:t xml:space="preserve">Dynamic </w:t>
      </w:r>
      <w:proofErr w:type="spellStart"/>
      <w:r>
        <w:rPr>
          <w:u w:val="none"/>
        </w:rPr>
        <w:t>subband</w:t>
      </w:r>
      <w:proofErr w:type="spellEnd"/>
      <w:r>
        <w:rPr>
          <w:u w:val="none"/>
        </w:rPr>
        <w:t xml:space="preserve"> operation</w:t>
      </w:r>
      <w:r w:rsidR="000F01AE">
        <w:rPr>
          <w:u w:val="none"/>
        </w:rPr>
        <w:t xml:space="preserve"> (DSO)</w:t>
      </w:r>
      <w:bookmarkEnd w:id="565"/>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F85140">
      <w:pPr>
        <w:ind w:firstLine="720"/>
      </w:pPr>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01F05432" w:rsidR="000E7D40" w:rsidRDefault="000E7D40" w:rsidP="00B81EF9"/>
    <w:p w14:paraId="60C7F619" w14:textId="77777777" w:rsidR="00F85140" w:rsidRPr="00F85140" w:rsidRDefault="00F85140" w:rsidP="00F85140">
      <w:pPr>
        <w:numPr>
          <w:ilvl w:val="0"/>
          <w:numId w:val="295"/>
        </w:numPr>
      </w:pPr>
      <w:r w:rsidRPr="00F85140">
        <w:t xml:space="preserve">For a non-AP STA, the channel with bandwidth </w:t>
      </w:r>
      <w:proofErr w:type="spellStart"/>
      <w:r w:rsidRPr="00F85140">
        <w:t>equaling</w:t>
      </w:r>
      <w:proofErr w:type="spellEnd"/>
      <w:r w:rsidRPr="00F85140">
        <w:t xml:space="preserve"> its operating bandwidth and including the BSS primary channel is referred to as primary sub-band</w:t>
      </w:r>
    </w:p>
    <w:p w14:paraId="72390874" w14:textId="77777777" w:rsidR="00F85140" w:rsidRPr="00F85140" w:rsidRDefault="00F85140" w:rsidP="00F85140">
      <w:pPr>
        <w:numPr>
          <w:ilvl w:val="0"/>
          <w:numId w:val="295"/>
        </w:numPr>
      </w:pPr>
      <w:r w:rsidRPr="00F85140">
        <w:lastRenderedPageBreak/>
        <w:t xml:space="preserve">For a non-AP STA, a channel with the bandwidth </w:t>
      </w:r>
      <w:proofErr w:type="spellStart"/>
      <w:r w:rsidRPr="00F85140">
        <w:t>equaling</w:t>
      </w:r>
      <w:proofErr w:type="spellEnd"/>
      <w:r w:rsidRPr="00F85140">
        <w:t xml:space="preserve"> its operating bandwidth outside of its primary sub-band where it can be allocated resources by the AP is referred to as DSO sub-band for that non-AP STA</w:t>
      </w:r>
    </w:p>
    <w:p w14:paraId="11062F26" w14:textId="77777777" w:rsidR="00F85140" w:rsidRPr="00F85140" w:rsidRDefault="00F85140" w:rsidP="00F85140">
      <w:pPr>
        <w:numPr>
          <w:ilvl w:val="0"/>
          <w:numId w:val="295"/>
        </w:numPr>
      </w:pPr>
      <w:r w:rsidRPr="00F85140">
        <w:t>A non-AP STA that supports this mechanism is referred to as a DSO STA</w:t>
      </w:r>
    </w:p>
    <w:p w14:paraId="066A8DA8" w14:textId="5C0103C1" w:rsidR="00F85140" w:rsidRPr="000E7D40" w:rsidRDefault="00F85140" w:rsidP="00F85140">
      <w:pPr>
        <w:pStyle w:val="af"/>
      </w:pPr>
      <w:r w:rsidRPr="000E7D40">
        <w:t>[Motion #</w:t>
      </w:r>
      <w:r>
        <w:t>3</w:t>
      </w:r>
      <w:r w:rsidR="00D259A1">
        <w:t>88</w:t>
      </w:r>
      <w:r w:rsidRPr="000E7D40">
        <w:t>, [264] and [</w:t>
      </w:r>
      <w:r w:rsidR="00932D58">
        <w:t xml:space="preserve">375, 337, </w:t>
      </w:r>
      <w:r w:rsidR="00DE4013">
        <w:t xml:space="preserve">338, </w:t>
      </w:r>
      <w:r w:rsidR="002B270B">
        <w:t xml:space="preserve">342, </w:t>
      </w:r>
      <w:r w:rsidR="00E72712">
        <w:t xml:space="preserve">339, </w:t>
      </w:r>
      <w:r w:rsidR="00FD618D">
        <w:t xml:space="preserve">340, </w:t>
      </w:r>
      <w:r w:rsidR="00783976">
        <w:t>343</w:t>
      </w:r>
      <w:r w:rsidR="006C2EF3">
        <w:t xml:space="preserve">, 341, 22, 23, </w:t>
      </w:r>
      <w:r w:rsidR="00B00D15">
        <w:t>377</w:t>
      </w:r>
      <w:r w:rsidR="00772EB3">
        <w:t>-3</w:t>
      </w:r>
      <w:r w:rsidR="00597A77">
        <w:t>80</w:t>
      </w:r>
      <w:r>
        <w:t>]]</w:t>
      </w:r>
    </w:p>
    <w:p w14:paraId="7BDAC166" w14:textId="77777777" w:rsidR="000F01AE" w:rsidRPr="00F85140" w:rsidRDefault="000F01AE" w:rsidP="00B81EF9">
      <w:pPr>
        <w:rPr>
          <w:lang w:eastAsia="zh-CN"/>
        </w:rPr>
      </w:pPr>
    </w:p>
    <w:p w14:paraId="658C9B12" w14:textId="3F3F3728" w:rsidR="00846B86" w:rsidRDefault="00846B86" w:rsidP="00846B86">
      <w:pPr>
        <w:pStyle w:val="2"/>
        <w:rPr>
          <w:u w:val="none"/>
        </w:rPr>
      </w:pPr>
      <w:bookmarkStart w:id="566" w:name="_Toc205098935"/>
      <w:r w:rsidRPr="00846B86">
        <w:rPr>
          <w:u w:val="none"/>
        </w:rPr>
        <w:t>Dynamic bandwidth expansion</w:t>
      </w:r>
      <w:bookmarkEnd w:id="566"/>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3871BCF5" w:rsidR="002772A2" w:rsidRPr="00B872F3" w:rsidRDefault="00187BCB" w:rsidP="002772A2">
      <w:pPr>
        <w:pStyle w:val="2"/>
        <w:rPr>
          <w:u w:val="none"/>
        </w:rPr>
      </w:pPr>
      <w:bookmarkStart w:id="567" w:name="_Toc205098936"/>
      <w:r w:rsidRPr="00187BCB">
        <w:rPr>
          <w:u w:val="none"/>
        </w:rPr>
        <w:t xml:space="preserve">Low </w:t>
      </w:r>
      <w:r w:rsidR="00752246">
        <w:rPr>
          <w:u w:val="none"/>
        </w:rPr>
        <w:t>l</w:t>
      </w:r>
      <w:r w:rsidRPr="00187BCB">
        <w:rPr>
          <w:u w:val="none"/>
        </w:rPr>
        <w:t xml:space="preserve">atency, </w:t>
      </w:r>
      <w:r w:rsidR="00752246">
        <w:rPr>
          <w:u w:val="none"/>
        </w:rPr>
        <w:t>l</w:t>
      </w:r>
      <w:r w:rsidRPr="00187BCB">
        <w:rPr>
          <w:u w:val="none"/>
        </w:rPr>
        <w:t xml:space="preserve">ow </w:t>
      </w:r>
      <w:r w:rsidR="00752246">
        <w:rPr>
          <w:u w:val="none"/>
        </w:rPr>
        <w:t>l</w:t>
      </w:r>
      <w:r w:rsidRPr="00187BCB">
        <w:rPr>
          <w:u w:val="none"/>
        </w:rPr>
        <w:t xml:space="preserve">oss, and </w:t>
      </w:r>
      <w:r w:rsidR="00752246">
        <w:rPr>
          <w:u w:val="none"/>
        </w:rPr>
        <w:t>s</w:t>
      </w:r>
      <w:r w:rsidRPr="00187BCB">
        <w:rPr>
          <w:u w:val="none"/>
        </w:rPr>
        <w:t xml:space="preserve">calable </w:t>
      </w:r>
      <w:r w:rsidR="00752246">
        <w:rPr>
          <w:u w:val="none"/>
        </w:rPr>
        <w:t>t</w:t>
      </w:r>
      <w:r w:rsidRPr="00187BCB">
        <w:rPr>
          <w:u w:val="none"/>
        </w:rPr>
        <w:t xml:space="preserve">hroughout </w:t>
      </w:r>
      <w:r>
        <w:rPr>
          <w:u w:val="none"/>
        </w:rPr>
        <w:t>(</w:t>
      </w:r>
      <w:r w:rsidR="009A6284">
        <w:rPr>
          <w:u w:val="none"/>
        </w:rPr>
        <w:t>L4S</w:t>
      </w:r>
      <w:r>
        <w:rPr>
          <w:u w:val="none"/>
        </w:rPr>
        <w:t>)</w:t>
      </w:r>
      <w:bookmarkEnd w:id="567"/>
    </w:p>
    <w:p w14:paraId="76E54E30" w14:textId="77777777" w:rsidR="002772A2" w:rsidRDefault="002772A2" w:rsidP="002772A2"/>
    <w:p w14:paraId="27DA8B08" w14:textId="6B9B4A94" w:rsidR="009A6284" w:rsidRPr="009A6284" w:rsidRDefault="009A6284" w:rsidP="009A6284">
      <w:pPr>
        <w:numPr>
          <w:ilvl w:val="0"/>
          <w:numId w:val="306"/>
        </w:numPr>
        <w:rPr>
          <w:lang w:val="en-US"/>
        </w:rPr>
      </w:pPr>
      <w:r w:rsidRPr="009A6284">
        <w:rPr>
          <w:lang w:val="en-US"/>
        </w:rPr>
        <w:t>Define in 11bn an optional mechanism for L4S support on the AP as below</w:t>
      </w:r>
      <w:del w:id="568" w:author="Yujian (Ross Yu)" w:date="2025-05-17T19:34:00Z">
        <w:r w:rsidRPr="009A6284" w:rsidDel="00505E86">
          <w:rPr>
            <w:lang w:val="en-US"/>
          </w:rPr>
          <w:delText>?</w:delText>
        </w:r>
      </w:del>
      <w:ins w:id="569" w:author="Yujian (Ross Yu)" w:date="2025-05-17T19:34:00Z">
        <w:r w:rsidR="00505E86">
          <w:rPr>
            <w:lang w:val="en-US"/>
          </w:rPr>
          <w:t>.</w:t>
        </w:r>
      </w:ins>
    </w:p>
    <w:p w14:paraId="06147532" w14:textId="06646B40" w:rsidR="009A6284" w:rsidRPr="009A6284" w:rsidRDefault="009A6284" w:rsidP="009A6284">
      <w:pPr>
        <w:rPr>
          <w:lang w:val="en-US"/>
        </w:rPr>
      </w:pPr>
      <w:r w:rsidRPr="009A6284">
        <w:rPr>
          <w:lang w:val="en-US"/>
        </w:rPr>
        <w:tab/>
        <w:t>•Define an MLME primitive that provides congestion notification from the MAC layer to the higher layer at the AP, to enable the upper layer to mark ECN bits on subsequent DL packets for L4S congestion signaling.</w:t>
      </w:r>
    </w:p>
    <w:p w14:paraId="59E0B6FC" w14:textId="43774DBF" w:rsidR="009A6284" w:rsidRPr="009A6284" w:rsidRDefault="009A6284" w:rsidP="009A6284">
      <w:pPr>
        <w:rPr>
          <w:lang w:val="en-US"/>
        </w:rPr>
      </w:pPr>
      <w:r w:rsidRPr="009A6284">
        <w:rPr>
          <w:lang w:val="en-US"/>
        </w:rPr>
        <w:tab/>
        <w:t>•Enhance the MA-</w:t>
      </w:r>
      <w:proofErr w:type="spellStart"/>
      <w:r w:rsidRPr="009A6284">
        <w:rPr>
          <w:lang w:val="en-US"/>
        </w:rPr>
        <w:t>UNITDATA.request</w:t>
      </w:r>
      <w:proofErr w:type="spellEnd"/>
      <w:r w:rsidRPr="009A6284">
        <w:rPr>
          <w:lang w:val="en-US"/>
        </w:rPr>
        <w:t xml:space="preserve"> primitive to provide an indication whether the MSDU carries the packet of L4S flow</w:t>
      </w:r>
    </w:p>
    <w:p w14:paraId="1CD8C7C0" w14:textId="77777777" w:rsidR="009A6284" w:rsidRPr="009A6284" w:rsidRDefault="009A6284" w:rsidP="009A6284">
      <w:pPr>
        <w:rPr>
          <w:lang w:val="en-US"/>
        </w:rPr>
      </w:pPr>
      <w:r w:rsidRPr="009A6284">
        <w:rPr>
          <w:lang w:val="en-US"/>
        </w:rPr>
        <w:t xml:space="preserve"> NOTE - The conditions and criteria based on which the MAC layer determines to signal L4S congestion experienced notification to the upper layer is implementation specific and is outside the scope of this specification</w:t>
      </w:r>
    </w:p>
    <w:p w14:paraId="0E9B80C5" w14:textId="3EC46A54" w:rsidR="00A4230F" w:rsidRPr="00B338BF" w:rsidRDefault="00A4230F" w:rsidP="00A4230F">
      <w:pPr>
        <w:ind w:firstLine="576"/>
      </w:pPr>
      <w:r w:rsidRPr="00B338BF">
        <w:t>[Motion #</w:t>
      </w:r>
      <w:r>
        <w:t>431</w:t>
      </w:r>
      <w:r w:rsidRPr="00B338BF">
        <w:t>, [264] and [</w:t>
      </w:r>
      <w:r>
        <w:t>392]]</w:t>
      </w:r>
    </w:p>
    <w:p w14:paraId="0C6EDF80" w14:textId="14B991D4" w:rsidR="002772A2" w:rsidRDefault="002772A2" w:rsidP="00B81EF9"/>
    <w:p w14:paraId="793BC367" w14:textId="77777777" w:rsidR="009A6284" w:rsidRPr="00B872F3" w:rsidRDefault="009A6284" w:rsidP="009A6284">
      <w:pPr>
        <w:pStyle w:val="2"/>
        <w:rPr>
          <w:u w:val="none"/>
        </w:rPr>
      </w:pPr>
      <w:bookmarkStart w:id="570" w:name="_Toc205098937"/>
      <w:r>
        <w:rPr>
          <w:u w:val="none"/>
        </w:rPr>
        <w:t>MAC feature #</w:t>
      </w:r>
      <w:bookmarkEnd w:id="570"/>
    </w:p>
    <w:p w14:paraId="04C445A6" w14:textId="77777777" w:rsidR="009A6284" w:rsidRDefault="009A6284" w:rsidP="009A6284"/>
    <w:p w14:paraId="78B0B543" w14:textId="77777777" w:rsidR="009A6284" w:rsidRDefault="009A6284" w:rsidP="009A6284">
      <w:r>
        <w:t>Description for MAC feature #</w:t>
      </w:r>
    </w:p>
    <w:p w14:paraId="2E1C2112" w14:textId="77777777" w:rsidR="009A6284" w:rsidRDefault="009A6284"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571" w:name="_Toc205098938"/>
      <w:r>
        <w:rPr>
          <w:u w:val="none"/>
        </w:rPr>
        <w:t>Frame format</w:t>
      </w:r>
      <w:bookmarkEnd w:id="571"/>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72" w:name="_Toc14066104"/>
      <w:bookmarkStart w:id="573" w:name="_Toc14066127"/>
      <w:bookmarkStart w:id="574" w:name="_Toc157084410"/>
      <w:bookmarkStart w:id="575" w:name="_Toc157084451"/>
      <w:bookmarkStart w:id="576" w:name="_Toc162341342"/>
      <w:bookmarkStart w:id="577" w:name="_Toc162341712"/>
      <w:bookmarkStart w:id="578" w:name="_Toc167451820"/>
      <w:bookmarkStart w:id="579" w:name="_Toc167452212"/>
      <w:bookmarkStart w:id="580" w:name="_Toc167452344"/>
      <w:bookmarkStart w:id="581" w:name="_Toc172555454"/>
      <w:bookmarkStart w:id="582" w:name="_Toc172555493"/>
      <w:bookmarkStart w:id="583" w:name="_Toc178000776"/>
      <w:bookmarkStart w:id="584" w:name="_Toc178001023"/>
      <w:bookmarkStart w:id="585" w:name="_Toc178001067"/>
      <w:bookmarkStart w:id="586" w:name="_Toc178001744"/>
      <w:bookmarkStart w:id="587" w:name="_Toc182764928"/>
      <w:bookmarkStart w:id="588" w:name="_Toc182768019"/>
      <w:bookmarkStart w:id="589" w:name="_Toc182809877"/>
      <w:bookmarkStart w:id="590" w:name="_Toc182810022"/>
      <w:bookmarkStart w:id="591" w:name="_Toc182810081"/>
      <w:bookmarkStart w:id="592" w:name="_Toc182811291"/>
      <w:bookmarkStart w:id="593" w:name="_Toc185861633"/>
      <w:bookmarkStart w:id="594" w:name="_Toc185862225"/>
      <w:bookmarkStart w:id="595" w:name="_Toc185862418"/>
      <w:bookmarkStart w:id="596" w:name="_Toc185926916"/>
      <w:bookmarkStart w:id="597" w:name="_Toc188093089"/>
      <w:bookmarkStart w:id="598" w:name="_Toc188093168"/>
      <w:bookmarkStart w:id="599" w:name="_Toc193126675"/>
      <w:bookmarkStart w:id="600" w:name="_Toc198402653"/>
      <w:bookmarkStart w:id="601" w:name="_Toc198402743"/>
      <w:bookmarkStart w:id="602" w:name="_Toc204893222"/>
      <w:bookmarkStart w:id="603" w:name="_Toc205098939"/>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652CE6F9" w14:textId="77777777" w:rsidR="007709A0" w:rsidRDefault="007709A0" w:rsidP="00C12E01">
      <w:pPr>
        <w:pStyle w:val="2"/>
      </w:pPr>
      <w:bookmarkStart w:id="604" w:name="_Toc205098940"/>
      <w:r w:rsidRPr="00B872F3">
        <w:t>General</w:t>
      </w:r>
      <w:bookmarkEnd w:id="604"/>
    </w:p>
    <w:p w14:paraId="06A5BEAB" w14:textId="77777777" w:rsidR="004470DD" w:rsidRDefault="004470DD" w:rsidP="004470DD"/>
    <w:p w14:paraId="1F90624A" w14:textId="77777777" w:rsidR="004470DD" w:rsidRDefault="004470DD" w:rsidP="004470DD">
      <w:pPr>
        <w:pStyle w:val="2"/>
      </w:pPr>
      <w:bookmarkStart w:id="605" w:name="_Toc205098941"/>
      <w:r>
        <w:t>I</w:t>
      </w:r>
      <w:r w:rsidR="00CC2156">
        <w:t xml:space="preserve">nitial Control </w:t>
      </w:r>
      <w:r w:rsidR="007266D7">
        <w:t>f</w:t>
      </w:r>
      <w:r w:rsidR="00CC2156">
        <w:t>rame</w:t>
      </w:r>
      <w:bookmarkEnd w:id="605"/>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606"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607" w:author="Yujian (Ross Yu)" w:date="2024-11-16T06:38:00Z">
        <w:r w:rsidDel="007F7B1A">
          <w:rPr>
            <w:lang w:eastAsia="zh-CN"/>
          </w:rPr>
          <w:delText>11</w:delText>
        </w:r>
      </w:del>
      <w:ins w:id="608"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609" w:author="Yujian (Ross Yu)" w:date="2024-11-17T07:24:00Z">
        <w:r w:rsidRPr="005112AC" w:rsidDel="00AA62D0">
          <w:rPr>
            <w:bCs/>
          </w:rPr>
          <w:delText>initial control frame</w:delText>
        </w:r>
      </w:del>
      <w:ins w:id="610"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611" w:author="Yujian (Ross Yu)" w:date="2024-11-17T07:24:00Z">
        <w:r w:rsidRPr="00CC2156" w:rsidDel="00AA62D0">
          <w:rPr>
            <w:lang w:val="en-US" w:eastAsia="zh-CN"/>
          </w:rPr>
          <w:delText>Initial Control frame (</w:delText>
        </w:r>
      </w:del>
      <w:r w:rsidRPr="00CC2156">
        <w:rPr>
          <w:lang w:val="en-US" w:eastAsia="zh-CN"/>
        </w:rPr>
        <w:t>ICF</w:t>
      </w:r>
      <w:del w:id="612"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4954504F"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del w:id="613" w:author="Yujian (Ross Yu)" w:date="2025-05-17T19:35:00Z">
        <w:r w:rsidRPr="009F186F" w:rsidDel="00505E86">
          <w:rPr>
            <w:lang w:val="en-US" w:eastAsia="zh-CN"/>
          </w:rPr>
          <w:delText>?</w:delText>
        </w:r>
      </w:del>
      <w:ins w:id="614" w:author="Yujian (Ross Yu)" w:date="2025-05-17T19:35:00Z">
        <w:r w:rsidR="00505E86">
          <w:rPr>
            <w:lang w:val="en-US" w:eastAsia="zh-CN"/>
          </w:rPr>
          <w:t>.</w:t>
        </w:r>
      </w:ins>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615"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lastRenderedPageBreak/>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lastRenderedPageBreak/>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616" w:name="_Toc205098942"/>
      <w:r w:rsidRPr="007266D7">
        <w:t>Initial Control Response frame</w:t>
      </w:r>
      <w:bookmarkEnd w:id="616"/>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617" w:name="_Hlk182720493"/>
      <w:r w:rsidRPr="000F4FA7">
        <w:rPr>
          <w:lang w:val="en-US" w:eastAsia="zh-CN"/>
        </w:rPr>
        <w:t>Initial Control Response frame</w:t>
      </w:r>
      <w:bookmarkEnd w:id="617"/>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lastRenderedPageBreak/>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Multi-STA BA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03EBF627" w:rsidR="006A3177" w:rsidRDefault="006A3177" w:rsidP="005112AC">
      <w:pPr>
        <w:ind w:left="720"/>
        <w:rPr>
          <w:bCs/>
        </w:rPr>
      </w:pPr>
    </w:p>
    <w:p w14:paraId="04033C5F" w14:textId="77777777" w:rsidR="00122791" w:rsidRPr="00122791" w:rsidRDefault="00122791" w:rsidP="00122791">
      <w:pPr>
        <w:numPr>
          <w:ilvl w:val="0"/>
          <w:numId w:val="341"/>
        </w:numPr>
        <w:rPr>
          <w:bCs/>
        </w:rPr>
      </w:pPr>
      <w:r w:rsidRPr="00122791">
        <w:rPr>
          <w:bCs/>
        </w:rPr>
        <w:t>A UHR STA may treat a received ICF trigger frame as successful if the CRC check on the intermediate FCS, if present, passes.</w:t>
      </w:r>
    </w:p>
    <w:p w14:paraId="1054C746" w14:textId="0FB4A83A" w:rsidR="007A0A93" w:rsidRPr="007A0A93" w:rsidRDefault="007A0A93" w:rsidP="007A0A93">
      <w:pPr>
        <w:pStyle w:val="af"/>
        <w:rPr>
          <w:bCs/>
        </w:rPr>
      </w:pPr>
      <w:r w:rsidRPr="007A0A93">
        <w:rPr>
          <w:bCs/>
        </w:rPr>
        <w:t>[Motion #</w:t>
      </w:r>
      <w:r>
        <w:rPr>
          <w:bCs/>
        </w:rPr>
        <w:t>501</w:t>
      </w:r>
      <w:r w:rsidRPr="007A0A93">
        <w:rPr>
          <w:bCs/>
        </w:rPr>
        <w:t>, [264] and [</w:t>
      </w:r>
      <w:r>
        <w:rPr>
          <w:bCs/>
        </w:rPr>
        <w:t>417</w:t>
      </w:r>
      <w:r w:rsidRPr="007A0A93">
        <w:rPr>
          <w:bCs/>
        </w:rPr>
        <w:t>]]</w:t>
      </w:r>
    </w:p>
    <w:p w14:paraId="0E4EDAF6" w14:textId="77777777" w:rsidR="00122791" w:rsidRPr="00122791" w:rsidRDefault="00122791" w:rsidP="005112AC">
      <w:pPr>
        <w:ind w:left="720"/>
        <w:rPr>
          <w:bCs/>
        </w:rPr>
      </w:pPr>
    </w:p>
    <w:p w14:paraId="285C44DA" w14:textId="77777777" w:rsidR="007709A0" w:rsidRDefault="00CD3F42" w:rsidP="00CD3F42">
      <w:pPr>
        <w:pStyle w:val="2"/>
      </w:pPr>
      <w:bookmarkStart w:id="618" w:name="_Toc205098943"/>
      <w:r>
        <w:rPr>
          <w:rFonts w:hint="eastAsia"/>
        </w:rPr>
        <w:t>T</w:t>
      </w:r>
      <w:r>
        <w:t>rigger frame</w:t>
      </w:r>
      <w:bookmarkEnd w:id="618"/>
    </w:p>
    <w:p w14:paraId="5C10BA25" w14:textId="743AC0AC" w:rsidR="006E6016" w:rsidRDefault="006E6016" w:rsidP="0025212D">
      <w:pPr>
        <w:pStyle w:val="3"/>
        <w:rPr>
          <w:lang w:val="en-US" w:eastAsia="zh-CN"/>
        </w:rPr>
      </w:pPr>
      <w:bookmarkStart w:id="619" w:name="_Toc205098944"/>
      <w:r>
        <w:rPr>
          <w:rFonts w:hint="eastAsia"/>
          <w:lang w:val="en-US" w:eastAsia="zh-CN"/>
        </w:rPr>
        <w:t>G</w:t>
      </w:r>
      <w:r>
        <w:rPr>
          <w:lang w:val="en-US" w:eastAsia="zh-CN"/>
        </w:rPr>
        <w:t>eneral</w:t>
      </w:r>
      <w:bookmarkEnd w:id="619"/>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620" w:name="_Toc205098945"/>
      <w:r w:rsidRPr="0025212D">
        <w:rPr>
          <w:rFonts w:hint="eastAsia"/>
          <w:lang w:val="en-US" w:eastAsia="zh-CN"/>
        </w:rPr>
        <w:t>C</w:t>
      </w:r>
      <w:r w:rsidRPr="0025212D">
        <w:rPr>
          <w:lang w:val="en-US" w:eastAsia="zh-CN"/>
        </w:rPr>
        <w:t>ommon field</w:t>
      </w:r>
      <w:bookmarkEnd w:id="620"/>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621" w:name="_Toc205098946"/>
      <w:r w:rsidRPr="0025212D">
        <w:rPr>
          <w:lang w:val="en-US" w:eastAsia="zh-CN"/>
        </w:rPr>
        <w:t>UHR variant User Info field</w:t>
      </w:r>
      <w:bookmarkEnd w:id="621"/>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622" w:author="Yujian (Ross Yu)" w:date="2024-11-17T20:30:00Z">
        <w:r w:rsidRPr="0025212D" w:rsidDel="008E463D">
          <w:rPr>
            <w:bCs/>
          </w:rPr>
          <w:delText>distribution bandwidth</w:delText>
        </w:r>
      </w:del>
      <w:ins w:id="623"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624"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625" w:author="Yujian (Ross Yu)" w:date="2024-12-22T07:29:00Z"/>
          <w:lang w:val="en-US" w:eastAsia="zh-CN"/>
        </w:rPr>
      </w:pPr>
      <w:del w:id="626"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627"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628" w:author="Yujian (Ross Yu)" w:date="2024-12-23T15:47:00Z">
        <w:r w:rsidRPr="003E4ADC" w:rsidDel="003E4ADC">
          <w:rPr>
            <w:bCs/>
          </w:rPr>
          <w:delText xml:space="preserve">Nss </w:delText>
        </w:r>
      </w:del>
      <w:ins w:id="629" w:author="Yujian (Ross Yu)" w:date="2024-12-23T15:47:00Z">
        <w:r w:rsidR="003E4ADC" w:rsidRPr="003E4ADC">
          <w:rPr>
            <w:bCs/>
          </w:rPr>
          <w:t>N</w:t>
        </w:r>
        <w:r w:rsidR="003E4ADC">
          <w:rPr>
            <w:bCs/>
          </w:rPr>
          <w:t>SS</w:t>
        </w:r>
        <w:r w:rsidR="003E4ADC" w:rsidRPr="003E4ADC">
          <w:rPr>
            <w:bCs/>
          </w:rPr>
          <w:t xml:space="preserve"> </w:t>
        </w:r>
      </w:ins>
      <w:r w:rsidRPr="003E4ADC">
        <w:rPr>
          <w:bCs/>
        </w:rPr>
        <w:t>(</w:t>
      </w:r>
      <w:del w:id="630" w:author="Yujian (Ross Yu)" w:date="2024-12-23T15:47:00Z">
        <w:r w:rsidRPr="003E4ADC" w:rsidDel="003E4ADC">
          <w:rPr>
            <w:bCs/>
          </w:rPr>
          <w:delText xml:space="preserve">1ss </w:delText>
        </w:r>
      </w:del>
      <w:ins w:id="631"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632" w:author="Yujian (Ross Yu)" w:date="2024-12-23T15:47:00Z">
        <w:r w:rsidRPr="003E4ADC" w:rsidDel="003E4ADC">
          <w:rPr>
            <w:bCs/>
          </w:rPr>
          <w:delText>2ss</w:delText>
        </w:r>
      </w:del>
      <w:ins w:id="633"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634" w:author="Yujian (Ross Yu)" w:date="2024-12-23T15:48:00Z">
              <w:r w:rsidRPr="003E4ADC" w:rsidDel="003E4ADC">
                <w:rPr>
                  <w:rFonts w:eastAsia="MS Gothic"/>
                  <w:color w:val="FF0000"/>
                  <w:kern w:val="24"/>
                  <w:szCs w:val="22"/>
                  <w:lang w:val="en-US" w:eastAsia="zh-CN"/>
                </w:rPr>
                <w:delText xml:space="preserve">of </w:delText>
              </w:r>
            </w:del>
            <w:ins w:id="635"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636" w:author="Yujian (Ross Yu)" w:date="2024-12-23T15:48:00Z">
              <w:r w:rsidRPr="003E4ADC" w:rsidDel="003E4ADC">
                <w:rPr>
                  <w:rFonts w:eastAsia="MS Gothic"/>
                  <w:color w:val="FF0000"/>
                  <w:kern w:val="24"/>
                  <w:szCs w:val="22"/>
                  <w:lang w:val="en-US" w:eastAsia="zh-CN"/>
                </w:rPr>
                <w:delText xml:space="preserve">of </w:delText>
              </w:r>
            </w:del>
            <w:ins w:id="637"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lastRenderedPageBreak/>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638" w:name="_Toc205098947"/>
      <w:r>
        <w:t>NDP Announcement</w:t>
      </w:r>
      <w:r w:rsidR="008E5BC1">
        <w:t xml:space="preserve"> frame</w:t>
      </w:r>
      <w:bookmarkEnd w:id="638"/>
    </w:p>
    <w:p w14:paraId="4C597D34" w14:textId="17F82057" w:rsidR="00A4534A" w:rsidRDefault="00A4534A" w:rsidP="004F514B">
      <w:pPr>
        <w:numPr>
          <w:ilvl w:val="0"/>
          <w:numId w:val="171"/>
        </w:numPr>
      </w:pPr>
      <w:r w:rsidRPr="004F514B">
        <w:t xml:space="preserve">NDP Announcement Variant subfield shall be set to 3 for </w:t>
      </w:r>
      <w:del w:id="639" w:author="Yujian (Ross Yu)" w:date="2024-12-23T15:49:00Z">
        <w:r w:rsidRPr="004F514B" w:rsidDel="004F514B">
          <w:delText xml:space="preserve">COBF </w:delText>
        </w:r>
      </w:del>
      <w:ins w:id="640"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641" w:author="Yujian (Ross Yu)" w:date="2025-01-16T09:42:00Z">
        <w:r w:rsidRPr="00013E79" w:rsidDel="00B8075D">
          <w:delText xml:space="preserve">COBF </w:delText>
        </w:r>
      </w:del>
      <w:ins w:id="642" w:author="Yujian (Ross Yu)" w:date="2025-01-16T09:42:00Z">
        <w:r w:rsidR="00B8075D" w:rsidRPr="00013E79">
          <w:t>C</w:t>
        </w:r>
        <w:r w:rsidR="00B8075D">
          <w:t>o-</w:t>
        </w:r>
        <w:r w:rsidR="00B8075D" w:rsidRPr="00013E79">
          <w:t xml:space="preserve">BF </w:t>
        </w:r>
      </w:ins>
      <w:r w:rsidRPr="00013E79">
        <w:t>case, the information in the NDP</w:t>
      </w:r>
      <w:ins w:id="643" w:author="Yujian (Ross Yu)" w:date="2025-01-16T09:43:00Z">
        <w:r w:rsidR="00E21883">
          <w:t xml:space="preserve"> </w:t>
        </w:r>
      </w:ins>
      <w:r w:rsidRPr="00013E79">
        <w:t>A</w:t>
      </w:r>
      <w:ins w:id="644"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645" w:author="Yujian (Ross Yu)" w:date="2025-01-16T11:44:00Z">
        <w:r w:rsidRPr="00CF3391" w:rsidDel="00CF3391">
          <w:rPr>
            <w:lang w:val="en-US" w:eastAsia="zh-CN"/>
          </w:rPr>
          <w:delText xml:space="preserve">5 </w:delText>
        </w:r>
      </w:del>
      <w:ins w:id="646"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647" w:author="Yujian (Ross Yu)" w:date="2025-01-16T11:46:00Z">
        <w:r w:rsidRPr="00CF3391" w:rsidDel="00F3680B">
          <w:rPr>
            <w:lang w:val="en-US" w:eastAsia="zh-CN"/>
          </w:rPr>
          <w:delText xml:space="preserve">2nd </w:delText>
        </w:r>
      </w:del>
      <w:ins w:id="648"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649"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650" w:author="Yujian (Ross Yu)" w:date="2025-01-16T11:46:00Z">
        <w:r w:rsidRPr="00CF3391" w:rsidDel="00F3680B">
          <w:rPr>
            <w:lang w:val="en-US" w:eastAsia="zh-CN"/>
          </w:rPr>
          <w:delText xml:space="preserve">2nd </w:delText>
        </w:r>
      </w:del>
      <w:ins w:id="651"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652"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653"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lastRenderedPageBreak/>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4F30A41" w:rsidR="00042762" w:rsidRDefault="00042762" w:rsidP="00013E79">
      <w:pPr>
        <w:pStyle w:val="af"/>
        <w:rPr>
          <w:lang w:val="en-US" w:eastAsia="zh-CN"/>
        </w:rPr>
      </w:pPr>
    </w:p>
    <w:p w14:paraId="7ADD08BF" w14:textId="31977E53" w:rsidR="00EC5807" w:rsidRDefault="00EC5807" w:rsidP="00EC5807">
      <w:pPr>
        <w:pStyle w:val="2"/>
        <w:rPr>
          <w:u w:val="none"/>
        </w:rPr>
      </w:pPr>
      <w:bookmarkStart w:id="654" w:name="_Toc205098948"/>
      <w:r w:rsidRPr="00EC5807">
        <w:rPr>
          <w:u w:val="none"/>
        </w:rPr>
        <w:t>Co-BF Sounding Invite frame</w:t>
      </w:r>
      <w:bookmarkEnd w:id="654"/>
    </w:p>
    <w:p w14:paraId="608C8A02" w14:textId="71DC2805" w:rsidR="00EC5807" w:rsidRPr="00EC5807" w:rsidRDefault="00EC5807" w:rsidP="00EC5807">
      <w:pPr>
        <w:numPr>
          <w:ilvl w:val="0"/>
          <w:numId w:val="350"/>
        </w:numPr>
      </w:pPr>
      <w:r w:rsidRPr="00EC5807">
        <w:t>The Co</w:t>
      </w:r>
      <w:ins w:id="655" w:author="Yujian (Ross Yu)" w:date="2025-08-01T14:32:00Z">
        <w:r>
          <w:t>-</w:t>
        </w:r>
      </w:ins>
      <w:r w:rsidRPr="00EC5807">
        <w:t>BF Sounding Invite frame carries the following information:</w:t>
      </w:r>
    </w:p>
    <w:p w14:paraId="0A97560E" w14:textId="77777777" w:rsidR="00EC5807" w:rsidRPr="00EC5807" w:rsidRDefault="00EC5807" w:rsidP="00EC5807">
      <w:pPr>
        <w:numPr>
          <w:ilvl w:val="1"/>
          <w:numId w:val="350"/>
        </w:numPr>
      </w:pPr>
      <w:r w:rsidRPr="00EC5807">
        <w:t>Bandwidth</w:t>
      </w:r>
    </w:p>
    <w:p w14:paraId="6ACD1D11" w14:textId="77777777" w:rsidR="00EC5807" w:rsidRPr="00EC5807" w:rsidRDefault="00EC5807" w:rsidP="00EC5807">
      <w:pPr>
        <w:numPr>
          <w:ilvl w:val="1"/>
          <w:numId w:val="350"/>
        </w:numPr>
      </w:pPr>
      <w:r w:rsidRPr="00EC5807">
        <w:t>Punctured Channel Information</w:t>
      </w:r>
    </w:p>
    <w:p w14:paraId="0380A3F0" w14:textId="7EE8094A" w:rsidR="00022CDE" w:rsidRDefault="00022CDE" w:rsidP="00022CDE">
      <w:pPr>
        <w:pStyle w:val="af"/>
        <w:rPr>
          <w:lang w:eastAsia="zh-CN"/>
        </w:rPr>
      </w:pPr>
      <w:r>
        <w:rPr>
          <w:lang w:eastAsia="zh-CN"/>
        </w:rPr>
        <w:t>[Motion #519, [264] and [420</w:t>
      </w:r>
      <w:r w:rsidR="004A773A">
        <w:rPr>
          <w:lang w:eastAsia="zh-CN"/>
        </w:rPr>
        <w:t>-422</w:t>
      </w:r>
      <w:r>
        <w:rPr>
          <w:lang w:eastAsia="zh-CN"/>
        </w:rPr>
        <w:t>]]</w:t>
      </w:r>
    </w:p>
    <w:p w14:paraId="1BD60D72" w14:textId="77777777" w:rsidR="00EC5807" w:rsidRPr="00EC5807" w:rsidRDefault="00EC5807" w:rsidP="00EC5807"/>
    <w:p w14:paraId="7D95F897" w14:textId="3DFA6EBB" w:rsidR="008248DC" w:rsidRDefault="008248DC" w:rsidP="008248DC">
      <w:pPr>
        <w:pStyle w:val="2"/>
        <w:rPr>
          <w:u w:val="none"/>
        </w:rPr>
      </w:pPr>
      <w:bookmarkStart w:id="656" w:name="_Toc205098949"/>
      <w:r>
        <w:rPr>
          <w:u w:val="none"/>
        </w:rPr>
        <w:t>Co-BF Invite frame</w:t>
      </w:r>
      <w:bookmarkEnd w:id="656"/>
    </w:p>
    <w:p w14:paraId="30614679" w14:textId="79DF7F69" w:rsidR="00790C88" w:rsidRPr="008248DC" w:rsidRDefault="00790C88" w:rsidP="008248DC">
      <w:pPr>
        <w:numPr>
          <w:ilvl w:val="0"/>
          <w:numId w:val="249"/>
        </w:numPr>
      </w:pPr>
      <w:r w:rsidRPr="008248DC">
        <w:t>The Co</w:t>
      </w:r>
      <w:ins w:id="657"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658"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59"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660"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661"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662" w:author="Yujian (Ross Yu)" w:date="2025-03-17T17:45:00Z">
        <w:r w:rsidRPr="004D0F00" w:rsidDel="004D0F00">
          <w:rPr>
            <w:bCs/>
            <w:lang w:val="en-US" w:eastAsia="zh-CN"/>
          </w:rPr>
          <w:delText xml:space="preserve">COBF </w:delText>
        </w:r>
      </w:del>
      <w:ins w:id="663"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664" w:author="Yujian (Ross Yu)" w:date="2025-03-17T17:46:00Z">
        <w:r w:rsidRPr="004D0F00" w:rsidDel="00C9588B">
          <w:rPr>
            <w:lang w:val="en-US" w:eastAsia="zh-CN"/>
          </w:rPr>
          <w:delText xml:space="preserve">COBF </w:delText>
        </w:r>
      </w:del>
      <w:ins w:id="665"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666" w:author="Yujian (Ross Yu)" w:date="2025-03-17T17:46:00Z">
        <w:r w:rsidRPr="004D0F00" w:rsidDel="00C9588B">
          <w:rPr>
            <w:lang w:val="en-US" w:eastAsia="zh-CN"/>
          </w:rPr>
          <w:delText xml:space="preserve">COBF </w:delText>
        </w:r>
      </w:del>
      <w:ins w:id="667"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668" w:author="Yujian (Ross Yu)" w:date="2025-03-17T17:46:00Z"/>
          <w:lang w:val="en-US" w:eastAsia="zh-CN"/>
        </w:rPr>
      </w:pPr>
      <w:ins w:id="669" w:author="Yujian (Ross Yu)" w:date="2025-03-17T17:46:00Z">
        <w:r w:rsidRPr="004D0F00" w:rsidDel="00C9588B">
          <w:rPr>
            <w:lang w:val="en-US" w:eastAsia="zh-CN"/>
          </w:rPr>
          <w:t xml:space="preserve"> </w:t>
        </w:r>
      </w:ins>
      <w:del w:id="670" w:author="Yujian (Ross Yu)" w:date="2025-03-17T17:46:00Z">
        <w:r w:rsidR="00832A7E" w:rsidRPr="004D0F00" w:rsidDel="00C9588B">
          <w:rPr>
            <w:lang w:val="en-US" w:eastAsia="zh-CN"/>
          </w:rPr>
          <w:delText xml:space="preserve">Suggested Nsym indication in the </w:delText>
        </w:r>
      </w:del>
      <w:del w:id="671" w:author="Yujian (Ross Yu)" w:date="2025-03-17T17:45:00Z">
        <w:r w:rsidR="00832A7E" w:rsidRPr="004D0F00" w:rsidDel="004D0F00">
          <w:rPr>
            <w:lang w:val="en-US" w:eastAsia="zh-CN"/>
          </w:rPr>
          <w:delText xml:space="preserve">COBF </w:delText>
        </w:r>
      </w:del>
      <w:del w:id="672"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673" w:author="Yujian (Ross Yu)" w:date="2025-03-17T17:46:00Z"/>
          <w:lang w:val="en-US" w:eastAsia="zh-CN"/>
        </w:rPr>
      </w:pPr>
      <w:del w:id="674"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675" w:author="Yujian (Ross Yu)" w:date="2025-03-17T17:46:00Z"/>
          <w:lang w:val="en-US" w:eastAsia="zh-CN"/>
        </w:rPr>
      </w:pPr>
      <w:del w:id="676" w:author="Yujian (Ross Yu)" w:date="2025-03-17T17:46:00Z">
        <w:r w:rsidRPr="004D0F00" w:rsidDel="00C9588B">
          <w:rPr>
            <w:lang w:val="en-US" w:eastAsia="zh-CN"/>
          </w:rPr>
          <w:delText>Suggested value shall not be smaller than the Min-Nsym value from sharing AP</w:delText>
        </w:r>
      </w:del>
    </w:p>
    <w:p w14:paraId="0C0D735A" w14:textId="7894260C" w:rsid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66848581" w14:textId="5972E1B3" w:rsidR="00E01C70" w:rsidRDefault="00E01C70" w:rsidP="00013E79">
      <w:pPr>
        <w:pStyle w:val="af"/>
        <w:rPr>
          <w:lang w:val="en-US" w:eastAsia="zh-CN"/>
        </w:rPr>
      </w:pPr>
    </w:p>
    <w:p w14:paraId="2A88A8E2" w14:textId="38E562EC" w:rsidR="00101345" w:rsidRPr="00E01C70" w:rsidRDefault="00101345" w:rsidP="00E01C70">
      <w:pPr>
        <w:pStyle w:val="af"/>
        <w:numPr>
          <w:ilvl w:val="0"/>
          <w:numId w:val="311"/>
        </w:numPr>
        <w:rPr>
          <w:lang w:val="en-US" w:eastAsia="zh-CN"/>
        </w:rPr>
      </w:pPr>
      <w:r w:rsidRPr="00E01C70">
        <w:rPr>
          <w:lang w:val="en-US" w:eastAsia="zh-CN"/>
        </w:rPr>
        <w:t>The Bandwidth and Punctured Channel Information indication in the Co</w:t>
      </w:r>
      <w:ins w:id="677" w:author="Yujian (Ross Yu)" w:date="2025-07-11T14:09:00Z">
        <w:r>
          <w:rPr>
            <w:lang w:val="en-US" w:eastAsia="zh-CN"/>
          </w:rPr>
          <w:t>-</w:t>
        </w:r>
      </w:ins>
      <w:r w:rsidRPr="00E01C70">
        <w:rPr>
          <w:lang w:val="en-US" w:eastAsia="zh-CN"/>
        </w:rPr>
        <w:t>BF Invite and Sync frames are the same with the following rules:</w:t>
      </w:r>
    </w:p>
    <w:p w14:paraId="57C3B287" w14:textId="77777777" w:rsidR="00101345" w:rsidRPr="00E01C70" w:rsidRDefault="00101345" w:rsidP="00E01C70">
      <w:pPr>
        <w:pStyle w:val="af"/>
        <w:numPr>
          <w:ilvl w:val="1"/>
          <w:numId w:val="311"/>
        </w:numPr>
        <w:rPr>
          <w:lang w:val="en-US" w:eastAsia="zh-CN"/>
        </w:rPr>
      </w:pPr>
      <w:r w:rsidRPr="00E01C70">
        <w:rPr>
          <w:lang w:val="en-US" w:eastAsia="zh-CN"/>
        </w:rPr>
        <w:t>When the static puncturing patterns of the two APs are the same, the puncturing information in the invite and sync frames corresponds to that</w:t>
      </w:r>
    </w:p>
    <w:p w14:paraId="09A4C960" w14:textId="77777777" w:rsidR="00101345" w:rsidRPr="00E01C70" w:rsidRDefault="00101345" w:rsidP="00E01C70">
      <w:pPr>
        <w:pStyle w:val="af"/>
        <w:numPr>
          <w:ilvl w:val="1"/>
          <w:numId w:val="311"/>
        </w:numPr>
        <w:rPr>
          <w:lang w:val="en-US" w:eastAsia="zh-CN"/>
        </w:rPr>
      </w:pPr>
      <w:r w:rsidRPr="00E01C70">
        <w:rPr>
          <w:lang w:val="en-US" w:eastAsia="zh-CN"/>
        </w:rPr>
        <w:t>If the static puncturing patterns of the two APs are not the same, the sharing AP will need to reduce to a smaller BW in which the two APs have the same puncturing pattern, and the information in the invite and sync frames will correspond to that reduced BW configuration</w:t>
      </w:r>
    </w:p>
    <w:p w14:paraId="11CE23AC" w14:textId="7B1DD288" w:rsidR="00101345" w:rsidRPr="00E01C70" w:rsidRDefault="00101345" w:rsidP="00E01C70">
      <w:pPr>
        <w:pStyle w:val="af"/>
        <w:numPr>
          <w:ilvl w:val="1"/>
          <w:numId w:val="311"/>
        </w:numPr>
        <w:rPr>
          <w:lang w:val="en-US" w:eastAsia="zh-CN"/>
        </w:rPr>
      </w:pPr>
      <w:r w:rsidRPr="00E01C70">
        <w:rPr>
          <w:lang w:val="en-US" w:eastAsia="zh-CN"/>
        </w:rPr>
        <w:t>N</w:t>
      </w:r>
      <w:r w:rsidR="001166B8">
        <w:rPr>
          <w:lang w:val="en-US" w:eastAsia="zh-CN"/>
        </w:rPr>
        <w:t>OTE</w:t>
      </w:r>
      <w:r w:rsidRPr="00E01C70">
        <w:rPr>
          <w:lang w:val="en-US" w:eastAsia="zh-CN"/>
        </w:rPr>
        <w:t>: Indication format is TBD</w:t>
      </w:r>
    </w:p>
    <w:p w14:paraId="595E1E91" w14:textId="278DB59C" w:rsidR="00E01C70" w:rsidRDefault="00E01C70" w:rsidP="00E01C70">
      <w:pPr>
        <w:pStyle w:val="af"/>
        <w:rPr>
          <w:lang w:val="en-US" w:eastAsia="zh-CN"/>
        </w:rPr>
      </w:pPr>
      <w:r w:rsidRPr="00532EF8">
        <w:rPr>
          <w:lang w:val="en-US" w:eastAsia="zh-CN"/>
        </w:rPr>
        <w:t>[Motion #</w:t>
      </w:r>
      <w:r>
        <w:rPr>
          <w:lang w:val="en-US" w:eastAsia="zh-CN"/>
        </w:rPr>
        <w:t>438</w:t>
      </w:r>
      <w:r w:rsidRPr="00532EF8">
        <w:rPr>
          <w:lang w:val="en-US" w:eastAsia="zh-CN"/>
        </w:rPr>
        <w:t>, [264] and [</w:t>
      </w:r>
      <w:r w:rsidR="0045161F">
        <w:rPr>
          <w:lang w:val="en-US" w:eastAsia="zh-CN"/>
        </w:rPr>
        <w:t>393</w:t>
      </w:r>
      <w:r w:rsidRPr="00532EF8">
        <w:rPr>
          <w:lang w:val="en-US" w:eastAsia="zh-CN"/>
        </w:rPr>
        <w:t>]]</w:t>
      </w:r>
    </w:p>
    <w:p w14:paraId="27497841" w14:textId="44546301" w:rsidR="00E01C70" w:rsidRDefault="00E01C70" w:rsidP="00013E79">
      <w:pPr>
        <w:pStyle w:val="af"/>
        <w:rPr>
          <w:lang w:val="en-US" w:eastAsia="zh-CN"/>
        </w:rPr>
      </w:pPr>
    </w:p>
    <w:p w14:paraId="411DB930" w14:textId="0D294B06" w:rsidR="00101345" w:rsidRPr="00E57FBA" w:rsidRDefault="00101345" w:rsidP="00E57FBA">
      <w:pPr>
        <w:pStyle w:val="af"/>
        <w:numPr>
          <w:ilvl w:val="0"/>
          <w:numId w:val="312"/>
        </w:numPr>
        <w:rPr>
          <w:lang w:val="en-US" w:eastAsia="zh-CN"/>
        </w:rPr>
      </w:pPr>
      <w:r w:rsidRPr="00E57FBA">
        <w:rPr>
          <w:lang w:val="en-US" w:eastAsia="zh-CN"/>
        </w:rPr>
        <w:t xml:space="preserve">The indicated GI+LTF Size (for the </w:t>
      </w:r>
      <w:del w:id="678" w:author="Yujian (Ross Yu)" w:date="2025-07-11T14:10:00Z">
        <w:r w:rsidRPr="00E57FBA" w:rsidDel="005B1577">
          <w:rPr>
            <w:lang w:val="en-US" w:eastAsia="zh-CN"/>
          </w:rPr>
          <w:delText xml:space="preserve">COBF </w:delText>
        </w:r>
      </w:del>
      <w:ins w:id="679" w:author="Yujian (Ross Yu)" w:date="2025-07-11T14:10:00Z">
        <w:r w:rsidR="005B1577" w:rsidRPr="00E57FBA">
          <w:rPr>
            <w:lang w:val="en-US" w:eastAsia="zh-CN"/>
          </w:rPr>
          <w:t>C</w:t>
        </w:r>
        <w:r w:rsidR="005B1577">
          <w:rPr>
            <w:lang w:val="en-US" w:eastAsia="zh-CN"/>
          </w:rPr>
          <w:t>o-</w:t>
        </w:r>
        <w:r w:rsidR="005B1577" w:rsidRPr="00E57FBA">
          <w:rPr>
            <w:lang w:val="en-US" w:eastAsia="zh-CN"/>
          </w:rPr>
          <w:t xml:space="preserve">BF </w:t>
        </w:r>
      </w:ins>
      <w:r w:rsidRPr="00E57FBA">
        <w:rPr>
          <w:lang w:val="en-US" w:eastAsia="zh-CN"/>
        </w:rPr>
        <w:t>transmission) in the Co</w:t>
      </w:r>
      <w:ins w:id="680" w:author="Yujian (Ross Yu)" w:date="2025-07-11T14:10:00Z">
        <w:r w:rsidR="005B1577">
          <w:rPr>
            <w:lang w:val="en-US" w:eastAsia="zh-CN"/>
          </w:rPr>
          <w:t>-</w:t>
        </w:r>
      </w:ins>
      <w:r w:rsidRPr="00E57FBA">
        <w:rPr>
          <w:lang w:val="en-US" w:eastAsia="zh-CN"/>
        </w:rPr>
        <w:t>BF Invite and Sync frames is the same</w:t>
      </w:r>
    </w:p>
    <w:p w14:paraId="2C562CA6" w14:textId="77777777" w:rsidR="00101345" w:rsidRPr="00E57FBA" w:rsidRDefault="00101345" w:rsidP="00E57FBA">
      <w:pPr>
        <w:pStyle w:val="af"/>
        <w:numPr>
          <w:ilvl w:val="1"/>
          <w:numId w:val="312"/>
        </w:numPr>
        <w:rPr>
          <w:lang w:val="en-US" w:eastAsia="zh-CN"/>
        </w:rPr>
      </w:pPr>
      <w:r w:rsidRPr="00E57FBA">
        <w:rPr>
          <w:lang w:val="en-US" w:eastAsia="zh-CN"/>
        </w:rPr>
        <w:t>GI+LTF size indication format is TBD</w:t>
      </w:r>
    </w:p>
    <w:p w14:paraId="57A804BB" w14:textId="6503B9DC" w:rsidR="00E57FBA" w:rsidRDefault="00E57FBA" w:rsidP="00E57FBA">
      <w:pPr>
        <w:pStyle w:val="af"/>
        <w:rPr>
          <w:lang w:val="en-US" w:eastAsia="zh-CN"/>
        </w:rPr>
      </w:pPr>
      <w:r w:rsidRPr="00532EF8">
        <w:rPr>
          <w:lang w:val="en-US" w:eastAsia="zh-CN"/>
        </w:rPr>
        <w:t>[Motion #</w:t>
      </w:r>
      <w:r>
        <w:rPr>
          <w:lang w:val="en-US" w:eastAsia="zh-CN"/>
        </w:rPr>
        <w:t>439</w:t>
      </w:r>
      <w:r w:rsidRPr="00532EF8">
        <w:rPr>
          <w:lang w:val="en-US" w:eastAsia="zh-CN"/>
        </w:rPr>
        <w:t>, [264] and [</w:t>
      </w:r>
      <w:r>
        <w:rPr>
          <w:lang w:val="en-US" w:eastAsia="zh-CN"/>
        </w:rPr>
        <w:t>393</w:t>
      </w:r>
      <w:r w:rsidRPr="00532EF8">
        <w:rPr>
          <w:lang w:val="en-US" w:eastAsia="zh-CN"/>
        </w:rPr>
        <w:t>]]</w:t>
      </w:r>
    </w:p>
    <w:p w14:paraId="7466E837" w14:textId="12305A2D" w:rsidR="00E57FBA" w:rsidRDefault="00E57FBA" w:rsidP="00013E79">
      <w:pPr>
        <w:pStyle w:val="af"/>
        <w:rPr>
          <w:lang w:val="en-US" w:eastAsia="zh-CN"/>
        </w:rPr>
      </w:pPr>
    </w:p>
    <w:p w14:paraId="15781ACA" w14:textId="616A7AAD" w:rsidR="00EB095E" w:rsidRPr="00EB095E" w:rsidRDefault="00EB095E" w:rsidP="00282571">
      <w:pPr>
        <w:pStyle w:val="af"/>
        <w:numPr>
          <w:ilvl w:val="0"/>
          <w:numId w:val="325"/>
        </w:numPr>
        <w:rPr>
          <w:lang w:val="en-US" w:eastAsia="zh-CN"/>
        </w:rPr>
      </w:pPr>
      <w:r w:rsidRPr="00EB095E">
        <w:rPr>
          <w:lang w:val="en-US" w:eastAsia="zh-CN"/>
        </w:rPr>
        <w:t>11bn defines the three “Number of Data OFDM Symbols” subfields in Co</w:t>
      </w:r>
      <w:ins w:id="681" w:author="Yujian (Ross Yu)" w:date="2025-07-29T18:26:00Z">
        <w:r>
          <w:rPr>
            <w:lang w:val="en-US" w:eastAsia="zh-CN"/>
          </w:rPr>
          <w:t>-</w:t>
        </w:r>
      </w:ins>
      <w:r w:rsidRPr="00EB095E">
        <w:rPr>
          <w:lang w:val="en-US" w:eastAsia="zh-CN"/>
        </w:rPr>
        <w:t>BF Invite and Response frames to be 9-bits, and</w:t>
      </w:r>
    </w:p>
    <w:p w14:paraId="3BA867C9" w14:textId="77777777" w:rsidR="00EB095E" w:rsidRPr="00EB095E" w:rsidRDefault="00EB095E" w:rsidP="00282571">
      <w:pPr>
        <w:pStyle w:val="af"/>
        <w:numPr>
          <w:ilvl w:val="1"/>
          <w:numId w:val="325"/>
        </w:numPr>
        <w:rPr>
          <w:lang w:val="en-US" w:eastAsia="zh-CN"/>
        </w:rPr>
      </w:pPr>
      <w:r w:rsidRPr="00EB095E">
        <w:rPr>
          <w:lang w:val="en-US" w:eastAsia="zh-CN"/>
        </w:rPr>
        <w:t>Value n indicate “Number of OFDM Symbols – 1”</w:t>
      </w:r>
    </w:p>
    <w:p w14:paraId="46A270E5" w14:textId="479C3496" w:rsidR="00EB095E" w:rsidRPr="00EB095E" w:rsidRDefault="00EB095E" w:rsidP="00282571">
      <w:pPr>
        <w:pStyle w:val="af"/>
        <w:numPr>
          <w:ilvl w:val="1"/>
          <w:numId w:val="325"/>
        </w:numPr>
        <w:rPr>
          <w:lang w:val="en-US" w:eastAsia="zh-CN"/>
        </w:rPr>
      </w:pPr>
      <w:r w:rsidRPr="00EB095E">
        <w:rPr>
          <w:lang w:val="en-US" w:eastAsia="zh-CN"/>
        </w:rPr>
        <w:t>Value 511 (‘111111111’) indicates “No suggestion” in “Suggested Number of Data OFDM Symbols” subfield in Co</w:t>
      </w:r>
      <w:ins w:id="682" w:author="Yujian (Ross Yu)" w:date="2025-07-29T18:26:00Z">
        <w:r>
          <w:rPr>
            <w:lang w:val="en-US" w:eastAsia="zh-CN"/>
          </w:rPr>
          <w:t>-</w:t>
        </w:r>
      </w:ins>
      <w:r w:rsidRPr="00EB095E">
        <w:rPr>
          <w:lang w:val="en-US" w:eastAsia="zh-CN"/>
        </w:rPr>
        <w:t>BF Response frame</w:t>
      </w:r>
    </w:p>
    <w:p w14:paraId="60D1EA17" w14:textId="77777777" w:rsidR="00EB095E" w:rsidRPr="00EB095E" w:rsidRDefault="00EB095E" w:rsidP="00282571">
      <w:pPr>
        <w:pStyle w:val="af"/>
        <w:numPr>
          <w:ilvl w:val="1"/>
          <w:numId w:val="325"/>
        </w:numPr>
        <w:rPr>
          <w:lang w:val="en-US" w:eastAsia="zh-CN"/>
        </w:rPr>
      </w:pPr>
      <w:r w:rsidRPr="00EB095E">
        <w:rPr>
          <w:lang w:val="en-US" w:eastAsia="zh-CN"/>
        </w:rPr>
        <w:t>Note:</w:t>
      </w:r>
    </w:p>
    <w:p w14:paraId="700E5995" w14:textId="77777777" w:rsidR="00EB095E" w:rsidRPr="00EB095E" w:rsidRDefault="00EB095E" w:rsidP="00282571">
      <w:pPr>
        <w:pStyle w:val="af"/>
        <w:numPr>
          <w:ilvl w:val="2"/>
          <w:numId w:val="325"/>
        </w:numPr>
        <w:rPr>
          <w:lang w:val="en-US" w:eastAsia="zh-CN"/>
        </w:rPr>
      </w:pPr>
      <w:r w:rsidRPr="00EB095E">
        <w:rPr>
          <w:lang w:val="en-US" w:eastAsia="zh-CN"/>
        </w:rPr>
        <w:t>Minimum Number of Data OFDM Symbols</w:t>
      </w:r>
    </w:p>
    <w:p w14:paraId="718F922D" w14:textId="77777777" w:rsidR="00EB095E" w:rsidRPr="00EB095E" w:rsidRDefault="00EB095E" w:rsidP="00282571">
      <w:pPr>
        <w:pStyle w:val="af"/>
        <w:numPr>
          <w:ilvl w:val="2"/>
          <w:numId w:val="325"/>
        </w:numPr>
        <w:rPr>
          <w:lang w:val="en-US" w:eastAsia="zh-CN"/>
        </w:rPr>
      </w:pPr>
      <w:r w:rsidRPr="00EB095E">
        <w:rPr>
          <w:lang w:val="en-US" w:eastAsia="zh-CN"/>
        </w:rPr>
        <w:t>Maximum Number of Data OFDM Symbols</w:t>
      </w:r>
    </w:p>
    <w:p w14:paraId="2BE7BBAA" w14:textId="77777777" w:rsidR="00EB095E" w:rsidRPr="00EB095E" w:rsidRDefault="00EB095E" w:rsidP="00282571">
      <w:pPr>
        <w:pStyle w:val="af"/>
        <w:numPr>
          <w:ilvl w:val="2"/>
          <w:numId w:val="325"/>
        </w:numPr>
        <w:rPr>
          <w:lang w:val="en-US" w:eastAsia="zh-CN"/>
        </w:rPr>
      </w:pPr>
      <w:r w:rsidRPr="00EB095E">
        <w:rPr>
          <w:lang w:val="en-US" w:eastAsia="zh-CN"/>
        </w:rPr>
        <w:t>Suggested Number of Data OFDM Symbols</w:t>
      </w:r>
    </w:p>
    <w:p w14:paraId="0424C725" w14:textId="2FE03E8D" w:rsidR="00EB095E" w:rsidRDefault="00EB095E" w:rsidP="00EB095E">
      <w:pPr>
        <w:pStyle w:val="af"/>
        <w:rPr>
          <w:lang w:val="en-US" w:eastAsia="zh-CN"/>
        </w:rPr>
      </w:pPr>
      <w:r w:rsidRPr="00532EF8">
        <w:rPr>
          <w:lang w:val="en-US" w:eastAsia="zh-CN"/>
        </w:rPr>
        <w:t>[Motion #</w:t>
      </w:r>
      <w:r>
        <w:rPr>
          <w:lang w:val="en-US" w:eastAsia="zh-CN"/>
        </w:rPr>
        <w:t>463</w:t>
      </w:r>
      <w:r w:rsidRPr="00532EF8">
        <w:rPr>
          <w:lang w:val="en-US" w:eastAsia="zh-CN"/>
        </w:rPr>
        <w:t>, [264] and [</w:t>
      </w:r>
      <w:r w:rsidR="00A0451B">
        <w:rPr>
          <w:lang w:val="en-US" w:eastAsia="zh-CN"/>
        </w:rPr>
        <w:t>406</w:t>
      </w:r>
      <w:r w:rsidRPr="00532EF8">
        <w:rPr>
          <w:lang w:val="en-US" w:eastAsia="zh-CN"/>
        </w:rPr>
        <w:t>]]</w:t>
      </w:r>
    </w:p>
    <w:p w14:paraId="64003D39" w14:textId="77777777" w:rsidR="00EB095E" w:rsidRPr="00EB095E" w:rsidRDefault="00EB095E" w:rsidP="00013E79">
      <w:pPr>
        <w:pStyle w:val="af"/>
        <w:rPr>
          <w:lang w:val="en-US" w:eastAsia="zh-CN"/>
        </w:rPr>
      </w:pPr>
    </w:p>
    <w:p w14:paraId="4A166AF8" w14:textId="17FA9346" w:rsidR="008E6B84" w:rsidRPr="00B872F3" w:rsidRDefault="008E6B84" w:rsidP="008E6B84">
      <w:pPr>
        <w:pStyle w:val="2"/>
        <w:rPr>
          <w:u w:val="none"/>
        </w:rPr>
      </w:pPr>
      <w:bookmarkStart w:id="683" w:name="_Toc205098950"/>
      <w:r>
        <w:rPr>
          <w:u w:val="none"/>
        </w:rPr>
        <w:t>Co-BF Response frame</w:t>
      </w:r>
      <w:bookmarkEnd w:id="683"/>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684"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685"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86"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687"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lastRenderedPageBreak/>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688" w:author="Yujian (Ross Yu)" w:date="2025-03-17T17:45:00Z">
        <w:r w:rsidRPr="004D0F00" w:rsidDel="004D0F00">
          <w:rPr>
            <w:bCs/>
            <w:lang w:val="en-US" w:eastAsia="zh-CN"/>
          </w:rPr>
          <w:delText xml:space="preserve">COBF </w:delText>
        </w:r>
      </w:del>
      <w:ins w:id="689"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690" w:author="Yujian (Ross Yu)" w:date="2025-03-17T17:46:00Z"/>
          <w:lang w:val="en-US" w:eastAsia="zh-CN"/>
        </w:rPr>
      </w:pPr>
      <w:del w:id="691"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692" w:author="Yujian (Ross Yu)" w:date="2025-03-17T17:45:00Z">
        <w:r w:rsidRPr="004D0F00" w:rsidDel="004D0F00">
          <w:rPr>
            <w:lang w:val="en-US" w:eastAsia="zh-CN"/>
          </w:rPr>
          <w:delText xml:space="preserve">COBF </w:delText>
        </w:r>
      </w:del>
      <w:ins w:id="693"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1FE38DDC" w:rsidR="00C9588B" w:rsidRDefault="00C9588B" w:rsidP="00930C80">
      <w:pPr>
        <w:rPr>
          <w:lang w:val="en-US" w:eastAsia="zh-CN"/>
        </w:rPr>
      </w:pPr>
    </w:p>
    <w:p w14:paraId="43D06BD4" w14:textId="77777777" w:rsidR="00320B91" w:rsidRPr="006502CF" w:rsidRDefault="00320B91" w:rsidP="00320B91">
      <w:pPr>
        <w:numPr>
          <w:ilvl w:val="0"/>
          <w:numId w:val="316"/>
        </w:numPr>
        <w:rPr>
          <w:lang w:val="en-US" w:eastAsia="zh-CN"/>
        </w:rPr>
      </w:pPr>
      <w:r w:rsidRPr="006502CF">
        <w:rPr>
          <w:lang w:val="en-US" w:eastAsia="zh-CN"/>
        </w:rPr>
        <w:t>An AP shall use the BSRP NTB Trigger frame variant for the Co</w:t>
      </w:r>
      <w:ins w:id="694" w:author="Yujian (Ross Yu)" w:date="2025-07-11T14:19:00Z">
        <w:r>
          <w:rPr>
            <w:lang w:val="en-US" w:eastAsia="zh-CN"/>
          </w:rPr>
          <w:t>-</w:t>
        </w:r>
      </w:ins>
      <w:r w:rsidRPr="006502CF">
        <w:rPr>
          <w:lang w:val="en-US" w:eastAsia="zh-CN"/>
        </w:rPr>
        <w:t>BF Invite frame</w:t>
      </w:r>
    </w:p>
    <w:p w14:paraId="2DC58FD7" w14:textId="77777777" w:rsidR="00320B91" w:rsidRPr="006502CF" w:rsidRDefault="00320B91" w:rsidP="00320B91">
      <w:pPr>
        <w:numPr>
          <w:ilvl w:val="1"/>
          <w:numId w:val="316"/>
        </w:numPr>
        <w:rPr>
          <w:lang w:val="en-US" w:eastAsia="zh-CN"/>
        </w:rPr>
      </w:pPr>
      <w:r w:rsidRPr="006502CF">
        <w:rPr>
          <w:lang w:val="en-US" w:eastAsia="zh-CN"/>
        </w:rPr>
        <w:t>The Co</w:t>
      </w:r>
      <w:ins w:id="695" w:author="Yujian (Ross Yu)" w:date="2025-07-11T14:19:00Z">
        <w:r>
          <w:rPr>
            <w:lang w:val="en-US" w:eastAsia="zh-CN"/>
          </w:rPr>
          <w:t>-</w:t>
        </w:r>
      </w:ins>
      <w:r w:rsidRPr="006502CF">
        <w:rPr>
          <w:lang w:val="en-US" w:eastAsia="zh-CN"/>
        </w:rPr>
        <w:t>BF Response frame shall be M-BA</w:t>
      </w:r>
    </w:p>
    <w:p w14:paraId="0F2BED32" w14:textId="77777777" w:rsidR="00320B91" w:rsidRPr="006502CF" w:rsidRDefault="00320B91" w:rsidP="00320B91">
      <w:pPr>
        <w:numPr>
          <w:ilvl w:val="1"/>
          <w:numId w:val="316"/>
        </w:numPr>
        <w:rPr>
          <w:lang w:val="en-US" w:eastAsia="zh-CN"/>
        </w:rPr>
      </w:pPr>
      <w:r w:rsidRPr="006502CF">
        <w:rPr>
          <w:lang w:val="en-US" w:eastAsia="zh-CN"/>
        </w:rPr>
        <w:t>TBD whether there’s another frame variant allowed for the Co</w:t>
      </w:r>
      <w:ins w:id="696" w:author="Yujian (Ross Yu)" w:date="2025-07-11T14:19:00Z">
        <w:r>
          <w:rPr>
            <w:lang w:val="en-US" w:eastAsia="zh-CN"/>
          </w:rPr>
          <w:t>-</w:t>
        </w:r>
      </w:ins>
      <w:r w:rsidRPr="006502CF">
        <w:rPr>
          <w:lang w:val="en-US" w:eastAsia="zh-CN"/>
        </w:rPr>
        <w:t>BF Invite/Response frame</w:t>
      </w:r>
    </w:p>
    <w:p w14:paraId="23375296" w14:textId="77777777" w:rsidR="00320B91" w:rsidRDefault="00320B91" w:rsidP="00320B91">
      <w:pPr>
        <w:pStyle w:val="af"/>
        <w:rPr>
          <w:lang w:eastAsia="zh-CN"/>
        </w:rPr>
      </w:pPr>
      <w:r>
        <w:rPr>
          <w:lang w:eastAsia="zh-CN"/>
        </w:rPr>
        <w:t>[Motion #448, [264] and [396, 397]]</w:t>
      </w:r>
    </w:p>
    <w:p w14:paraId="77C5EC30" w14:textId="77777777" w:rsidR="00320B91" w:rsidRPr="00930C80" w:rsidRDefault="00320B91" w:rsidP="00930C80">
      <w:pPr>
        <w:rPr>
          <w:lang w:val="en-US" w:eastAsia="zh-CN"/>
        </w:rPr>
      </w:pPr>
    </w:p>
    <w:p w14:paraId="6C355135" w14:textId="4B66E9F4" w:rsidR="00D6485D" w:rsidRPr="00B872F3" w:rsidRDefault="00D6485D" w:rsidP="00D6485D">
      <w:pPr>
        <w:pStyle w:val="2"/>
        <w:rPr>
          <w:u w:val="none"/>
        </w:rPr>
      </w:pPr>
      <w:bookmarkStart w:id="697" w:name="_Toc205098951"/>
      <w:r>
        <w:rPr>
          <w:u w:val="none"/>
        </w:rPr>
        <w:t>Co-BF Sync frame</w:t>
      </w:r>
      <w:bookmarkEnd w:id="697"/>
    </w:p>
    <w:p w14:paraId="2B932A69" w14:textId="580A1C9D" w:rsidR="00A22848" w:rsidRPr="00A22848" w:rsidRDefault="00A22848" w:rsidP="00852827">
      <w:pPr>
        <w:numPr>
          <w:ilvl w:val="0"/>
          <w:numId w:val="235"/>
        </w:numPr>
      </w:pPr>
      <w:r w:rsidRPr="00A22848">
        <w:t>The Co</w:t>
      </w:r>
      <w:ins w:id="698"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699"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700"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701"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lastRenderedPageBreak/>
        <w:t>In each of the Co</w:t>
      </w:r>
      <w:ins w:id="702" w:author="Yujian (Ross Yu)" w:date="2025-03-14T10:51:00Z">
        <w:r>
          <w:t>-</w:t>
        </w:r>
      </w:ins>
      <w:r w:rsidRPr="00A9590C">
        <w:t xml:space="preserve">BF Invite, Response and Sync frames, if there is information for more than one users, the users are ordered according to </w:t>
      </w:r>
      <w:del w:id="703" w:author="Yujian (Ross Yu)" w:date="2025-03-17T19:34:00Z">
        <w:r w:rsidRPr="00A9590C" w:rsidDel="007562B2">
          <w:delText xml:space="preserve">Nss </w:delText>
        </w:r>
      </w:del>
      <w:ins w:id="704"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705"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1FE758B5" w14:textId="1EBCF6C9" w:rsidR="00320B91" w:rsidRDefault="00320B91" w:rsidP="00F74944">
      <w:pPr>
        <w:ind w:left="720"/>
      </w:pPr>
    </w:p>
    <w:p w14:paraId="525434D7" w14:textId="5EE00121" w:rsidR="00094BC1" w:rsidRDefault="00094BC1" w:rsidP="00094BC1">
      <w:pPr>
        <w:pStyle w:val="2"/>
        <w:rPr>
          <w:u w:val="none"/>
        </w:rPr>
      </w:pPr>
      <w:bookmarkStart w:id="706" w:name="_Toc205098952"/>
      <w:r w:rsidRPr="00094BC1">
        <w:rPr>
          <w:rFonts w:hint="eastAsia"/>
          <w:u w:val="none"/>
        </w:rPr>
        <w:t>C</w:t>
      </w:r>
      <w:r w:rsidRPr="00094BC1">
        <w:rPr>
          <w:u w:val="none"/>
        </w:rPr>
        <w:t>o-SR Invite frame</w:t>
      </w:r>
      <w:bookmarkEnd w:id="706"/>
    </w:p>
    <w:p w14:paraId="020D9464" w14:textId="77777777" w:rsidR="00094BC1" w:rsidRPr="00094BC1" w:rsidRDefault="00094BC1" w:rsidP="00282571">
      <w:pPr>
        <w:numPr>
          <w:ilvl w:val="0"/>
          <w:numId w:val="330"/>
        </w:numPr>
      </w:pPr>
      <w:r w:rsidRPr="00094BC1">
        <w:t xml:space="preserve">The invite frame for </w:t>
      </w:r>
      <w:proofErr w:type="spellStart"/>
      <w:r w:rsidRPr="00094BC1">
        <w:t>CoSR</w:t>
      </w:r>
      <w:proofErr w:type="spellEnd"/>
      <w:r w:rsidRPr="00094BC1">
        <w:t xml:space="preserve"> will carry the following</w:t>
      </w:r>
    </w:p>
    <w:p w14:paraId="5E0277EC" w14:textId="77777777" w:rsidR="00094BC1" w:rsidRPr="00094BC1" w:rsidRDefault="00094BC1" w:rsidP="00282571">
      <w:pPr>
        <w:numPr>
          <w:ilvl w:val="1"/>
          <w:numId w:val="330"/>
        </w:numPr>
      </w:pPr>
      <w:r w:rsidRPr="00094BC1">
        <w:t>GI+LTF combination</w:t>
      </w:r>
    </w:p>
    <w:p w14:paraId="1FBF9066" w14:textId="77777777" w:rsidR="00094BC1" w:rsidRPr="00094BC1" w:rsidRDefault="00094BC1" w:rsidP="00282571">
      <w:pPr>
        <w:numPr>
          <w:ilvl w:val="1"/>
          <w:numId w:val="330"/>
        </w:numPr>
      </w:pPr>
      <w:r w:rsidRPr="00094BC1">
        <w:t>Number of LTF symbols</w:t>
      </w:r>
    </w:p>
    <w:p w14:paraId="2AA81C18" w14:textId="2DF83AD2" w:rsidR="00094BC1" w:rsidRDefault="00094BC1" w:rsidP="00094BC1">
      <w:pPr>
        <w:pStyle w:val="af"/>
        <w:rPr>
          <w:lang w:eastAsia="zh-CN"/>
        </w:rPr>
      </w:pPr>
      <w:r>
        <w:rPr>
          <w:lang w:eastAsia="zh-CN"/>
        </w:rPr>
        <w:t>[Motion #477, [264] and [411</w:t>
      </w:r>
      <w:r>
        <w:rPr>
          <w:rFonts w:hint="eastAsia"/>
          <w:lang w:eastAsia="zh-CN"/>
        </w:rPr>
        <w:t>,</w:t>
      </w:r>
      <w:r>
        <w:rPr>
          <w:lang w:eastAsia="zh-CN"/>
        </w:rPr>
        <w:t xml:space="preserve"> 412]]</w:t>
      </w:r>
    </w:p>
    <w:p w14:paraId="529835F0" w14:textId="36088D98" w:rsidR="00094BC1" w:rsidRDefault="00094BC1" w:rsidP="00094BC1"/>
    <w:p w14:paraId="5FEBEBBE" w14:textId="473C442D" w:rsidR="00EB7B9E" w:rsidRPr="00EB7B9E" w:rsidRDefault="00EB7B9E" w:rsidP="00282571">
      <w:pPr>
        <w:numPr>
          <w:ilvl w:val="0"/>
          <w:numId w:val="331"/>
        </w:numPr>
      </w:pPr>
      <w:r w:rsidRPr="00EB7B9E">
        <w:t>The Co</w:t>
      </w:r>
      <w:ins w:id="707" w:author="Yujian (Ross Yu)" w:date="2025-07-29T18:54:00Z">
        <w:r w:rsidR="00B03231">
          <w:t>-</w:t>
        </w:r>
      </w:ins>
      <w:r w:rsidRPr="00EB7B9E">
        <w:t>SR length indication will be done as follows:</w:t>
      </w:r>
    </w:p>
    <w:p w14:paraId="78BFB8FA" w14:textId="77777777" w:rsidR="00EB7B9E" w:rsidRPr="00EB7B9E" w:rsidRDefault="00EB7B9E" w:rsidP="00282571">
      <w:pPr>
        <w:numPr>
          <w:ilvl w:val="1"/>
          <w:numId w:val="331"/>
        </w:numPr>
      </w:pPr>
      <w:r w:rsidRPr="00EB7B9E">
        <w:t>Invite frame signals</w:t>
      </w:r>
    </w:p>
    <w:p w14:paraId="6E2850AB" w14:textId="77777777" w:rsidR="00EB7B9E" w:rsidRPr="00EB7B9E" w:rsidRDefault="00EB7B9E" w:rsidP="00282571">
      <w:pPr>
        <w:numPr>
          <w:ilvl w:val="2"/>
          <w:numId w:val="331"/>
        </w:numPr>
      </w:pPr>
      <w:r w:rsidRPr="00EB7B9E">
        <w:t>Min and Max number of data OFDM symbols</w:t>
      </w:r>
    </w:p>
    <w:p w14:paraId="1BABA815" w14:textId="77777777" w:rsidR="00EB7B9E" w:rsidRPr="00EB7B9E" w:rsidRDefault="00EB7B9E" w:rsidP="00282571">
      <w:pPr>
        <w:numPr>
          <w:ilvl w:val="0"/>
          <w:numId w:val="331"/>
        </w:numPr>
      </w:pPr>
      <w:r w:rsidRPr="00EB7B9E">
        <w:t>Response frame signals</w:t>
      </w:r>
    </w:p>
    <w:p w14:paraId="235C0021" w14:textId="77777777" w:rsidR="00EB7B9E" w:rsidRPr="00EB7B9E" w:rsidRDefault="00EB7B9E" w:rsidP="00282571">
      <w:pPr>
        <w:numPr>
          <w:ilvl w:val="1"/>
          <w:numId w:val="331"/>
        </w:numPr>
      </w:pPr>
      <w:r w:rsidRPr="00EB7B9E">
        <w:t>Suggested number of data OFDM symbols</w:t>
      </w:r>
    </w:p>
    <w:p w14:paraId="1B7DA4F1" w14:textId="77777777" w:rsidR="00EB7B9E" w:rsidRPr="00EB7B9E" w:rsidRDefault="00EB7B9E" w:rsidP="00282571">
      <w:pPr>
        <w:numPr>
          <w:ilvl w:val="0"/>
          <w:numId w:val="331"/>
        </w:numPr>
      </w:pPr>
      <w:r w:rsidRPr="00EB7B9E">
        <w:t>Sync frame signals</w:t>
      </w:r>
    </w:p>
    <w:p w14:paraId="3E2D78CF" w14:textId="77777777" w:rsidR="00EB7B9E" w:rsidRPr="00EB7B9E" w:rsidRDefault="00EB7B9E" w:rsidP="00282571">
      <w:pPr>
        <w:numPr>
          <w:ilvl w:val="1"/>
          <w:numId w:val="331"/>
        </w:numPr>
      </w:pPr>
      <w:r w:rsidRPr="00EB7B9E">
        <w:t>L-SIG length</w:t>
      </w:r>
    </w:p>
    <w:p w14:paraId="71806D12" w14:textId="04799DFE" w:rsidR="00EB7B9E" w:rsidRPr="00EB7B9E" w:rsidRDefault="00EB7B9E" w:rsidP="00282571">
      <w:pPr>
        <w:numPr>
          <w:ilvl w:val="0"/>
          <w:numId w:val="331"/>
        </w:numPr>
      </w:pPr>
      <w:r w:rsidRPr="00EB7B9E">
        <w:t xml:space="preserve">The same 9 bit encoding as </w:t>
      </w:r>
      <w:del w:id="708" w:author="Yujian (Ross Yu)" w:date="2025-07-29T18:54:00Z">
        <w:r w:rsidRPr="00EB7B9E" w:rsidDel="00B03231">
          <w:delText xml:space="preserve">COBF </w:delText>
        </w:r>
      </w:del>
      <w:ins w:id="709" w:author="Yujian (Ross Yu)" w:date="2025-07-29T18:54:00Z">
        <w:r w:rsidRPr="00EB7B9E">
          <w:t>C</w:t>
        </w:r>
        <w:r w:rsidR="00B03231">
          <w:t>o-</w:t>
        </w:r>
        <w:r w:rsidRPr="00EB7B9E">
          <w:t xml:space="preserve">BF </w:t>
        </w:r>
      </w:ins>
      <w:r w:rsidRPr="00EB7B9E">
        <w:t>shall be used for the following 3 fields</w:t>
      </w:r>
    </w:p>
    <w:p w14:paraId="66E53D81" w14:textId="77777777" w:rsidR="00EB7B9E" w:rsidRPr="00EB7B9E" w:rsidRDefault="00EB7B9E" w:rsidP="00282571">
      <w:pPr>
        <w:numPr>
          <w:ilvl w:val="1"/>
          <w:numId w:val="331"/>
        </w:numPr>
      </w:pPr>
      <w:r w:rsidRPr="00EB7B9E">
        <w:t>Min and Max number of data OFDM symbols in invite</w:t>
      </w:r>
    </w:p>
    <w:p w14:paraId="03756259" w14:textId="77777777" w:rsidR="00EB7B9E" w:rsidRPr="00EB7B9E" w:rsidRDefault="00EB7B9E" w:rsidP="00282571">
      <w:pPr>
        <w:numPr>
          <w:ilvl w:val="1"/>
          <w:numId w:val="331"/>
        </w:numPr>
      </w:pPr>
      <w:r w:rsidRPr="00EB7B9E">
        <w:t>Suggested number of data OFDM symbols in response</w:t>
      </w:r>
    </w:p>
    <w:p w14:paraId="494A93B3" w14:textId="77777777" w:rsidR="00EB7B9E" w:rsidRPr="00EB7B9E" w:rsidRDefault="00EB7B9E" w:rsidP="00282571">
      <w:pPr>
        <w:numPr>
          <w:ilvl w:val="2"/>
          <w:numId w:val="331"/>
        </w:numPr>
      </w:pPr>
      <w:r w:rsidRPr="00EB7B9E">
        <w:t>Value 511 (‘111111111’) indicates “No suggestion”</w:t>
      </w:r>
    </w:p>
    <w:p w14:paraId="3D62F4BC" w14:textId="4CF6AF43" w:rsidR="00EB7B9E" w:rsidRDefault="00EB7B9E" w:rsidP="00EB7B9E">
      <w:pPr>
        <w:pStyle w:val="af"/>
        <w:rPr>
          <w:lang w:eastAsia="zh-CN"/>
        </w:rPr>
      </w:pPr>
      <w:r>
        <w:rPr>
          <w:lang w:eastAsia="zh-CN"/>
        </w:rPr>
        <w:t>[Motion #478, [264] and [411</w:t>
      </w:r>
      <w:r>
        <w:rPr>
          <w:rFonts w:hint="eastAsia"/>
          <w:lang w:eastAsia="zh-CN"/>
        </w:rPr>
        <w:t>,</w:t>
      </w:r>
      <w:r>
        <w:rPr>
          <w:lang w:eastAsia="zh-CN"/>
        </w:rPr>
        <w:t xml:space="preserve"> 412]]</w:t>
      </w:r>
    </w:p>
    <w:p w14:paraId="012CD6FD" w14:textId="77777777" w:rsidR="00EB7B9E" w:rsidRPr="00EB7B9E" w:rsidRDefault="00EB7B9E" w:rsidP="00094BC1"/>
    <w:p w14:paraId="4F86446C" w14:textId="12EB4257" w:rsidR="00F74944" w:rsidRPr="00B872F3" w:rsidRDefault="00F74944" w:rsidP="00F74944">
      <w:pPr>
        <w:pStyle w:val="2"/>
        <w:rPr>
          <w:u w:val="none"/>
        </w:rPr>
      </w:pPr>
      <w:bookmarkStart w:id="710" w:name="_Toc205098953"/>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710"/>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711" w:author="Yujian (Ross Yu)" w:date="2025-03-17T16:22:00Z">
        <w:r w:rsidRPr="00F74944" w:rsidDel="004A3265">
          <w:delText xml:space="preserve">roaming </w:delText>
        </w:r>
      </w:del>
      <w:ins w:id="712" w:author="Yujian (Ross Yu)" w:date="2025-03-17T16:22:00Z">
        <w:r w:rsidR="004A3265">
          <w:t>R</w:t>
        </w:r>
        <w:r w:rsidR="004A3265" w:rsidRPr="00F74944">
          <w:t xml:space="preserve">oaming </w:t>
        </w:r>
      </w:ins>
      <w:del w:id="713" w:author="Yujian (Ross Yu)" w:date="2025-03-17T16:22:00Z">
        <w:r w:rsidRPr="00F74944" w:rsidDel="004A3265">
          <w:delText xml:space="preserve">preparation </w:delText>
        </w:r>
      </w:del>
      <w:ins w:id="714" w:author="Yujian (Ross Yu)" w:date="2025-03-17T16:22:00Z">
        <w:r w:rsidR="004A3265">
          <w:t>P</w:t>
        </w:r>
        <w:r w:rsidR="004A3265" w:rsidRPr="00F74944">
          <w:t xml:space="preserve">reparation </w:t>
        </w:r>
      </w:ins>
      <w:del w:id="715" w:author="Yujian (Ross Yu)" w:date="2025-03-17T16:22:00Z">
        <w:r w:rsidRPr="00F74944" w:rsidDel="004A3265">
          <w:delText xml:space="preserve">request </w:delText>
        </w:r>
      </w:del>
      <w:ins w:id="716"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717" w:author="Yujian (Ross Yu)" w:date="2025-03-17T16:22:00Z">
        <w:r w:rsidRPr="004A3265" w:rsidDel="004A3265">
          <w:delText xml:space="preserve">roaming </w:delText>
        </w:r>
      </w:del>
      <w:ins w:id="718" w:author="Yujian (Ross Yu)" w:date="2025-03-17T16:22:00Z">
        <w:r w:rsidR="004A3265">
          <w:t>R</w:t>
        </w:r>
        <w:r w:rsidR="004A3265" w:rsidRPr="004A3265">
          <w:t>oaming</w:t>
        </w:r>
        <w:r w:rsidR="004A3265">
          <w:t xml:space="preserve"> P</w:t>
        </w:r>
      </w:ins>
      <w:del w:id="719"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Multi-Link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720" w:author="Yujian (Ross Yu)" w:date="2025-03-17T16:32:00Z">
        <w:r w:rsidRPr="0039689D" w:rsidDel="0039689D">
          <w:delText>?</w:delText>
        </w:r>
      </w:del>
      <w:ins w:id="721"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Multi-Link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722" w:name="_Toc205098954"/>
      <w:r>
        <w:rPr>
          <w:u w:val="none"/>
        </w:rPr>
        <w:t>Field #</w:t>
      </w:r>
      <w:bookmarkEnd w:id="722"/>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723" w:name="_Toc205098955"/>
      <w:r w:rsidRPr="008953ED">
        <w:rPr>
          <w:u w:val="none"/>
        </w:rPr>
        <w:t>Passed motions on PDTs</w:t>
      </w:r>
      <w:bookmarkEnd w:id="723"/>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30"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724" w:name="_Toc205098956"/>
      <w:r>
        <w:rPr>
          <w:u w:val="none"/>
        </w:rPr>
        <w:t>References</w:t>
      </w:r>
      <w:bookmarkEnd w:id="724"/>
    </w:p>
    <w:p w14:paraId="564EDBE3" w14:textId="77777777" w:rsidR="00BA4F8A" w:rsidRDefault="00914B6B" w:rsidP="005969BC">
      <w:pPr>
        <w:pStyle w:val="af"/>
        <w:numPr>
          <w:ilvl w:val="0"/>
          <w:numId w:val="5"/>
        </w:numPr>
      </w:pPr>
      <w:hyperlink r:id="rId31"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914B6B" w:rsidP="005969BC">
      <w:pPr>
        <w:pStyle w:val="af"/>
        <w:numPr>
          <w:ilvl w:val="0"/>
          <w:numId w:val="5"/>
        </w:numPr>
      </w:pPr>
      <w:hyperlink r:id="rId32"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914B6B" w:rsidP="005969BC">
      <w:pPr>
        <w:pStyle w:val="af"/>
        <w:numPr>
          <w:ilvl w:val="0"/>
          <w:numId w:val="5"/>
        </w:numPr>
        <w:rPr>
          <w:lang w:val="pt-BR"/>
        </w:rPr>
      </w:pPr>
      <w:hyperlink r:id="rId33"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34"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914B6B" w:rsidP="005969BC">
      <w:pPr>
        <w:pStyle w:val="af"/>
        <w:numPr>
          <w:ilvl w:val="0"/>
          <w:numId w:val="5"/>
        </w:numPr>
      </w:pPr>
      <w:hyperlink r:id="rId35"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914B6B" w:rsidP="005969BC">
      <w:pPr>
        <w:pStyle w:val="af"/>
        <w:numPr>
          <w:ilvl w:val="0"/>
          <w:numId w:val="5"/>
        </w:numPr>
      </w:pPr>
      <w:hyperlink r:id="rId36"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914B6B" w:rsidP="005969BC">
      <w:pPr>
        <w:pStyle w:val="af"/>
        <w:numPr>
          <w:ilvl w:val="0"/>
          <w:numId w:val="5"/>
        </w:numPr>
      </w:pPr>
      <w:hyperlink r:id="rId37"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914B6B" w:rsidP="005969BC">
      <w:pPr>
        <w:pStyle w:val="af"/>
        <w:numPr>
          <w:ilvl w:val="0"/>
          <w:numId w:val="5"/>
        </w:numPr>
      </w:pPr>
      <w:hyperlink r:id="rId38"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914B6B" w:rsidP="005969BC">
      <w:pPr>
        <w:pStyle w:val="af"/>
        <w:numPr>
          <w:ilvl w:val="0"/>
          <w:numId w:val="5"/>
        </w:numPr>
      </w:pPr>
      <w:hyperlink r:id="rId39"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914B6B" w:rsidP="005969BC">
      <w:pPr>
        <w:pStyle w:val="af"/>
        <w:numPr>
          <w:ilvl w:val="0"/>
          <w:numId w:val="5"/>
        </w:numPr>
      </w:pPr>
      <w:hyperlink r:id="rId40"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914B6B" w:rsidP="005969BC">
      <w:pPr>
        <w:pStyle w:val="af"/>
        <w:numPr>
          <w:ilvl w:val="0"/>
          <w:numId w:val="5"/>
        </w:numPr>
      </w:pPr>
      <w:hyperlink r:id="rId41"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914B6B" w:rsidP="005969BC">
      <w:pPr>
        <w:pStyle w:val="af"/>
        <w:numPr>
          <w:ilvl w:val="0"/>
          <w:numId w:val="5"/>
        </w:numPr>
      </w:pPr>
      <w:hyperlink r:id="rId42"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914B6B" w:rsidP="005969BC">
      <w:pPr>
        <w:pStyle w:val="af"/>
        <w:numPr>
          <w:ilvl w:val="0"/>
          <w:numId w:val="5"/>
        </w:numPr>
        <w:rPr>
          <w:rStyle w:val="a6"/>
          <w:color w:val="auto"/>
          <w:u w:val="none"/>
        </w:rPr>
      </w:pPr>
      <w:hyperlink r:id="rId43"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914B6B" w:rsidP="005969BC">
      <w:pPr>
        <w:pStyle w:val="af"/>
        <w:numPr>
          <w:ilvl w:val="0"/>
          <w:numId w:val="5"/>
        </w:numPr>
      </w:pPr>
      <w:hyperlink r:id="rId44"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914B6B" w:rsidP="005969BC">
      <w:pPr>
        <w:pStyle w:val="af"/>
        <w:numPr>
          <w:ilvl w:val="0"/>
          <w:numId w:val="5"/>
        </w:numPr>
      </w:pPr>
      <w:hyperlink r:id="rId45"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914B6B" w:rsidP="005969BC">
      <w:pPr>
        <w:pStyle w:val="af"/>
        <w:numPr>
          <w:ilvl w:val="0"/>
          <w:numId w:val="5"/>
        </w:numPr>
      </w:pPr>
      <w:hyperlink r:id="rId46"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914B6B" w:rsidP="005969BC">
      <w:pPr>
        <w:pStyle w:val="af"/>
        <w:numPr>
          <w:ilvl w:val="0"/>
          <w:numId w:val="5"/>
        </w:numPr>
      </w:pPr>
      <w:hyperlink r:id="rId47"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914B6B" w:rsidP="005969BC">
      <w:pPr>
        <w:pStyle w:val="af"/>
        <w:numPr>
          <w:ilvl w:val="0"/>
          <w:numId w:val="5"/>
        </w:numPr>
        <w:rPr>
          <w:rStyle w:val="a6"/>
          <w:color w:val="auto"/>
          <w:u w:val="none"/>
        </w:rPr>
      </w:pPr>
      <w:hyperlink r:id="rId48"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914B6B" w:rsidP="005969BC">
      <w:pPr>
        <w:pStyle w:val="af"/>
        <w:numPr>
          <w:ilvl w:val="0"/>
          <w:numId w:val="5"/>
        </w:numPr>
      </w:pPr>
      <w:hyperlink r:id="rId49"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914B6B" w:rsidP="005969BC">
      <w:pPr>
        <w:pStyle w:val="af"/>
        <w:numPr>
          <w:ilvl w:val="0"/>
          <w:numId w:val="5"/>
        </w:numPr>
        <w:rPr>
          <w:rStyle w:val="a6"/>
          <w:color w:val="auto"/>
          <w:u w:val="none"/>
        </w:rPr>
      </w:pPr>
      <w:hyperlink r:id="rId50"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914B6B" w:rsidP="005969BC">
      <w:pPr>
        <w:pStyle w:val="af"/>
        <w:numPr>
          <w:ilvl w:val="0"/>
          <w:numId w:val="5"/>
        </w:numPr>
        <w:rPr>
          <w:rStyle w:val="a6"/>
          <w:color w:val="auto"/>
          <w:u w:val="none"/>
        </w:rPr>
      </w:pPr>
      <w:hyperlink r:id="rId51"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914B6B" w:rsidP="005969BC">
      <w:pPr>
        <w:pStyle w:val="af"/>
        <w:numPr>
          <w:ilvl w:val="0"/>
          <w:numId w:val="5"/>
        </w:numPr>
        <w:rPr>
          <w:rStyle w:val="a6"/>
          <w:color w:val="auto"/>
          <w:u w:val="none"/>
        </w:rPr>
      </w:pPr>
      <w:hyperlink r:id="rId52"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914B6B" w:rsidP="005969BC">
      <w:pPr>
        <w:pStyle w:val="af"/>
        <w:numPr>
          <w:ilvl w:val="0"/>
          <w:numId w:val="5"/>
        </w:numPr>
        <w:rPr>
          <w:rStyle w:val="a6"/>
          <w:color w:val="auto"/>
          <w:u w:val="none"/>
        </w:rPr>
      </w:pPr>
      <w:hyperlink r:id="rId53"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914B6B" w:rsidP="005969BC">
      <w:pPr>
        <w:pStyle w:val="af"/>
        <w:numPr>
          <w:ilvl w:val="0"/>
          <w:numId w:val="5"/>
        </w:numPr>
        <w:rPr>
          <w:rStyle w:val="a6"/>
          <w:color w:val="auto"/>
          <w:u w:val="none"/>
        </w:rPr>
      </w:pPr>
      <w:hyperlink r:id="rId54"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914B6B" w:rsidP="005969BC">
      <w:pPr>
        <w:pStyle w:val="af"/>
        <w:numPr>
          <w:ilvl w:val="0"/>
          <w:numId w:val="5"/>
        </w:numPr>
      </w:pPr>
      <w:hyperlink r:id="rId55"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914B6B" w:rsidP="005969BC">
      <w:pPr>
        <w:pStyle w:val="af"/>
        <w:numPr>
          <w:ilvl w:val="0"/>
          <w:numId w:val="5"/>
        </w:numPr>
      </w:pPr>
      <w:hyperlink r:id="rId56"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914B6B" w:rsidP="005969BC">
      <w:pPr>
        <w:pStyle w:val="af"/>
        <w:numPr>
          <w:ilvl w:val="0"/>
          <w:numId w:val="5"/>
        </w:numPr>
      </w:pPr>
      <w:hyperlink r:id="rId57"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914B6B" w:rsidP="005969BC">
      <w:pPr>
        <w:pStyle w:val="af"/>
        <w:numPr>
          <w:ilvl w:val="0"/>
          <w:numId w:val="5"/>
        </w:numPr>
      </w:pPr>
      <w:hyperlink r:id="rId58"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914B6B" w:rsidP="005969BC">
      <w:pPr>
        <w:pStyle w:val="af"/>
        <w:numPr>
          <w:ilvl w:val="0"/>
          <w:numId w:val="5"/>
        </w:numPr>
        <w:rPr>
          <w:rStyle w:val="a6"/>
          <w:color w:val="auto"/>
          <w:u w:val="none"/>
        </w:rPr>
      </w:pPr>
      <w:hyperlink r:id="rId59" w:history="1">
        <w:r w:rsidR="00C2708B" w:rsidRPr="008E4064">
          <w:rPr>
            <w:rStyle w:val="a6"/>
          </w:rPr>
          <w:t>11-23/1873</w:t>
        </w:r>
        <w:r w:rsidR="008E4064" w:rsidRPr="008E4064">
          <w:rPr>
            <w:rStyle w:val="a6"/>
          </w:rPr>
          <w:t>r1</w:t>
        </w:r>
      </w:hyperlink>
      <w:r w:rsidR="008E4064">
        <w:rPr>
          <w:rStyle w:val="a6"/>
        </w:rPr>
        <w:t xml:space="preserve">: </w:t>
      </w:r>
      <w:hyperlink r:id="rId60"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914B6B" w:rsidP="005969BC">
      <w:pPr>
        <w:pStyle w:val="af"/>
        <w:numPr>
          <w:ilvl w:val="0"/>
          <w:numId w:val="5"/>
        </w:numPr>
      </w:pPr>
      <w:hyperlink r:id="rId61"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914B6B" w:rsidP="005969BC">
      <w:pPr>
        <w:pStyle w:val="af"/>
        <w:numPr>
          <w:ilvl w:val="0"/>
          <w:numId w:val="5"/>
        </w:numPr>
      </w:pPr>
      <w:hyperlink r:id="rId62"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914B6B" w:rsidP="005969BC">
      <w:pPr>
        <w:pStyle w:val="af"/>
        <w:numPr>
          <w:ilvl w:val="0"/>
          <w:numId w:val="5"/>
        </w:numPr>
      </w:pPr>
      <w:hyperlink r:id="rId63"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914B6B" w:rsidP="005969BC">
      <w:pPr>
        <w:pStyle w:val="af"/>
        <w:numPr>
          <w:ilvl w:val="0"/>
          <w:numId w:val="5"/>
        </w:numPr>
      </w:pPr>
      <w:hyperlink r:id="rId64"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914B6B" w:rsidP="005969BC">
      <w:pPr>
        <w:pStyle w:val="af"/>
        <w:numPr>
          <w:ilvl w:val="0"/>
          <w:numId w:val="5"/>
        </w:numPr>
      </w:pPr>
      <w:hyperlink r:id="rId65"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914B6B" w:rsidP="005969BC">
      <w:pPr>
        <w:pStyle w:val="af"/>
        <w:numPr>
          <w:ilvl w:val="0"/>
          <w:numId w:val="5"/>
        </w:numPr>
      </w:pPr>
      <w:hyperlink r:id="rId66"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914B6B" w:rsidP="005969BC">
      <w:pPr>
        <w:pStyle w:val="af"/>
        <w:numPr>
          <w:ilvl w:val="0"/>
          <w:numId w:val="5"/>
        </w:numPr>
      </w:pPr>
      <w:hyperlink r:id="rId67"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914B6B" w:rsidP="005969BC">
      <w:pPr>
        <w:pStyle w:val="af"/>
        <w:numPr>
          <w:ilvl w:val="0"/>
          <w:numId w:val="5"/>
        </w:numPr>
      </w:pPr>
      <w:hyperlink r:id="rId68"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914B6B" w:rsidP="005969BC">
      <w:pPr>
        <w:pStyle w:val="af"/>
        <w:numPr>
          <w:ilvl w:val="0"/>
          <w:numId w:val="5"/>
        </w:numPr>
      </w:pPr>
      <w:hyperlink r:id="rId69"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914B6B" w:rsidP="005969BC">
      <w:pPr>
        <w:pStyle w:val="af"/>
        <w:numPr>
          <w:ilvl w:val="0"/>
          <w:numId w:val="5"/>
        </w:numPr>
      </w:pPr>
      <w:hyperlink r:id="rId70"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914B6B" w:rsidP="005969BC">
      <w:pPr>
        <w:pStyle w:val="af"/>
        <w:numPr>
          <w:ilvl w:val="0"/>
          <w:numId w:val="5"/>
        </w:numPr>
      </w:pPr>
      <w:hyperlink r:id="rId71"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914B6B" w:rsidP="005969BC">
      <w:pPr>
        <w:pStyle w:val="af"/>
        <w:numPr>
          <w:ilvl w:val="0"/>
          <w:numId w:val="5"/>
        </w:numPr>
      </w:pPr>
      <w:hyperlink r:id="rId72"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914B6B" w:rsidP="005969BC">
      <w:pPr>
        <w:pStyle w:val="af"/>
        <w:numPr>
          <w:ilvl w:val="0"/>
          <w:numId w:val="5"/>
        </w:numPr>
      </w:pPr>
      <w:hyperlink r:id="rId73"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914B6B" w:rsidP="005969BC">
      <w:pPr>
        <w:pStyle w:val="af"/>
        <w:numPr>
          <w:ilvl w:val="0"/>
          <w:numId w:val="5"/>
        </w:numPr>
      </w:pPr>
      <w:hyperlink r:id="rId74"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914B6B" w:rsidP="005969BC">
      <w:pPr>
        <w:pStyle w:val="af"/>
        <w:numPr>
          <w:ilvl w:val="0"/>
          <w:numId w:val="5"/>
        </w:numPr>
      </w:pPr>
      <w:hyperlink r:id="rId75"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914B6B" w:rsidP="005969BC">
      <w:pPr>
        <w:pStyle w:val="af"/>
        <w:numPr>
          <w:ilvl w:val="0"/>
          <w:numId w:val="5"/>
        </w:numPr>
      </w:pPr>
      <w:hyperlink r:id="rId76"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914B6B" w:rsidP="005969BC">
      <w:pPr>
        <w:pStyle w:val="af"/>
        <w:numPr>
          <w:ilvl w:val="0"/>
          <w:numId w:val="5"/>
        </w:numPr>
      </w:pPr>
      <w:hyperlink r:id="rId77"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Jay Yang(ZTE)</w:t>
      </w:r>
    </w:p>
    <w:p w14:paraId="3700FF10" w14:textId="77777777" w:rsidR="00B55868" w:rsidRDefault="00914B6B" w:rsidP="005969BC">
      <w:pPr>
        <w:pStyle w:val="af"/>
        <w:numPr>
          <w:ilvl w:val="0"/>
          <w:numId w:val="5"/>
        </w:numPr>
      </w:pPr>
      <w:hyperlink r:id="rId78"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914B6B" w:rsidP="005969BC">
      <w:pPr>
        <w:pStyle w:val="af"/>
        <w:numPr>
          <w:ilvl w:val="0"/>
          <w:numId w:val="5"/>
        </w:numPr>
      </w:pPr>
      <w:hyperlink r:id="rId79"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914B6B" w:rsidP="005969BC">
      <w:pPr>
        <w:pStyle w:val="af"/>
        <w:numPr>
          <w:ilvl w:val="0"/>
          <w:numId w:val="5"/>
        </w:numPr>
      </w:pPr>
      <w:hyperlink r:id="rId80"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914B6B" w:rsidP="005969BC">
      <w:pPr>
        <w:pStyle w:val="af"/>
        <w:numPr>
          <w:ilvl w:val="0"/>
          <w:numId w:val="5"/>
        </w:numPr>
      </w:pPr>
      <w:hyperlink r:id="rId81"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914B6B" w:rsidP="005969BC">
      <w:pPr>
        <w:pStyle w:val="af"/>
        <w:numPr>
          <w:ilvl w:val="0"/>
          <w:numId w:val="5"/>
        </w:numPr>
      </w:pPr>
      <w:hyperlink r:id="rId82"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83"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84"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914B6B" w:rsidP="005969BC">
      <w:pPr>
        <w:pStyle w:val="af"/>
        <w:numPr>
          <w:ilvl w:val="0"/>
          <w:numId w:val="5"/>
        </w:numPr>
      </w:pPr>
      <w:hyperlink r:id="rId85"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914B6B" w:rsidP="005969BC">
      <w:pPr>
        <w:pStyle w:val="af"/>
        <w:numPr>
          <w:ilvl w:val="0"/>
          <w:numId w:val="5"/>
        </w:numPr>
      </w:pPr>
      <w:hyperlink r:id="rId86"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7"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914B6B" w:rsidP="005969BC">
      <w:pPr>
        <w:pStyle w:val="af"/>
        <w:numPr>
          <w:ilvl w:val="0"/>
          <w:numId w:val="5"/>
        </w:numPr>
      </w:pPr>
      <w:hyperlink r:id="rId88"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914B6B" w:rsidP="005969BC">
      <w:pPr>
        <w:pStyle w:val="af"/>
        <w:numPr>
          <w:ilvl w:val="0"/>
          <w:numId w:val="5"/>
        </w:numPr>
      </w:pPr>
      <w:hyperlink r:id="rId89"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914B6B" w:rsidP="005969BC">
      <w:pPr>
        <w:pStyle w:val="af"/>
        <w:numPr>
          <w:ilvl w:val="0"/>
          <w:numId w:val="5"/>
        </w:numPr>
      </w:pPr>
      <w:hyperlink r:id="rId90"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lastRenderedPageBreak/>
        <w:t>11-</w:t>
      </w:r>
      <w:hyperlink r:id="rId91"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914B6B" w:rsidP="005969BC">
      <w:pPr>
        <w:pStyle w:val="af"/>
        <w:numPr>
          <w:ilvl w:val="0"/>
          <w:numId w:val="5"/>
        </w:numPr>
      </w:pPr>
      <w:hyperlink r:id="rId92"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914B6B" w:rsidP="005969BC">
      <w:pPr>
        <w:pStyle w:val="af"/>
        <w:numPr>
          <w:ilvl w:val="0"/>
          <w:numId w:val="5"/>
        </w:numPr>
      </w:pPr>
      <w:hyperlink r:id="rId93"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914B6B" w:rsidP="005969BC">
      <w:pPr>
        <w:pStyle w:val="af"/>
        <w:numPr>
          <w:ilvl w:val="0"/>
          <w:numId w:val="5"/>
        </w:numPr>
      </w:pPr>
      <w:hyperlink r:id="rId94"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914B6B" w:rsidP="005969BC">
      <w:pPr>
        <w:pStyle w:val="af"/>
        <w:numPr>
          <w:ilvl w:val="0"/>
          <w:numId w:val="5"/>
        </w:numPr>
      </w:pPr>
      <w:hyperlink r:id="rId95"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914B6B" w:rsidP="005969BC">
      <w:pPr>
        <w:pStyle w:val="af"/>
        <w:numPr>
          <w:ilvl w:val="0"/>
          <w:numId w:val="5"/>
        </w:numPr>
      </w:pPr>
      <w:hyperlink r:id="rId96"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914B6B" w:rsidP="005969BC">
      <w:pPr>
        <w:pStyle w:val="af"/>
        <w:numPr>
          <w:ilvl w:val="0"/>
          <w:numId w:val="5"/>
        </w:numPr>
      </w:pPr>
      <w:hyperlink r:id="rId97"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914B6B" w:rsidP="005969BC">
      <w:pPr>
        <w:pStyle w:val="af"/>
        <w:numPr>
          <w:ilvl w:val="0"/>
          <w:numId w:val="5"/>
        </w:numPr>
      </w:pPr>
      <w:hyperlink r:id="rId98"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914B6B" w:rsidP="005969BC">
      <w:pPr>
        <w:pStyle w:val="af"/>
        <w:numPr>
          <w:ilvl w:val="0"/>
          <w:numId w:val="5"/>
        </w:numPr>
      </w:pPr>
      <w:hyperlink r:id="rId99"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proofErr w:type="spellStart"/>
      <w:r w:rsidR="00655CA3" w:rsidRPr="00655CA3">
        <w:t>Guoqing</w:t>
      </w:r>
      <w:proofErr w:type="spellEnd"/>
      <w:r w:rsidR="00655CA3" w:rsidRPr="00655CA3">
        <w:t xml:space="preserve"> Li (Meta)</w:t>
      </w:r>
    </w:p>
    <w:p w14:paraId="1F904A14" w14:textId="77777777" w:rsidR="00C36D1D" w:rsidRDefault="00914B6B" w:rsidP="005969BC">
      <w:pPr>
        <w:pStyle w:val="af"/>
        <w:numPr>
          <w:ilvl w:val="0"/>
          <w:numId w:val="5"/>
        </w:numPr>
      </w:pPr>
      <w:hyperlink r:id="rId100"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914B6B" w:rsidP="005969BC">
      <w:pPr>
        <w:pStyle w:val="af"/>
        <w:numPr>
          <w:ilvl w:val="0"/>
          <w:numId w:val="5"/>
        </w:numPr>
      </w:pPr>
      <w:hyperlink r:id="rId101"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proofErr w:type="spellStart"/>
      <w:r w:rsidR="00C36D1D" w:rsidRPr="00C36D1D">
        <w:t>Guogang</w:t>
      </w:r>
      <w:proofErr w:type="spellEnd"/>
      <w:r w:rsidR="00C36D1D" w:rsidRPr="00C36D1D">
        <w:t xml:space="preserve"> Huang (Huawei)</w:t>
      </w:r>
    </w:p>
    <w:p w14:paraId="4CA4A71F" w14:textId="77777777" w:rsidR="00C36D1D" w:rsidRDefault="00914B6B" w:rsidP="005969BC">
      <w:pPr>
        <w:pStyle w:val="af"/>
        <w:numPr>
          <w:ilvl w:val="0"/>
          <w:numId w:val="5"/>
        </w:numPr>
      </w:pPr>
      <w:hyperlink r:id="rId102"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914B6B" w:rsidP="005969BC">
      <w:pPr>
        <w:pStyle w:val="af"/>
        <w:numPr>
          <w:ilvl w:val="0"/>
          <w:numId w:val="5"/>
        </w:numPr>
      </w:pPr>
      <w:hyperlink r:id="rId103"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914B6B" w:rsidP="005969BC">
      <w:pPr>
        <w:pStyle w:val="af"/>
        <w:numPr>
          <w:ilvl w:val="0"/>
          <w:numId w:val="5"/>
        </w:numPr>
      </w:pPr>
      <w:hyperlink r:id="rId104"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914B6B" w:rsidP="005969BC">
      <w:pPr>
        <w:pStyle w:val="af"/>
        <w:numPr>
          <w:ilvl w:val="0"/>
          <w:numId w:val="5"/>
        </w:numPr>
      </w:pPr>
      <w:hyperlink r:id="rId105"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914B6B" w:rsidP="005969BC">
      <w:pPr>
        <w:pStyle w:val="af"/>
        <w:numPr>
          <w:ilvl w:val="0"/>
          <w:numId w:val="5"/>
        </w:numPr>
      </w:pPr>
      <w:hyperlink r:id="rId106"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914B6B" w:rsidP="005969BC">
      <w:pPr>
        <w:pStyle w:val="af"/>
        <w:numPr>
          <w:ilvl w:val="0"/>
          <w:numId w:val="5"/>
        </w:numPr>
      </w:pPr>
      <w:hyperlink r:id="rId107"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914B6B" w:rsidP="005969BC">
      <w:pPr>
        <w:pStyle w:val="af"/>
        <w:numPr>
          <w:ilvl w:val="0"/>
          <w:numId w:val="5"/>
        </w:numPr>
      </w:pPr>
      <w:hyperlink r:id="rId108"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914B6B" w:rsidP="005969BC">
      <w:pPr>
        <w:pStyle w:val="af"/>
        <w:numPr>
          <w:ilvl w:val="0"/>
          <w:numId w:val="5"/>
        </w:numPr>
      </w:pPr>
      <w:hyperlink r:id="rId109"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914B6B" w:rsidP="005969BC">
      <w:pPr>
        <w:pStyle w:val="af"/>
        <w:numPr>
          <w:ilvl w:val="0"/>
          <w:numId w:val="5"/>
        </w:numPr>
      </w:pPr>
      <w:hyperlink r:id="rId110"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proofErr w:type="spellStart"/>
      <w:r w:rsidR="009A1FD2" w:rsidRPr="009A1FD2">
        <w:t>Jaheon</w:t>
      </w:r>
      <w:proofErr w:type="spellEnd"/>
      <w:r w:rsidR="009A1FD2" w:rsidRPr="009A1FD2">
        <w:t xml:space="preserve"> Gu (Samsung Electronics)</w:t>
      </w:r>
    </w:p>
    <w:p w14:paraId="62F35AD9" w14:textId="77777777" w:rsidR="00C83F3A" w:rsidRDefault="00914B6B" w:rsidP="005969BC">
      <w:pPr>
        <w:pStyle w:val="af"/>
        <w:numPr>
          <w:ilvl w:val="0"/>
          <w:numId w:val="5"/>
        </w:numPr>
      </w:pPr>
      <w:hyperlink r:id="rId111"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 xml:space="preserve">Abdel Karim </w:t>
      </w:r>
      <w:proofErr w:type="spellStart"/>
      <w:r w:rsidR="009A1FD2" w:rsidRPr="009A1FD2">
        <w:t>Ajami</w:t>
      </w:r>
      <w:proofErr w:type="spellEnd"/>
      <w:r w:rsidR="009A1FD2" w:rsidRPr="009A1FD2">
        <w:t xml:space="preserve"> (Apple Inc.)</w:t>
      </w:r>
    </w:p>
    <w:p w14:paraId="2CF11744" w14:textId="77777777" w:rsidR="009A1FD2" w:rsidRDefault="00914B6B" w:rsidP="005969BC">
      <w:pPr>
        <w:pStyle w:val="af"/>
        <w:numPr>
          <w:ilvl w:val="0"/>
          <w:numId w:val="5"/>
        </w:numPr>
      </w:pPr>
      <w:hyperlink r:id="rId112"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914B6B" w:rsidP="005969BC">
      <w:pPr>
        <w:pStyle w:val="af"/>
        <w:numPr>
          <w:ilvl w:val="0"/>
          <w:numId w:val="5"/>
        </w:numPr>
      </w:pPr>
      <w:hyperlink r:id="rId113"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914B6B" w:rsidP="005969BC">
      <w:pPr>
        <w:pStyle w:val="af"/>
        <w:numPr>
          <w:ilvl w:val="0"/>
          <w:numId w:val="5"/>
        </w:numPr>
      </w:pPr>
      <w:hyperlink r:id="rId114"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914B6B" w:rsidP="005969BC">
      <w:pPr>
        <w:pStyle w:val="af"/>
        <w:numPr>
          <w:ilvl w:val="0"/>
          <w:numId w:val="5"/>
        </w:numPr>
      </w:pPr>
      <w:hyperlink r:id="rId115"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914B6B" w:rsidP="005969BC">
      <w:pPr>
        <w:pStyle w:val="af"/>
        <w:numPr>
          <w:ilvl w:val="0"/>
          <w:numId w:val="5"/>
        </w:numPr>
      </w:pPr>
      <w:hyperlink r:id="rId116"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914B6B" w:rsidP="005969BC">
      <w:pPr>
        <w:pStyle w:val="af"/>
        <w:numPr>
          <w:ilvl w:val="0"/>
          <w:numId w:val="5"/>
        </w:numPr>
      </w:pPr>
      <w:hyperlink r:id="rId117"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914B6B" w:rsidP="005969BC">
      <w:pPr>
        <w:pStyle w:val="af"/>
        <w:numPr>
          <w:ilvl w:val="0"/>
          <w:numId w:val="5"/>
        </w:numPr>
      </w:pPr>
      <w:hyperlink r:id="rId118"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914B6B" w:rsidP="005969BC">
      <w:pPr>
        <w:pStyle w:val="af"/>
        <w:numPr>
          <w:ilvl w:val="0"/>
          <w:numId w:val="5"/>
        </w:numPr>
      </w:pPr>
      <w:hyperlink r:id="rId119"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914B6B" w:rsidP="005969BC">
      <w:pPr>
        <w:pStyle w:val="af"/>
        <w:numPr>
          <w:ilvl w:val="0"/>
          <w:numId w:val="5"/>
        </w:numPr>
      </w:pPr>
      <w:hyperlink r:id="rId120"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914B6B" w:rsidP="005969BC">
      <w:pPr>
        <w:pStyle w:val="af"/>
        <w:numPr>
          <w:ilvl w:val="0"/>
          <w:numId w:val="5"/>
        </w:numPr>
      </w:pPr>
      <w:hyperlink r:id="rId121"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914B6B" w:rsidP="005969BC">
      <w:pPr>
        <w:pStyle w:val="af"/>
        <w:numPr>
          <w:ilvl w:val="0"/>
          <w:numId w:val="5"/>
        </w:numPr>
      </w:pPr>
      <w:hyperlink r:id="rId122"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914B6B"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914B6B" w:rsidP="005969BC">
      <w:pPr>
        <w:pStyle w:val="af"/>
        <w:numPr>
          <w:ilvl w:val="0"/>
          <w:numId w:val="5"/>
        </w:numPr>
      </w:pPr>
      <w:hyperlink r:id="rId124"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914B6B" w:rsidP="005969BC">
      <w:pPr>
        <w:pStyle w:val="af"/>
        <w:numPr>
          <w:ilvl w:val="0"/>
          <w:numId w:val="5"/>
        </w:numPr>
      </w:pPr>
      <w:hyperlink r:id="rId125"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914B6B" w:rsidP="005969BC">
      <w:pPr>
        <w:pStyle w:val="af"/>
        <w:numPr>
          <w:ilvl w:val="0"/>
          <w:numId w:val="5"/>
        </w:numPr>
      </w:pPr>
      <w:hyperlink r:id="rId126"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914B6B" w:rsidP="005969BC">
      <w:pPr>
        <w:pStyle w:val="af"/>
        <w:numPr>
          <w:ilvl w:val="0"/>
          <w:numId w:val="5"/>
        </w:numPr>
      </w:pPr>
      <w:hyperlink r:id="rId127"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914B6B" w:rsidP="005969BC">
      <w:pPr>
        <w:pStyle w:val="af"/>
        <w:numPr>
          <w:ilvl w:val="0"/>
          <w:numId w:val="5"/>
        </w:numPr>
      </w:pPr>
      <w:hyperlink r:id="rId128"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r w:rsidR="000035F5" w:rsidRPr="000035F5">
        <w:rPr>
          <w:lang w:eastAsia="zh-CN"/>
        </w:rPr>
        <w:t>SunHee Baek (LG Electronics)</w:t>
      </w:r>
    </w:p>
    <w:p w14:paraId="12963449" w14:textId="77777777" w:rsidR="000035F5" w:rsidRDefault="00914B6B" w:rsidP="005969BC">
      <w:pPr>
        <w:pStyle w:val="af"/>
        <w:numPr>
          <w:ilvl w:val="0"/>
          <w:numId w:val="5"/>
        </w:numPr>
      </w:pPr>
      <w:hyperlink r:id="rId129"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914B6B" w:rsidP="005969BC">
      <w:pPr>
        <w:pStyle w:val="af"/>
        <w:numPr>
          <w:ilvl w:val="0"/>
          <w:numId w:val="5"/>
        </w:numPr>
      </w:pPr>
      <w:hyperlink r:id="rId130"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914B6B" w:rsidP="005969BC">
      <w:pPr>
        <w:pStyle w:val="af"/>
        <w:numPr>
          <w:ilvl w:val="0"/>
          <w:numId w:val="5"/>
        </w:numPr>
      </w:pPr>
      <w:hyperlink r:id="rId131"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914B6B" w:rsidP="005969BC">
      <w:pPr>
        <w:pStyle w:val="af"/>
        <w:numPr>
          <w:ilvl w:val="0"/>
          <w:numId w:val="5"/>
        </w:numPr>
      </w:pPr>
      <w:hyperlink r:id="rId132"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914B6B" w:rsidP="005969BC">
      <w:pPr>
        <w:pStyle w:val="af"/>
        <w:numPr>
          <w:ilvl w:val="0"/>
          <w:numId w:val="5"/>
        </w:numPr>
      </w:pPr>
      <w:hyperlink r:id="rId133"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914B6B" w:rsidP="005969BC">
      <w:pPr>
        <w:pStyle w:val="af"/>
        <w:numPr>
          <w:ilvl w:val="0"/>
          <w:numId w:val="5"/>
        </w:numPr>
      </w:pPr>
      <w:hyperlink r:id="rId134"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914B6B" w:rsidP="005969BC">
      <w:pPr>
        <w:pStyle w:val="af"/>
        <w:numPr>
          <w:ilvl w:val="0"/>
          <w:numId w:val="5"/>
        </w:numPr>
      </w:pPr>
      <w:hyperlink r:id="rId135"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725"/>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725"/>
      <w:r w:rsidR="00577A2E">
        <w:rPr>
          <w:rStyle w:val="a9"/>
        </w:rPr>
        <w:commentReference w:id="725"/>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914B6B" w:rsidP="005969BC">
      <w:pPr>
        <w:pStyle w:val="af"/>
        <w:numPr>
          <w:ilvl w:val="0"/>
          <w:numId w:val="5"/>
        </w:numPr>
      </w:pPr>
      <w:hyperlink r:id="rId136"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914B6B" w:rsidP="005969BC">
      <w:pPr>
        <w:pStyle w:val="af"/>
        <w:numPr>
          <w:ilvl w:val="0"/>
          <w:numId w:val="5"/>
        </w:numPr>
      </w:pPr>
      <w:hyperlink r:id="rId137"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914B6B" w:rsidP="005969BC">
      <w:pPr>
        <w:pStyle w:val="af"/>
        <w:numPr>
          <w:ilvl w:val="0"/>
          <w:numId w:val="5"/>
        </w:numPr>
      </w:pPr>
      <w:hyperlink r:id="rId138"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914B6B" w:rsidP="005969BC">
      <w:pPr>
        <w:pStyle w:val="af"/>
        <w:numPr>
          <w:ilvl w:val="0"/>
          <w:numId w:val="5"/>
        </w:numPr>
      </w:pPr>
      <w:hyperlink r:id="rId139"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914B6B" w:rsidP="005969BC">
      <w:pPr>
        <w:pStyle w:val="af"/>
        <w:numPr>
          <w:ilvl w:val="0"/>
          <w:numId w:val="5"/>
        </w:numPr>
      </w:pPr>
      <w:hyperlink r:id="rId140"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914B6B" w:rsidP="005969BC">
      <w:pPr>
        <w:pStyle w:val="af"/>
        <w:numPr>
          <w:ilvl w:val="0"/>
          <w:numId w:val="5"/>
        </w:numPr>
      </w:pPr>
      <w:hyperlink r:id="rId141"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914B6B" w:rsidP="005969BC">
      <w:pPr>
        <w:pStyle w:val="af"/>
        <w:numPr>
          <w:ilvl w:val="0"/>
          <w:numId w:val="5"/>
        </w:numPr>
      </w:pPr>
      <w:hyperlink r:id="rId142"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914B6B" w:rsidP="005969BC">
      <w:pPr>
        <w:pStyle w:val="af"/>
        <w:numPr>
          <w:ilvl w:val="0"/>
          <w:numId w:val="5"/>
        </w:numPr>
      </w:pPr>
      <w:hyperlink r:id="rId143"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914B6B" w:rsidP="005969BC">
      <w:pPr>
        <w:pStyle w:val="af"/>
        <w:numPr>
          <w:ilvl w:val="0"/>
          <w:numId w:val="5"/>
        </w:numPr>
      </w:pPr>
      <w:hyperlink r:id="rId144"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914B6B" w:rsidP="005969BC">
      <w:pPr>
        <w:pStyle w:val="af"/>
        <w:numPr>
          <w:ilvl w:val="0"/>
          <w:numId w:val="5"/>
        </w:numPr>
      </w:pPr>
      <w:hyperlink r:id="rId145"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914B6B" w:rsidP="005969BC">
      <w:pPr>
        <w:pStyle w:val="af"/>
        <w:numPr>
          <w:ilvl w:val="0"/>
          <w:numId w:val="5"/>
        </w:numPr>
      </w:pPr>
      <w:hyperlink r:id="rId146"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914B6B" w:rsidP="005969BC">
      <w:pPr>
        <w:pStyle w:val="af"/>
        <w:numPr>
          <w:ilvl w:val="0"/>
          <w:numId w:val="5"/>
        </w:numPr>
      </w:pPr>
      <w:hyperlink r:id="rId147"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914B6B" w:rsidP="005969BC">
      <w:pPr>
        <w:pStyle w:val="af"/>
        <w:numPr>
          <w:ilvl w:val="0"/>
          <w:numId w:val="5"/>
        </w:numPr>
      </w:pPr>
      <w:hyperlink r:id="rId148"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914B6B" w:rsidP="005969BC">
      <w:pPr>
        <w:pStyle w:val="af"/>
        <w:numPr>
          <w:ilvl w:val="0"/>
          <w:numId w:val="5"/>
        </w:numPr>
      </w:pPr>
      <w:hyperlink r:id="rId149"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914B6B" w:rsidP="005969BC">
      <w:pPr>
        <w:pStyle w:val="af"/>
        <w:numPr>
          <w:ilvl w:val="0"/>
          <w:numId w:val="5"/>
        </w:numPr>
      </w:pPr>
      <w:hyperlink r:id="rId150"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914B6B" w:rsidP="005969BC">
      <w:pPr>
        <w:pStyle w:val="af"/>
        <w:numPr>
          <w:ilvl w:val="0"/>
          <w:numId w:val="5"/>
        </w:numPr>
      </w:pPr>
      <w:hyperlink r:id="rId151"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914B6B" w:rsidP="005969BC">
      <w:pPr>
        <w:pStyle w:val="af"/>
        <w:numPr>
          <w:ilvl w:val="0"/>
          <w:numId w:val="5"/>
        </w:numPr>
      </w:pPr>
      <w:hyperlink r:id="rId152"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914B6B" w:rsidP="005969BC">
      <w:pPr>
        <w:pStyle w:val="af"/>
        <w:numPr>
          <w:ilvl w:val="0"/>
          <w:numId w:val="5"/>
        </w:numPr>
      </w:pPr>
      <w:hyperlink r:id="rId153"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914B6B" w:rsidP="005969BC">
      <w:pPr>
        <w:pStyle w:val="af"/>
        <w:numPr>
          <w:ilvl w:val="0"/>
          <w:numId w:val="5"/>
        </w:numPr>
      </w:pPr>
      <w:hyperlink r:id="rId154"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914B6B" w:rsidP="005969BC">
      <w:pPr>
        <w:pStyle w:val="af"/>
        <w:numPr>
          <w:ilvl w:val="0"/>
          <w:numId w:val="5"/>
        </w:numPr>
      </w:pPr>
      <w:hyperlink r:id="rId155"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914B6B" w:rsidP="005969BC">
      <w:pPr>
        <w:pStyle w:val="af"/>
        <w:numPr>
          <w:ilvl w:val="0"/>
          <w:numId w:val="5"/>
        </w:numPr>
      </w:pPr>
      <w:hyperlink r:id="rId156"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914B6B" w:rsidP="005969BC">
      <w:pPr>
        <w:pStyle w:val="af"/>
        <w:numPr>
          <w:ilvl w:val="0"/>
          <w:numId w:val="5"/>
        </w:numPr>
      </w:pPr>
      <w:hyperlink r:id="rId157"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914B6B" w:rsidP="005969BC">
      <w:pPr>
        <w:pStyle w:val="af"/>
        <w:numPr>
          <w:ilvl w:val="0"/>
          <w:numId w:val="5"/>
        </w:numPr>
      </w:pPr>
      <w:hyperlink r:id="rId158"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914B6B" w:rsidP="005969BC">
      <w:pPr>
        <w:pStyle w:val="af"/>
        <w:numPr>
          <w:ilvl w:val="0"/>
          <w:numId w:val="5"/>
        </w:numPr>
      </w:pPr>
      <w:hyperlink r:id="rId159"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914B6B" w:rsidP="005969BC">
      <w:pPr>
        <w:pStyle w:val="af"/>
        <w:numPr>
          <w:ilvl w:val="0"/>
          <w:numId w:val="5"/>
        </w:numPr>
      </w:pPr>
      <w:hyperlink r:id="rId160"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914B6B" w:rsidP="005969BC">
      <w:pPr>
        <w:pStyle w:val="af"/>
        <w:numPr>
          <w:ilvl w:val="0"/>
          <w:numId w:val="5"/>
        </w:numPr>
      </w:pPr>
      <w:hyperlink r:id="rId161"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914B6B" w:rsidP="005969BC">
      <w:pPr>
        <w:pStyle w:val="af"/>
        <w:numPr>
          <w:ilvl w:val="0"/>
          <w:numId w:val="5"/>
        </w:numPr>
      </w:pPr>
      <w:hyperlink r:id="rId162"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914B6B" w:rsidP="005969BC">
      <w:pPr>
        <w:pStyle w:val="af"/>
        <w:numPr>
          <w:ilvl w:val="0"/>
          <w:numId w:val="5"/>
        </w:numPr>
      </w:pPr>
      <w:hyperlink r:id="rId163"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914B6B" w:rsidP="005969BC">
      <w:pPr>
        <w:pStyle w:val="af"/>
        <w:numPr>
          <w:ilvl w:val="0"/>
          <w:numId w:val="5"/>
        </w:numPr>
      </w:pPr>
      <w:hyperlink r:id="rId164"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r w:rsidR="0055149F" w:rsidRPr="0055149F">
        <w:rPr>
          <w:lang w:eastAsia="zh-CN"/>
        </w:rPr>
        <w:t>SunHee Baek (LG Electronics)</w:t>
      </w:r>
    </w:p>
    <w:p w14:paraId="6AD17892" w14:textId="77777777" w:rsidR="001E3FAB" w:rsidRDefault="00914B6B" w:rsidP="005969BC">
      <w:pPr>
        <w:pStyle w:val="af"/>
        <w:numPr>
          <w:ilvl w:val="0"/>
          <w:numId w:val="5"/>
        </w:numPr>
      </w:pPr>
      <w:hyperlink r:id="rId165"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914B6B" w:rsidP="005969BC">
      <w:pPr>
        <w:pStyle w:val="af"/>
        <w:numPr>
          <w:ilvl w:val="0"/>
          <w:numId w:val="5"/>
        </w:numPr>
      </w:pPr>
      <w:hyperlink r:id="rId166"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914B6B" w:rsidP="005969BC">
      <w:pPr>
        <w:pStyle w:val="af"/>
        <w:numPr>
          <w:ilvl w:val="0"/>
          <w:numId w:val="5"/>
        </w:numPr>
      </w:pPr>
      <w:hyperlink r:id="rId167"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914B6B" w:rsidP="005969BC">
      <w:pPr>
        <w:pStyle w:val="af"/>
        <w:numPr>
          <w:ilvl w:val="0"/>
          <w:numId w:val="5"/>
        </w:numPr>
      </w:pPr>
      <w:hyperlink r:id="rId168"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914B6B" w:rsidP="005969BC">
      <w:pPr>
        <w:pStyle w:val="af"/>
        <w:numPr>
          <w:ilvl w:val="0"/>
          <w:numId w:val="5"/>
        </w:numPr>
      </w:pPr>
      <w:hyperlink r:id="rId169"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914B6B" w:rsidP="005969BC">
      <w:pPr>
        <w:pStyle w:val="af"/>
        <w:numPr>
          <w:ilvl w:val="0"/>
          <w:numId w:val="5"/>
        </w:numPr>
      </w:pPr>
      <w:hyperlink r:id="rId170"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914B6B" w:rsidP="005969BC">
      <w:pPr>
        <w:pStyle w:val="af"/>
        <w:numPr>
          <w:ilvl w:val="0"/>
          <w:numId w:val="5"/>
        </w:numPr>
      </w:pPr>
      <w:hyperlink r:id="rId171"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r w:rsidR="00725585" w:rsidRPr="00725585">
        <w:rPr>
          <w:lang w:eastAsia="zh-CN"/>
        </w:rPr>
        <w:t>SunHee Baek (LG Electronics)</w:t>
      </w:r>
    </w:p>
    <w:p w14:paraId="4149149D" w14:textId="77777777" w:rsidR="001E3FAB" w:rsidRDefault="00914B6B" w:rsidP="005969BC">
      <w:pPr>
        <w:pStyle w:val="af"/>
        <w:numPr>
          <w:ilvl w:val="0"/>
          <w:numId w:val="5"/>
        </w:numPr>
      </w:pPr>
      <w:hyperlink r:id="rId172"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r w:rsidR="009E07FD" w:rsidRPr="009E07FD">
        <w:rPr>
          <w:lang w:eastAsia="zh-CN"/>
        </w:rPr>
        <w:t>SunHee Baek (LG Electronics)</w:t>
      </w:r>
    </w:p>
    <w:p w14:paraId="2BA8A0E8" w14:textId="77777777" w:rsidR="001E3FAB" w:rsidRDefault="00914B6B" w:rsidP="005969BC">
      <w:pPr>
        <w:pStyle w:val="af"/>
        <w:numPr>
          <w:ilvl w:val="0"/>
          <w:numId w:val="5"/>
        </w:numPr>
      </w:pPr>
      <w:hyperlink r:id="rId173"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914B6B" w:rsidP="005969BC">
      <w:pPr>
        <w:pStyle w:val="af"/>
        <w:numPr>
          <w:ilvl w:val="0"/>
          <w:numId w:val="5"/>
        </w:numPr>
      </w:pPr>
      <w:hyperlink r:id="rId174"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914B6B" w:rsidP="005969BC">
      <w:pPr>
        <w:pStyle w:val="af"/>
        <w:numPr>
          <w:ilvl w:val="0"/>
          <w:numId w:val="5"/>
        </w:numPr>
      </w:pPr>
      <w:hyperlink r:id="rId175"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914B6B" w:rsidP="005969BC">
      <w:pPr>
        <w:pStyle w:val="af"/>
        <w:numPr>
          <w:ilvl w:val="0"/>
          <w:numId w:val="5"/>
        </w:numPr>
      </w:pPr>
      <w:hyperlink r:id="rId176"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914B6B" w:rsidP="005969BC">
      <w:pPr>
        <w:pStyle w:val="af"/>
        <w:numPr>
          <w:ilvl w:val="0"/>
          <w:numId w:val="5"/>
        </w:numPr>
      </w:pPr>
      <w:hyperlink r:id="rId177"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914B6B" w:rsidP="005969BC">
      <w:pPr>
        <w:pStyle w:val="af"/>
        <w:numPr>
          <w:ilvl w:val="0"/>
          <w:numId w:val="5"/>
        </w:numPr>
      </w:pPr>
      <w:hyperlink r:id="rId178"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914B6B" w:rsidP="005969BC">
      <w:pPr>
        <w:pStyle w:val="af"/>
        <w:numPr>
          <w:ilvl w:val="0"/>
          <w:numId w:val="5"/>
        </w:numPr>
      </w:pPr>
      <w:hyperlink r:id="rId179"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914B6B" w:rsidP="005969BC">
      <w:pPr>
        <w:pStyle w:val="af"/>
        <w:numPr>
          <w:ilvl w:val="0"/>
          <w:numId w:val="5"/>
        </w:numPr>
      </w:pPr>
      <w:hyperlink r:id="rId180"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Jay Yang(ZTE)</w:t>
      </w:r>
    </w:p>
    <w:p w14:paraId="14DBE204" w14:textId="77777777" w:rsidR="00E045F7" w:rsidRDefault="00914B6B" w:rsidP="005969BC">
      <w:pPr>
        <w:pStyle w:val="af"/>
        <w:numPr>
          <w:ilvl w:val="0"/>
          <w:numId w:val="5"/>
        </w:numPr>
      </w:pPr>
      <w:hyperlink r:id="rId181"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914B6B" w:rsidP="005969BC">
      <w:pPr>
        <w:pStyle w:val="af"/>
        <w:numPr>
          <w:ilvl w:val="0"/>
          <w:numId w:val="5"/>
        </w:numPr>
      </w:pPr>
      <w:hyperlink r:id="rId182"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914B6B" w:rsidP="005969BC">
      <w:pPr>
        <w:pStyle w:val="af"/>
        <w:numPr>
          <w:ilvl w:val="0"/>
          <w:numId w:val="5"/>
        </w:numPr>
      </w:pPr>
      <w:hyperlink r:id="rId183"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914B6B" w:rsidP="005969BC">
      <w:pPr>
        <w:pStyle w:val="af"/>
        <w:numPr>
          <w:ilvl w:val="0"/>
          <w:numId w:val="5"/>
        </w:numPr>
      </w:pPr>
      <w:hyperlink r:id="rId184"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Jay Yang(ZTE)</w:t>
      </w:r>
    </w:p>
    <w:p w14:paraId="06499469" w14:textId="77777777" w:rsidR="00E045F7" w:rsidRDefault="00914B6B" w:rsidP="005969BC">
      <w:pPr>
        <w:pStyle w:val="af"/>
        <w:numPr>
          <w:ilvl w:val="0"/>
          <w:numId w:val="5"/>
        </w:numPr>
      </w:pPr>
      <w:hyperlink r:id="rId185"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914B6B" w:rsidP="005969BC">
      <w:pPr>
        <w:pStyle w:val="af"/>
        <w:numPr>
          <w:ilvl w:val="0"/>
          <w:numId w:val="5"/>
        </w:numPr>
      </w:pPr>
      <w:hyperlink r:id="rId186"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914B6B" w:rsidP="005969BC">
      <w:pPr>
        <w:pStyle w:val="af"/>
        <w:numPr>
          <w:ilvl w:val="0"/>
          <w:numId w:val="5"/>
        </w:numPr>
      </w:pPr>
      <w:hyperlink r:id="rId187"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8"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9"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90"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lastRenderedPageBreak/>
        <w:t xml:space="preserve"> </w:t>
      </w:r>
      <w:hyperlink r:id="rId191"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92"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914B6B" w:rsidP="00E16DCD">
      <w:pPr>
        <w:pStyle w:val="af"/>
        <w:numPr>
          <w:ilvl w:val="0"/>
          <w:numId w:val="5"/>
        </w:numPr>
      </w:pPr>
      <w:hyperlink r:id="rId193"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94"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95"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914B6B" w:rsidP="005969BC">
      <w:pPr>
        <w:pStyle w:val="af"/>
        <w:numPr>
          <w:ilvl w:val="0"/>
          <w:numId w:val="5"/>
        </w:numPr>
      </w:pPr>
      <w:hyperlink r:id="rId196"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914B6B" w:rsidP="005969BC">
      <w:pPr>
        <w:pStyle w:val="af"/>
        <w:numPr>
          <w:ilvl w:val="0"/>
          <w:numId w:val="5"/>
        </w:numPr>
      </w:pPr>
      <w:hyperlink r:id="rId197"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8"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9"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914B6B" w:rsidP="005969BC">
      <w:pPr>
        <w:pStyle w:val="af"/>
        <w:numPr>
          <w:ilvl w:val="0"/>
          <w:numId w:val="5"/>
        </w:numPr>
      </w:pPr>
      <w:hyperlink r:id="rId200"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201"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202"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914B6B" w:rsidP="005969BC">
      <w:pPr>
        <w:pStyle w:val="af"/>
        <w:numPr>
          <w:ilvl w:val="0"/>
          <w:numId w:val="5"/>
        </w:numPr>
      </w:pPr>
      <w:hyperlink r:id="rId203"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914B6B" w:rsidP="005969BC">
      <w:pPr>
        <w:pStyle w:val="af"/>
        <w:numPr>
          <w:ilvl w:val="0"/>
          <w:numId w:val="5"/>
        </w:numPr>
      </w:pPr>
      <w:hyperlink r:id="rId204"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205"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6"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7"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8"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914B6B" w:rsidP="005969BC">
      <w:pPr>
        <w:pStyle w:val="af"/>
        <w:numPr>
          <w:ilvl w:val="0"/>
          <w:numId w:val="5"/>
        </w:numPr>
      </w:pPr>
      <w:hyperlink r:id="rId209"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914B6B" w:rsidP="005969BC">
      <w:pPr>
        <w:pStyle w:val="af"/>
        <w:numPr>
          <w:ilvl w:val="0"/>
          <w:numId w:val="5"/>
        </w:numPr>
      </w:pPr>
      <w:hyperlink r:id="rId210"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proofErr w:type="spellStart"/>
      <w:r w:rsidR="00F834DA" w:rsidRPr="00F834DA">
        <w:rPr>
          <w:lang w:eastAsia="zh-CN"/>
        </w:rPr>
        <w:t>Chenchen</w:t>
      </w:r>
      <w:proofErr w:type="spellEnd"/>
      <w:r w:rsidR="00F834DA" w:rsidRPr="00F834DA">
        <w:rPr>
          <w:lang w:eastAsia="zh-CN"/>
        </w:rPr>
        <w:t xml:space="preserve"> LIU (Huawei)</w:t>
      </w:r>
    </w:p>
    <w:p w14:paraId="30164DF1" w14:textId="77777777" w:rsidR="00BC14A0" w:rsidRDefault="008817A8" w:rsidP="005969BC">
      <w:pPr>
        <w:pStyle w:val="af"/>
        <w:numPr>
          <w:ilvl w:val="0"/>
          <w:numId w:val="5"/>
        </w:numPr>
      </w:pPr>
      <w:r>
        <w:rPr>
          <w:rFonts w:hint="eastAsia"/>
          <w:lang w:eastAsia="zh-CN"/>
        </w:rPr>
        <w:t xml:space="preserve"> </w:t>
      </w:r>
      <w:hyperlink r:id="rId211"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12"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13"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14"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15"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6" w:history="1">
        <w:r w:rsidRPr="00223D66">
          <w:rPr>
            <w:rStyle w:val="a6"/>
            <w:lang w:eastAsia="zh-CN"/>
          </w:rPr>
          <w:t>11-24/</w:t>
        </w:r>
        <w:commentRangeStart w:id="726"/>
        <w:r w:rsidRPr="00223D66">
          <w:rPr>
            <w:rStyle w:val="a6"/>
            <w:lang w:eastAsia="zh-CN"/>
          </w:rPr>
          <w:t>1144</w:t>
        </w:r>
        <w:commentRangeEnd w:id="726"/>
        <w:r w:rsidRPr="00223D66">
          <w:rPr>
            <w:rStyle w:val="a6"/>
            <w:sz w:val="16"/>
            <w:szCs w:val="16"/>
          </w:rPr>
          <w:commentReference w:id="726"/>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7"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t xml:space="preserve"> </w:t>
      </w:r>
      <w:hyperlink r:id="rId218"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9"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20"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21"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914B6B" w:rsidP="005969BC">
      <w:pPr>
        <w:pStyle w:val="af"/>
        <w:numPr>
          <w:ilvl w:val="0"/>
          <w:numId w:val="5"/>
        </w:numPr>
      </w:pPr>
      <w:hyperlink r:id="rId222"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23"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24"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25"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6"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7"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8"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9"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lastRenderedPageBreak/>
        <w:t xml:space="preserve"> </w:t>
      </w:r>
      <w:hyperlink r:id="rId230"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31"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32"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33"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34"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35"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Jay Yang(ZTE)</w:t>
      </w:r>
    </w:p>
    <w:p w14:paraId="1BCB993B" w14:textId="77777777" w:rsidR="003C64D5" w:rsidRDefault="006E75B7" w:rsidP="005969BC">
      <w:pPr>
        <w:pStyle w:val="af"/>
        <w:numPr>
          <w:ilvl w:val="0"/>
          <w:numId w:val="5"/>
        </w:numPr>
      </w:pPr>
      <w:r>
        <w:rPr>
          <w:lang w:eastAsia="zh-CN"/>
        </w:rPr>
        <w:t xml:space="preserve"> </w:t>
      </w:r>
      <w:hyperlink r:id="rId236"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7"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8"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9"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40"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41"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r w:rsidR="00102107" w:rsidRPr="00102107">
        <w:rPr>
          <w:lang w:eastAsia="zh-CN"/>
        </w:rPr>
        <w:t>Hyeonjun Sung (WILUS Inc.)</w:t>
      </w:r>
    </w:p>
    <w:p w14:paraId="59C18E29" w14:textId="77777777" w:rsidR="00102107" w:rsidRDefault="00D00524" w:rsidP="005969BC">
      <w:pPr>
        <w:pStyle w:val="af"/>
        <w:numPr>
          <w:ilvl w:val="0"/>
          <w:numId w:val="5"/>
        </w:numPr>
      </w:pPr>
      <w:r>
        <w:rPr>
          <w:lang w:eastAsia="zh-CN"/>
        </w:rPr>
        <w:t xml:space="preserve"> </w:t>
      </w:r>
      <w:hyperlink r:id="rId242"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43"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44"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45"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6"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7"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8"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9"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50"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 xml:space="preserve">Abdel Karim </w:t>
      </w:r>
      <w:proofErr w:type="spellStart"/>
      <w:r w:rsidRPr="00153539">
        <w:rPr>
          <w:lang w:eastAsia="zh-CN"/>
        </w:rPr>
        <w:t>Ajami</w:t>
      </w:r>
      <w:proofErr w:type="spellEnd"/>
      <w:r w:rsidRPr="00153539">
        <w:rPr>
          <w:lang w:eastAsia="zh-CN"/>
        </w:rPr>
        <w:t xml:space="preserve"> (Qualcomm Inc.)</w:t>
      </w:r>
    </w:p>
    <w:p w14:paraId="2B5FEB48" w14:textId="77777777" w:rsidR="009F186F" w:rsidRDefault="0007164E" w:rsidP="005969BC">
      <w:pPr>
        <w:pStyle w:val="af"/>
        <w:numPr>
          <w:ilvl w:val="0"/>
          <w:numId w:val="5"/>
        </w:numPr>
      </w:pPr>
      <w:r>
        <w:rPr>
          <w:lang w:eastAsia="zh-CN"/>
        </w:rPr>
        <w:t xml:space="preserve"> </w:t>
      </w:r>
      <w:hyperlink r:id="rId251"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52"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 xml:space="preserve">Abdel Karim </w:t>
      </w:r>
      <w:proofErr w:type="spellStart"/>
      <w:r w:rsidRPr="009F186F">
        <w:rPr>
          <w:lang w:eastAsia="zh-CN"/>
        </w:rPr>
        <w:t>Ajami</w:t>
      </w:r>
      <w:proofErr w:type="spellEnd"/>
      <w:r w:rsidRPr="009F186F">
        <w:rPr>
          <w:lang w:eastAsia="zh-CN"/>
        </w:rPr>
        <w:t xml:space="preserve"> (Apple Inc.)</w:t>
      </w:r>
    </w:p>
    <w:p w14:paraId="28344909" w14:textId="77777777" w:rsidR="00CB2F08" w:rsidRDefault="00A44EB5" w:rsidP="005969BC">
      <w:pPr>
        <w:pStyle w:val="af"/>
        <w:numPr>
          <w:ilvl w:val="0"/>
          <w:numId w:val="5"/>
        </w:numPr>
      </w:pPr>
      <w:r>
        <w:rPr>
          <w:lang w:eastAsia="zh-CN"/>
        </w:rPr>
        <w:t xml:space="preserve"> </w:t>
      </w:r>
      <w:hyperlink r:id="rId253"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54"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55"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914B6B" w:rsidP="005969BC">
      <w:pPr>
        <w:pStyle w:val="af"/>
        <w:numPr>
          <w:ilvl w:val="0"/>
          <w:numId w:val="5"/>
        </w:numPr>
      </w:pPr>
      <w:hyperlink r:id="rId256"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914B6B" w:rsidP="005969BC">
      <w:pPr>
        <w:pStyle w:val="af"/>
        <w:numPr>
          <w:ilvl w:val="0"/>
          <w:numId w:val="5"/>
        </w:numPr>
      </w:pPr>
      <w:hyperlink r:id="rId257"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8"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9"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60"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914B6B" w:rsidP="005969BC">
      <w:pPr>
        <w:pStyle w:val="af"/>
        <w:numPr>
          <w:ilvl w:val="0"/>
          <w:numId w:val="5"/>
        </w:numPr>
      </w:pPr>
      <w:hyperlink r:id="rId261"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62"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proofErr w:type="spellStart"/>
      <w:r w:rsidR="000A073C" w:rsidRPr="000A073C">
        <w:rPr>
          <w:lang w:eastAsia="zh-CN"/>
        </w:rPr>
        <w:t>Chitto</w:t>
      </w:r>
      <w:proofErr w:type="spellEnd"/>
      <w:r w:rsidR="000A073C" w:rsidRPr="000A073C">
        <w:rPr>
          <w:lang w:eastAsia="zh-CN"/>
        </w:rPr>
        <w:t xml:space="preserve"> Ghosh (Apple)</w:t>
      </w:r>
    </w:p>
    <w:p w14:paraId="032ABAB6" w14:textId="77777777" w:rsidR="000A073C" w:rsidRDefault="00914B6B" w:rsidP="005969BC">
      <w:pPr>
        <w:pStyle w:val="af"/>
        <w:numPr>
          <w:ilvl w:val="0"/>
          <w:numId w:val="5"/>
        </w:numPr>
      </w:pPr>
      <w:hyperlink r:id="rId263"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914B6B" w:rsidP="005969BC">
      <w:pPr>
        <w:pStyle w:val="af"/>
        <w:numPr>
          <w:ilvl w:val="0"/>
          <w:numId w:val="5"/>
        </w:numPr>
      </w:pPr>
      <w:hyperlink r:id="rId264"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65"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proofErr w:type="spellStart"/>
      <w:r w:rsidRPr="00B83275">
        <w:rPr>
          <w:lang w:eastAsia="zh-CN"/>
        </w:rPr>
        <w:t>Guogang</w:t>
      </w:r>
      <w:proofErr w:type="spellEnd"/>
      <w:r w:rsidRPr="00B83275">
        <w:rPr>
          <w:lang w:eastAsia="zh-CN"/>
        </w:rPr>
        <w:t xml:space="preserve"> Huang (Huawei)</w:t>
      </w:r>
    </w:p>
    <w:p w14:paraId="14D9559B" w14:textId="77777777" w:rsidR="001C4315" w:rsidRDefault="001C4315" w:rsidP="005969BC">
      <w:pPr>
        <w:pStyle w:val="af"/>
        <w:numPr>
          <w:ilvl w:val="0"/>
          <w:numId w:val="5"/>
        </w:numPr>
      </w:pPr>
      <w:r>
        <w:rPr>
          <w:rFonts w:hint="eastAsia"/>
          <w:lang w:eastAsia="zh-CN"/>
        </w:rPr>
        <w:t xml:space="preserve"> </w:t>
      </w:r>
      <w:hyperlink r:id="rId266"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proofErr w:type="spellStart"/>
      <w:r w:rsidR="00B316EE" w:rsidRPr="00B83275">
        <w:rPr>
          <w:lang w:eastAsia="zh-CN"/>
        </w:rPr>
        <w:t>Guogang</w:t>
      </w:r>
      <w:proofErr w:type="spellEnd"/>
      <w:r w:rsidR="00B316EE" w:rsidRPr="00B83275">
        <w:rPr>
          <w:lang w:eastAsia="zh-CN"/>
        </w:rPr>
        <w:t xml:space="preserve"> Huang (Huawei)</w:t>
      </w:r>
    </w:p>
    <w:p w14:paraId="70B5CCAF" w14:textId="77777777" w:rsidR="00013B5F" w:rsidRDefault="00013B5F" w:rsidP="005969BC">
      <w:pPr>
        <w:pStyle w:val="af"/>
        <w:numPr>
          <w:ilvl w:val="0"/>
          <w:numId w:val="5"/>
        </w:numPr>
      </w:pPr>
      <w:r>
        <w:rPr>
          <w:rFonts w:hint="eastAsia"/>
          <w:lang w:eastAsia="zh-CN"/>
        </w:rPr>
        <w:t xml:space="preserve"> </w:t>
      </w:r>
      <w:hyperlink r:id="rId267"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8"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914B6B" w:rsidP="005969BC">
      <w:pPr>
        <w:pStyle w:val="af"/>
        <w:numPr>
          <w:ilvl w:val="0"/>
          <w:numId w:val="5"/>
        </w:numPr>
      </w:pPr>
      <w:hyperlink r:id="rId269"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70"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71"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914B6B" w:rsidP="005969BC">
      <w:pPr>
        <w:pStyle w:val="af"/>
        <w:numPr>
          <w:ilvl w:val="0"/>
          <w:numId w:val="5"/>
        </w:numPr>
      </w:pPr>
      <w:hyperlink r:id="rId272"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73"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74"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75"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6"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7"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8"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9"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80"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727"/>
      <w:r>
        <w:rPr>
          <w:lang w:eastAsia="zh-CN"/>
        </w:rPr>
        <w:t xml:space="preserve"> </w:t>
      </w:r>
      <w:hyperlink r:id="rId281" w:history="1">
        <w:r w:rsidRPr="00597DB7">
          <w:rPr>
            <w:rStyle w:val="a6"/>
            <w:lang w:eastAsia="zh-CN"/>
          </w:rPr>
          <w:t>11-22/1528r</w:t>
        </w:r>
        <w:r>
          <w:rPr>
            <w:rStyle w:val="a6"/>
            <w:lang w:eastAsia="zh-CN"/>
          </w:rPr>
          <w:t>1</w:t>
        </w:r>
      </w:hyperlink>
      <w:r>
        <w:rPr>
          <w:lang w:eastAsia="zh-CN"/>
        </w:rPr>
        <w:t>:</w:t>
      </w:r>
      <w:commentRangeEnd w:id="727"/>
      <w:r>
        <w:rPr>
          <w:rStyle w:val="a9"/>
        </w:rPr>
        <w:commentReference w:id="727"/>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82"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83"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914B6B" w:rsidP="005969BC">
      <w:pPr>
        <w:pStyle w:val="af"/>
        <w:numPr>
          <w:ilvl w:val="0"/>
          <w:numId w:val="5"/>
        </w:numPr>
      </w:pPr>
      <w:hyperlink r:id="rId284"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728"/>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728"/>
      <w:r>
        <w:rPr>
          <w:rStyle w:val="a9"/>
        </w:rPr>
        <w:commentReference w:id="728"/>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85"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6"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914B6B" w:rsidP="005969BC">
      <w:pPr>
        <w:pStyle w:val="af"/>
        <w:numPr>
          <w:ilvl w:val="0"/>
          <w:numId w:val="5"/>
        </w:numPr>
      </w:pPr>
      <w:hyperlink r:id="rId287"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8"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9"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90"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2CC1AD1A" w:rsidR="00FA3E7A" w:rsidRDefault="00FA3E7A" w:rsidP="005969BC">
      <w:pPr>
        <w:pStyle w:val="af"/>
        <w:numPr>
          <w:ilvl w:val="0"/>
          <w:numId w:val="5"/>
        </w:numPr>
      </w:pPr>
      <w:r>
        <w:rPr>
          <w:rFonts w:hint="eastAsia"/>
          <w:lang w:eastAsia="zh-CN"/>
        </w:rPr>
        <w:t xml:space="preserve"> </w:t>
      </w:r>
      <w:commentRangeStart w:id="729"/>
      <w:r w:rsidR="00465053">
        <w:rPr>
          <w:lang w:eastAsia="zh-CN"/>
        </w:rPr>
        <w:fldChar w:fldCharType="begin"/>
      </w:r>
      <w:r w:rsidR="00EC5807">
        <w:rPr>
          <w:lang w:eastAsia="zh-CN"/>
        </w:rPr>
        <w:instrText>HYPERLINK "https://mentor.ieee.org/802.11/dcn/25/11-25-0014-35-00bn-tgbn-motions-list-part-2.pptx"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F71342">
        <w:rPr>
          <w:rStyle w:val="a6"/>
          <w:lang w:eastAsia="zh-CN"/>
        </w:rPr>
        <w:t>3</w:t>
      </w:r>
      <w:r w:rsidR="00EC5807">
        <w:rPr>
          <w:rStyle w:val="a6"/>
          <w:lang w:eastAsia="zh-CN"/>
        </w:rPr>
        <w:t>5</w:t>
      </w:r>
      <w:r w:rsidR="00465053">
        <w:rPr>
          <w:lang w:eastAsia="zh-CN"/>
        </w:rPr>
        <w:fldChar w:fldCharType="end"/>
      </w:r>
      <w:commentRangeEnd w:id="729"/>
      <w:r w:rsidR="0012595F">
        <w:rPr>
          <w:rStyle w:val="a9"/>
        </w:rPr>
        <w:commentReference w:id="729"/>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91"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92"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93"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94"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95"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lastRenderedPageBreak/>
        <w:t xml:space="preserve"> </w:t>
      </w:r>
      <w:r w:rsidRPr="001C25AF">
        <w:rPr>
          <w:rFonts w:hint="eastAsia"/>
          <w:lang w:eastAsia="zh-CN"/>
        </w:rPr>
        <w:t xml:space="preserve"> </w:t>
      </w:r>
      <w:hyperlink r:id="rId296"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914B6B" w:rsidP="005969BC">
      <w:pPr>
        <w:pStyle w:val="af"/>
        <w:numPr>
          <w:ilvl w:val="0"/>
          <w:numId w:val="5"/>
        </w:numPr>
      </w:pPr>
      <w:hyperlink r:id="rId297"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914B6B" w:rsidP="005969BC">
      <w:pPr>
        <w:pStyle w:val="af"/>
        <w:numPr>
          <w:ilvl w:val="0"/>
          <w:numId w:val="5"/>
        </w:numPr>
      </w:pPr>
      <w:hyperlink r:id="rId298"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9"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300"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301"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302"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proofErr w:type="spellStart"/>
      <w:r w:rsidR="00C14D85" w:rsidRPr="00C14D85">
        <w:rPr>
          <w:lang w:eastAsia="zh-CN"/>
        </w:rPr>
        <w:t>Guogang</w:t>
      </w:r>
      <w:proofErr w:type="spellEnd"/>
      <w:r w:rsidR="00C14D85" w:rsidRPr="00C14D85">
        <w:rPr>
          <w:lang w:eastAsia="zh-CN"/>
        </w:rPr>
        <w:t xml:space="preserve"> Huang (Huawei)</w:t>
      </w:r>
    </w:p>
    <w:p w14:paraId="430501F0" w14:textId="48F53442" w:rsidR="00D90578" w:rsidRDefault="00914B6B" w:rsidP="005969BC">
      <w:pPr>
        <w:pStyle w:val="af"/>
        <w:numPr>
          <w:ilvl w:val="0"/>
          <w:numId w:val="5"/>
        </w:numPr>
      </w:pPr>
      <w:hyperlink r:id="rId303"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304"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914B6B" w:rsidP="005969BC">
      <w:pPr>
        <w:pStyle w:val="af"/>
        <w:numPr>
          <w:ilvl w:val="0"/>
          <w:numId w:val="5"/>
        </w:numPr>
      </w:pPr>
      <w:hyperlink r:id="rId305"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6"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7"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8"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914B6B" w:rsidP="005969BC">
      <w:pPr>
        <w:pStyle w:val="af"/>
        <w:numPr>
          <w:ilvl w:val="0"/>
          <w:numId w:val="5"/>
        </w:numPr>
      </w:pPr>
      <w:hyperlink r:id="rId309"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10"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11"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12"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914B6B" w:rsidP="005969BC">
      <w:pPr>
        <w:pStyle w:val="af"/>
        <w:numPr>
          <w:ilvl w:val="0"/>
          <w:numId w:val="5"/>
        </w:numPr>
      </w:pPr>
      <w:hyperlink r:id="rId313"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14"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15"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914B6B" w:rsidP="005969BC">
      <w:pPr>
        <w:pStyle w:val="af"/>
        <w:numPr>
          <w:ilvl w:val="0"/>
          <w:numId w:val="5"/>
        </w:numPr>
      </w:pPr>
      <w:hyperlink r:id="rId316"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7"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8"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914B6B" w:rsidP="005969BC">
      <w:pPr>
        <w:pStyle w:val="af"/>
        <w:numPr>
          <w:ilvl w:val="0"/>
          <w:numId w:val="5"/>
        </w:numPr>
      </w:pPr>
      <w:hyperlink r:id="rId319"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914B6B" w:rsidP="005969BC">
      <w:pPr>
        <w:pStyle w:val="af"/>
        <w:numPr>
          <w:ilvl w:val="0"/>
          <w:numId w:val="5"/>
        </w:numPr>
      </w:pPr>
      <w:hyperlink r:id="rId320"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21"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914B6B" w:rsidP="005969BC">
      <w:pPr>
        <w:pStyle w:val="af"/>
        <w:numPr>
          <w:ilvl w:val="0"/>
          <w:numId w:val="5"/>
        </w:numPr>
      </w:pPr>
      <w:hyperlink r:id="rId322"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914B6B" w:rsidP="005969BC">
      <w:pPr>
        <w:pStyle w:val="af"/>
        <w:numPr>
          <w:ilvl w:val="0"/>
          <w:numId w:val="5"/>
        </w:numPr>
      </w:pPr>
      <w:hyperlink r:id="rId323"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914B6B" w:rsidP="005969BC">
      <w:pPr>
        <w:pStyle w:val="af"/>
        <w:numPr>
          <w:ilvl w:val="0"/>
          <w:numId w:val="5"/>
        </w:numPr>
      </w:pPr>
      <w:hyperlink r:id="rId324"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25"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6"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914B6B" w:rsidP="005969BC">
      <w:pPr>
        <w:pStyle w:val="af"/>
        <w:numPr>
          <w:ilvl w:val="0"/>
          <w:numId w:val="5"/>
        </w:numPr>
      </w:pPr>
      <w:hyperlink r:id="rId327"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8"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210CC755" w:rsidR="002601DF" w:rsidRDefault="002601DF" w:rsidP="005969BC">
      <w:pPr>
        <w:pStyle w:val="af"/>
        <w:numPr>
          <w:ilvl w:val="0"/>
          <w:numId w:val="5"/>
        </w:numPr>
      </w:pPr>
      <w:r>
        <w:rPr>
          <w:rFonts w:hint="eastAsia"/>
          <w:lang w:eastAsia="zh-CN"/>
        </w:rPr>
        <w:t xml:space="preserve"> </w:t>
      </w:r>
      <w:hyperlink r:id="rId329"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30"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31"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914B6B" w:rsidP="005969BC">
      <w:pPr>
        <w:pStyle w:val="af"/>
        <w:numPr>
          <w:ilvl w:val="0"/>
          <w:numId w:val="5"/>
        </w:numPr>
      </w:pPr>
      <w:hyperlink r:id="rId332"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914B6B" w:rsidP="005969BC">
      <w:pPr>
        <w:pStyle w:val="af"/>
        <w:numPr>
          <w:ilvl w:val="0"/>
          <w:numId w:val="5"/>
        </w:numPr>
      </w:pPr>
      <w:hyperlink r:id="rId333"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914B6B" w:rsidP="005969BC">
      <w:pPr>
        <w:pStyle w:val="af"/>
        <w:numPr>
          <w:ilvl w:val="0"/>
          <w:numId w:val="5"/>
        </w:numPr>
      </w:pPr>
      <w:hyperlink r:id="rId334"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35"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proofErr w:type="spellStart"/>
      <w:r w:rsidRPr="004C4922">
        <w:rPr>
          <w:lang w:eastAsia="zh-CN"/>
        </w:rPr>
        <w:t>Guogang</w:t>
      </w:r>
      <w:proofErr w:type="spellEnd"/>
      <w:r w:rsidRPr="004C4922">
        <w:rPr>
          <w:lang w:eastAsia="zh-CN"/>
        </w:rPr>
        <w:t xml:space="preserve"> Huang (Huawei)</w:t>
      </w:r>
    </w:p>
    <w:p w14:paraId="162ACB88" w14:textId="6E8E4E02" w:rsidR="00D00F34" w:rsidRDefault="00914B6B" w:rsidP="005969BC">
      <w:pPr>
        <w:pStyle w:val="af"/>
        <w:numPr>
          <w:ilvl w:val="0"/>
          <w:numId w:val="5"/>
        </w:numPr>
      </w:pPr>
      <w:hyperlink r:id="rId336"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7"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914B6B" w:rsidP="005969BC">
      <w:pPr>
        <w:pStyle w:val="af"/>
        <w:numPr>
          <w:ilvl w:val="0"/>
          <w:numId w:val="5"/>
        </w:numPr>
      </w:pPr>
      <w:hyperlink r:id="rId338"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914B6B" w:rsidP="005969BC">
      <w:pPr>
        <w:pStyle w:val="af"/>
        <w:numPr>
          <w:ilvl w:val="0"/>
          <w:numId w:val="5"/>
        </w:numPr>
      </w:pPr>
      <w:hyperlink r:id="rId339"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914B6B" w:rsidP="004305EC">
      <w:pPr>
        <w:pStyle w:val="af"/>
        <w:numPr>
          <w:ilvl w:val="0"/>
          <w:numId w:val="5"/>
        </w:numPr>
        <w:rPr>
          <w:lang w:eastAsia="zh-CN"/>
        </w:rPr>
      </w:pPr>
      <w:hyperlink r:id="rId340"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914B6B" w:rsidP="004305EC">
      <w:pPr>
        <w:pStyle w:val="af"/>
        <w:numPr>
          <w:ilvl w:val="0"/>
          <w:numId w:val="5"/>
        </w:numPr>
        <w:rPr>
          <w:lang w:eastAsia="zh-CN"/>
        </w:rPr>
      </w:pPr>
      <w:hyperlink r:id="rId341"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914B6B" w:rsidP="004305EC">
      <w:pPr>
        <w:pStyle w:val="af"/>
        <w:numPr>
          <w:ilvl w:val="0"/>
          <w:numId w:val="5"/>
        </w:numPr>
        <w:rPr>
          <w:lang w:eastAsia="zh-CN"/>
        </w:rPr>
      </w:pPr>
      <w:hyperlink r:id="rId342"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914B6B" w:rsidP="004305EC">
      <w:pPr>
        <w:pStyle w:val="af"/>
        <w:numPr>
          <w:ilvl w:val="0"/>
          <w:numId w:val="5"/>
        </w:numPr>
        <w:rPr>
          <w:lang w:eastAsia="zh-CN"/>
        </w:rPr>
      </w:pPr>
      <w:hyperlink r:id="rId343"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44"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45"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xml:space="preserve">, </w:t>
      </w:r>
      <w:proofErr w:type="spellStart"/>
      <w:r>
        <w:rPr>
          <w:lang w:eastAsia="zh-CN"/>
        </w:rPr>
        <w:t>Chenchen</w:t>
      </w:r>
      <w:proofErr w:type="spellEnd"/>
      <w:r>
        <w:rPr>
          <w:lang w:eastAsia="zh-CN"/>
        </w:rPr>
        <w:t xml:space="preserve"> Liu (Huawei)</w:t>
      </w:r>
    </w:p>
    <w:p w14:paraId="03DCC4E2" w14:textId="6DF801E3" w:rsidR="00C5520C" w:rsidRDefault="00914B6B" w:rsidP="004305EC">
      <w:pPr>
        <w:pStyle w:val="af"/>
        <w:numPr>
          <w:ilvl w:val="0"/>
          <w:numId w:val="5"/>
        </w:numPr>
        <w:rPr>
          <w:lang w:eastAsia="zh-CN"/>
        </w:rPr>
      </w:pPr>
      <w:hyperlink r:id="rId346"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7"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914B6B" w:rsidP="004305EC">
      <w:pPr>
        <w:pStyle w:val="af"/>
        <w:numPr>
          <w:ilvl w:val="0"/>
          <w:numId w:val="5"/>
        </w:numPr>
        <w:rPr>
          <w:lang w:eastAsia="zh-CN"/>
        </w:rPr>
      </w:pPr>
      <w:hyperlink r:id="rId348"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9"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914B6B" w:rsidP="004305EC">
      <w:pPr>
        <w:pStyle w:val="af"/>
        <w:numPr>
          <w:ilvl w:val="0"/>
          <w:numId w:val="5"/>
        </w:numPr>
        <w:rPr>
          <w:lang w:eastAsia="zh-CN"/>
        </w:rPr>
      </w:pPr>
      <w:hyperlink r:id="rId350"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51"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52"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53"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r w:rsidR="00117F34" w:rsidRPr="00117F34">
        <w:rPr>
          <w:lang w:eastAsia="zh-CN"/>
        </w:rPr>
        <w:t>Insik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54"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55"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6"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7"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8"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9"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r w:rsidR="00B835C6" w:rsidRPr="00B835C6">
        <w:rPr>
          <w:lang w:eastAsia="zh-CN"/>
        </w:rPr>
        <w:t>Eunsung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60"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61"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proofErr w:type="spellStart"/>
      <w:r w:rsidRPr="00424237">
        <w:rPr>
          <w:lang w:eastAsia="zh-CN"/>
        </w:rPr>
        <w:t>Chenchen</w:t>
      </w:r>
      <w:proofErr w:type="spellEnd"/>
      <w:r w:rsidRPr="00424237">
        <w:rPr>
          <w:lang w:eastAsia="zh-CN"/>
        </w:rPr>
        <w:t xml:space="preserve">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62"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63"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64"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65"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r w:rsidRPr="002277F9">
        <w:rPr>
          <w:lang w:eastAsia="zh-CN"/>
        </w:rPr>
        <w:t>Liuming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6"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r w:rsidRPr="00BA7724">
        <w:rPr>
          <w:lang w:eastAsia="zh-CN"/>
        </w:rPr>
        <w:t>Yongho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7"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r w:rsidRPr="00BA7724">
        <w:rPr>
          <w:lang w:eastAsia="zh-CN"/>
        </w:rPr>
        <w:t>Gaurang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8"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lastRenderedPageBreak/>
        <w:t xml:space="preserve"> </w:t>
      </w:r>
      <w:hyperlink r:id="rId369"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r w:rsidRPr="0065182D">
        <w:rPr>
          <w:lang w:eastAsia="zh-CN"/>
        </w:rPr>
        <w:t>Morteza Mehrnoush (Apple Inc)</w:t>
      </w:r>
    </w:p>
    <w:p w14:paraId="0412502D" w14:textId="17671CD4" w:rsidR="009B007D" w:rsidRDefault="00914B6B" w:rsidP="004305EC">
      <w:pPr>
        <w:pStyle w:val="af"/>
        <w:numPr>
          <w:ilvl w:val="0"/>
          <w:numId w:val="5"/>
        </w:numPr>
        <w:rPr>
          <w:lang w:eastAsia="zh-CN"/>
        </w:rPr>
      </w:pPr>
      <w:hyperlink r:id="rId370"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r w:rsidR="009B007D" w:rsidRPr="009B007D">
        <w:rPr>
          <w:lang w:eastAsia="zh-CN"/>
        </w:rPr>
        <w:t>Hyeonjun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71"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Kerstin Johnsson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72"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r w:rsidRPr="0051420C">
        <w:rPr>
          <w:lang w:eastAsia="zh-CN"/>
        </w:rPr>
        <w:t>Liuming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73"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proofErr w:type="spellStart"/>
      <w:r w:rsidRPr="00164B57">
        <w:rPr>
          <w:lang w:eastAsia="zh-CN"/>
        </w:rPr>
        <w:t>Guogang</w:t>
      </w:r>
      <w:proofErr w:type="spellEnd"/>
      <w:r w:rsidRPr="00164B57">
        <w:rPr>
          <w:lang w:eastAsia="zh-CN"/>
        </w:rPr>
        <w:t xml:space="preserve">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74"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914B6B" w:rsidP="004305EC">
      <w:pPr>
        <w:pStyle w:val="af"/>
        <w:numPr>
          <w:ilvl w:val="0"/>
          <w:numId w:val="5"/>
        </w:numPr>
        <w:rPr>
          <w:lang w:eastAsia="zh-CN"/>
        </w:rPr>
      </w:pPr>
      <w:hyperlink r:id="rId375"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6"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7"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914B6B" w:rsidP="004305EC">
      <w:pPr>
        <w:pStyle w:val="af"/>
        <w:numPr>
          <w:ilvl w:val="0"/>
          <w:numId w:val="5"/>
        </w:numPr>
        <w:rPr>
          <w:lang w:eastAsia="zh-CN"/>
        </w:rPr>
      </w:pPr>
      <w:hyperlink r:id="rId378"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914B6B" w:rsidP="004305EC">
      <w:pPr>
        <w:pStyle w:val="af"/>
        <w:numPr>
          <w:ilvl w:val="0"/>
          <w:numId w:val="5"/>
        </w:numPr>
        <w:rPr>
          <w:lang w:eastAsia="zh-CN"/>
        </w:rPr>
      </w:pPr>
      <w:hyperlink r:id="rId379"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80"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r w:rsidRPr="00CC42CE">
        <w:rPr>
          <w:lang w:eastAsia="zh-CN"/>
        </w:rPr>
        <w:t>Peshal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81"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r w:rsidRPr="00D036BE">
        <w:rPr>
          <w:lang w:eastAsia="zh-CN"/>
        </w:rPr>
        <w:t>Peshal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82"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r w:rsidRPr="00D036BE">
        <w:rPr>
          <w:lang w:eastAsia="zh-CN"/>
        </w:rPr>
        <w:t>Peshal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83"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r w:rsidR="00780D30" w:rsidRPr="00D036BE">
        <w:rPr>
          <w:lang w:eastAsia="zh-CN"/>
        </w:rPr>
        <w:t>Peshal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84"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85"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Dmitry Akhmetov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6"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r w:rsidRPr="00D036BE">
        <w:rPr>
          <w:lang w:eastAsia="zh-CN"/>
        </w:rPr>
        <w:t>Peshal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7"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r w:rsidRPr="00D036BE">
        <w:rPr>
          <w:lang w:eastAsia="zh-CN"/>
        </w:rPr>
        <w:t>Peshal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8"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r w:rsidRPr="00D036BE">
        <w:rPr>
          <w:lang w:eastAsia="zh-CN"/>
        </w:rPr>
        <w:t>Peshal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9"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r w:rsidRPr="005D6D22">
        <w:rPr>
          <w:lang w:eastAsia="zh-CN"/>
        </w:rPr>
        <w:t>Pooya Monajemi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90"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91"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914B6B" w:rsidP="004305EC">
      <w:pPr>
        <w:pStyle w:val="af"/>
        <w:numPr>
          <w:ilvl w:val="0"/>
          <w:numId w:val="5"/>
        </w:numPr>
        <w:rPr>
          <w:lang w:eastAsia="zh-CN"/>
        </w:rPr>
      </w:pPr>
      <w:hyperlink r:id="rId392"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r w:rsidR="009C29D2" w:rsidRPr="00D036BE">
        <w:rPr>
          <w:lang w:eastAsia="zh-CN"/>
        </w:rPr>
        <w:t>Peshal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93"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94"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r w:rsidRPr="00B60101">
        <w:rPr>
          <w:lang w:eastAsia="zh-CN"/>
        </w:rPr>
        <w:t>SunHee Baek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95"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6"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914B6B" w:rsidP="004305EC">
      <w:pPr>
        <w:pStyle w:val="af"/>
        <w:numPr>
          <w:ilvl w:val="0"/>
          <w:numId w:val="5"/>
        </w:numPr>
        <w:rPr>
          <w:lang w:eastAsia="zh-CN"/>
        </w:rPr>
      </w:pPr>
      <w:hyperlink r:id="rId397"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Reza Hedayat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8"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914B6B" w:rsidP="004305EC">
      <w:pPr>
        <w:pStyle w:val="af"/>
        <w:numPr>
          <w:ilvl w:val="0"/>
          <w:numId w:val="5"/>
        </w:numPr>
        <w:rPr>
          <w:lang w:eastAsia="zh-CN"/>
        </w:rPr>
      </w:pPr>
      <w:hyperlink r:id="rId399"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r w:rsidR="00857033" w:rsidRPr="00857033">
        <w:rPr>
          <w:lang w:eastAsia="zh-CN"/>
        </w:rPr>
        <w:t>Sherief Helwa (Qualcomm)</w:t>
      </w:r>
    </w:p>
    <w:p w14:paraId="721A0B82" w14:textId="59096536" w:rsidR="00C16DF7" w:rsidRDefault="00C16DF7" w:rsidP="004305EC">
      <w:pPr>
        <w:pStyle w:val="af"/>
        <w:numPr>
          <w:ilvl w:val="0"/>
          <w:numId w:val="5"/>
        </w:numPr>
        <w:rPr>
          <w:lang w:eastAsia="zh-CN"/>
        </w:rPr>
      </w:pPr>
      <w:r>
        <w:rPr>
          <w:rFonts w:hint="eastAsia"/>
          <w:lang w:eastAsia="zh-CN"/>
        </w:rPr>
        <w:t xml:space="preserve"> </w:t>
      </w:r>
      <w:hyperlink r:id="rId400"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Hank Hyeonjun Sung (WILUS)</w:t>
      </w:r>
    </w:p>
    <w:p w14:paraId="587CA022" w14:textId="6F3EC967" w:rsidR="005376FA" w:rsidRDefault="005376FA" w:rsidP="004305EC">
      <w:pPr>
        <w:pStyle w:val="af"/>
        <w:numPr>
          <w:ilvl w:val="0"/>
          <w:numId w:val="5"/>
        </w:numPr>
        <w:rPr>
          <w:lang w:eastAsia="zh-CN"/>
        </w:rPr>
      </w:pPr>
      <w:r>
        <w:rPr>
          <w:rFonts w:hint="eastAsia"/>
          <w:lang w:eastAsia="zh-CN"/>
        </w:rPr>
        <w:lastRenderedPageBreak/>
        <w:t xml:space="preserve"> </w:t>
      </w:r>
      <w:hyperlink r:id="rId401" w:history="1">
        <w:r w:rsidRPr="00D7326E">
          <w:rPr>
            <w:rStyle w:val="a6"/>
            <w:lang w:eastAsia="zh-CN"/>
          </w:rPr>
          <w:t>11-24/1589r</w:t>
        </w:r>
        <w:r w:rsidR="00D7326E" w:rsidRPr="00D7326E">
          <w:rPr>
            <w:rStyle w:val="a6"/>
            <w:lang w:eastAsia="zh-CN"/>
          </w:rPr>
          <w:t>1</w:t>
        </w:r>
      </w:hyperlink>
      <w:r>
        <w:rPr>
          <w:lang w:eastAsia="zh-CN"/>
        </w:rPr>
        <w:t>:</w:t>
      </w:r>
      <w:r w:rsidR="00D7326E">
        <w:rPr>
          <w:lang w:eastAsia="zh-CN"/>
        </w:rPr>
        <w:t xml:space="preserve"> </w:t>
      </w:r>
      <w:r w:rsidR="00D7326E" w:rsidRPr="00D7326E">
        <w:rPr>
          <w:lang w:eastAsia="zh-CN"/>
        </w:rPr>
        <w:t>11-24-1589-01-00bn-dynamic-subband-operation-follow-up</w:t>
      </w:r>
      <w:r w:rsidR="00D7326E">
        <w:rPr>
          <w:lang w:eastAsia="zh-CN"/>
        </w:rPr>
        <w:t xml:space="preserve">, </w:t>
      </w:r>
      <w:r w:rsidR="00D7326E" w:rsidRPr="00D7326E">
        <w:rPr>
          <w:lang w:eastAsia="zh-CN"/>
        </w:rPr>
        <w:t>Morteza Mehrnoush (Apple Inc)</w:t>
      </w:r>
    </w:p>
    <w:p w14:paraId="56C16961" w14:textId="1087E677" w:rsidR="00D7326E" w:rsidRDefault="00914B6B" w:rsidP="004305EC">
      <w:pPr>
        <w:pStyle w:val="af"/>
        <w:numPr>
          <w:ilvl w:val="0"/>
          <w:numId w:val="5"/>
        </w:numPr>
        <w:rPr>
          <w:lang w:eastAsia="zh-CN"/>
        </w:rPr>
      </w:pPr>
      <w:hyperlink r:id="rId402" w:history="1">
        <w:r w:rsidR="00D7326E" w:rsidRPr="009E10EE">
          <w:rPr>
            <w:rStyle w:val="a6"/>
            <w:rFonts w:hint="eastAsia"/>
            <w:lang w:eastAsia="zh-CN"/>
          </w:rPr>
          <w:t xml:space="preserve"> </w:t>
        </w:r>
        <w:r w:rsidR="009E10EE" w:rsidRPr="009E10EE">
          <w:rPr>
            <w:rStyle w:val="a6"/>
            <w:lang w:eastAsia="zh-CN"/>
          </w:rPr>
          <w:t>11-24/1553r1</w:t>
        </w:r>
      </w:hyperlink>
      <w:r w:rsidR="006C2EF3">
        <w:rPr>
          <w:lang w:eastAsia="zh-CN"/>
        </w:rPr>
        <w:t xml:space="preserve">: </w:t>
      </w:r>
      <w:r w:rsidR="006C2EF3" w:rsidRPr="006C2EF3">
        <w:rPr>
          <w:lang w:eastAsia="zh-CN"/>
        </w:rPr>
        <w:t>11-24-1553-01-00bn-dso-follow-up</w:t>
      </w:r>
      <w:r w:rsidR="006C2EF3">
        <w:rPr>
          <w:lang w:eastAsia="zh-CN"/>
        </w:rPr>
        <w:t xml:space="preserve">, </w:t>
      </w:r>
      <w:r w:rsidR="006C2EF3" w:rsidRPr="006C2EF3">
        <w:rPr>
          <w:lang w:eastAsia="zh-CN"/>
        </w:rPr>
        <w:t>Gaurang Naik (Qualcomm)</w:t>
      </w:r>
    </w:p>
    <w:p w14:paraId="48A12667" w14:textId="4B08D713" w:rsidR="00B00D15" w:rsidRDefault="00914B6B" w:rsidP="004305EC">
      <w:pPr>
        <w:pStyle w:val="af"/>
        <w:numPr>
          <w:ilvl w:val="0"/>
          <w:numId w:val="5"/>
        </w:numPr>
        <w:rPr>
          <w:lang w:eastAsia="zh-CN"/>
        </w:rPr>
      </w:pPr>
      <w:hyperlink r:id="rId403" w:history="1">
        <w:r w:rsidR="00B00D15" w:rsidRPr="00B00D15">
          <w:rPr>
            <w:rStyle w:val="a6"/>
            <w:rFonts w:hint="eastAsia"/>
            <w:lang w:eastAsia="zh-CN"/>
          </w:rPr>
          <w:t xml:space="preserve"> </w:t>
        </w:r>
        <w:r w:rsidR="00B00D15" w:rsidRPr="00B00D15">
          <w:rPr>
            <w:rStyle w:val="a6"/>
            <w:lang w:eastAsia="zh-CN"/>
          </w:rPr>
          <w:t>11-24/1564r2</w:t>
        </w:r>
      </w:hyperlink>
      <w:r w:rsidR="00B00D15">
        <w:rPr>
          <w:lang w:eastAsia="zh-CN"/>
        </w:rPr>
        <w:t xml:space="preserve">: </w:t>
      </w:r>
      <w:r w:rsidR="00B00D15" w:rsidRPr="00B00D15">
        <w:rPr>
          <w:lang w:eastAsia="zh-CN"/>
        </w:rPr>
        <w:t>11-24-1564-02-00bn-dso-follow-up</w:t>
      </w:r>
      <w:r w:rsidR="00B00D15">
        <w:rPr>
          <w:lang w:eastAsia="zh-CN"/>
        </w:rPr>
        <w:t xml:space="preserve">, </w:t>
      </w:r>
      <w:r w:rsidR="00B00D15" w:rsidRPr="00B00D15">
        <w:rPr>
          <w:lang w:eastAsia="zh-CN"/>
        </w:rPr>
        <w:t>Liwen Chu (NXP)</w:t>
      </w:r>
    </w:p>
    <w:p w14:paraId="2D2FCCC5" w14:textId="53125454" w:rsidR="00B00D15" w:rsidRDefault="00914B6B" w:rsidP="004305EC">
      <w:pPr>
        <w:pStyle w:val="af"/>
        <w:numPr>
          <w:ilvl w:val="0"/>
          <w:numId w:val="5"/>
        </w:numPr>
        <w:rPr>
          <w:lang w:eastAsia="zh-CN"/>
        </w:rPr>
      </w:pPr>
      <w:hyperlink r:id="rId404" w:history="1">
        <w:r w:rsidR="00B00D15" w:rsidRPr="00B00D15">
          <w:rPr>
            <w:rStyle w:val="a6"/>
            <w:lang w:eastAsia="zh-CN"/>
          </w:rPr>
          <w:t xml:space="preserve"> 11-24/1588r1</w:t>
        </w:r>
      </w:hyperlink>
      <w:r w:rsidR="00B00D15">
        <w:rPr>
          <w:lang w:eastAsia="zh-CN"/>
        </w:rPr>
        <w:t xml:space="preserve">: </w:t>
      </w:r>
      <w:r w:rsidR="00B00D15" w:rsidRPr="00B00D15">
        <w:rPr>
          <w:lang w:eastAsia="zh-CN"/>
        </w:rPr>
        <w:t>11-24-1588-01-00bn-dso-configurations</w:t>
      </w:r>
      <w:r w:rsidR="00B00D15">
        <w:rPr>
          <w:lang w:eastAsia="zh-CN"/>
        </w:rPr>
        <w:t xml:space="preserve">, </w:t>
      </w:r>
      <w:r w:rsidR="00B00D15" w:rsidRPr="00B00D15">
        <w:rPr>
          <w:lang w:eastAsia="zh-CN"/>
        </w:rPr>
        <w:t>Shubhodeep Adhikari (Broadcom)</w:t>
      </w:r>
    </w:p>
    <w:p w14:paraId="0139EA5B" w14:textId="7955F512" w:rsidR="00B00D15" w:rsidRDefault="00B00D15" w:rsidP="004305EC">
      <w:pPr>
        <w:pStyle w:val="af"/>
        <w:numPr>
          <w:ilvl w:val="0"/>
          <w:numId w:val="5"/>
        </w:numPr>
        <w:rPr>
          <w:lang w:eastAsia="zh-CN"/>
        </w:rPr>
      </w:pPr>
      <w:r>
        <w:rPr>
          <w:rFonts w:hint="eastAsia"/>
          <w:lang w:eastAsia="zh-CN"/>
        </w:rPr>
        <w:t xml:space="preserve"> </w:t>
      </w:r>
      <w:hyperlink r:id="rId405" w:history="1">
        <w:r w:rsidR="00772EB3" w:rsidRPr="00772EB3">
          <w:rPr>
            <w:rStyle w:val="a6"/>
            <w:lang w:eastAsia="zh-CN"/>
          </w:rPr>
          <w:t>11-24/2141r0</w:t>
        </w:r>
      </w:hyperlink>
      <w:r w:rsidR="00772EB3">
        <w:rPr>
          <w:lang w:eastAsia="zh-CN"/>
        </w:rPr>
        <w:t xml:space="preserve">: </w:t>
      </w:r>
      <w:r w:rsidR="00772EB3" w:rsidRPr="00772EB3">
        <w:rPr>
          <w:lang w:eastAsia="zh-CN"/>
        </w:rPr>
        <w:t>11-24-2141-00-00bn-npca-operation-with-multi-link-device</w:t>
      </w:r>
      <w:r w:rsidR="00772EB3">
        <w:rPr>
          <w:lang w:eastAsia="zh-CN"/>
        </w:rPr>
        <w:t xml:space="preserve">, </w:t>
      </w:r>
      <w:proofErr w:type="spellStart"/>
      <w:r w:rsidR="00772EB3" w:rsidRPr="00772EB3">
        <w:rPr>
          <w:lang w:eastAsia="zh-CN"/>
        </w:rPr>
        <w:t>Longlong</w:t>
      </w:r>
      <w:proofErr w:type="spellEnd"/>
      <w:r w:rsidR="00772EB3" w:rsidRPr="00772EB3">
        <w:rPr>
          <w:lang w:eastAsia="zh-CN"/>
        </w:rPr>
        <w:t xml:space="preserve"> Hong(</w:t>
      </w:r>
      <w:proofErr w:type="spellStart"/>
      <w:r w:rsidR="00772EB3" w:rsidRPr="00772EB3">
        <w:rPr>
          <w:lang w:eastAsia="zh-CN"/>
        </w:rPr>
        <w:t>Ruijie</w:t>
      </w:r>
      <w:proofErr w:type="spellEnd"/>
      <w:r w:rsidR="00772EB3" w:rsidRPr="00772EB3">
        <w:rPr>
          <w:lang w:eastAsia="zh-CN"/>
        </w:rPr>
        <w:t>)</w:t>
      </w:r>
    </w:p>
    <w:p w14:paraId="71A7A4C1" w14:textId="0C6C85FC" w:rsidR="001F75F8" w:rsidRDefault="00914B6B" w:rsidP="004305EC">
      <w:pPr>
        <w:pStyle w:val="af"/>
        <w:numPr>
          <w:ilvl w:val="0"/>
          <w:numId w:val="5"/>
        </w:numPr>
        <w:rPr>
          <w:lang w:eastAsia="zh-CN"/>
        </w:rPr>
      </w:pPr>
      <w:hyperlink r:id="rId406" w:history="1">
        <w:r w:rsidR="001F75F8" w:rsidRPr="001F75F8">
          <w:rPr>
            <w:rStyle w:val="a6"/>
            <w:rFonts w:hint="eastAsia"/>
            <w:lang w:eastAsia="zh-CN"/>
          </w:rPr>
          <w:t xml:space="preserve"> </w:t>
        </w:r>
        <w:r w:rsidR="001F75F8" w:rsidRPr="001F75F8">
          <w:rPr>
            <w:rStyle w:val="a6"/>
            <w:lang w:eastAsia="zh-CN"/>
          </w:rPr>
          <w:t>11-24/1587r2</w:t>
        </w:r>
      </w:hyperlink>
      <w:r w:rsidR="001F75F8">
        <w:rPr>
          <w:lang w:eastAsia="zh-CN"/>
        </w:rPr>
        <w:t xml:space="preserve">: </w:t>
      </w:r>
      <w:r w:rsidR="001F75F8" w:rsidRPr="001F75F8">
        <w:rPr>
          <w:lang w:eastAsia="zh-CN"/>
        </w:rPr>
        <w:t>11-24-1587-02-00bn-discussion-on-dso-operation</w:t>
      </w:r>
      <w:r w:rsidR="001F75F8">
        <w:rPr>
          <w:lang w:eastAsia="zh-CN"/>
        </w:rPr>
        <w:t xml:space="preserve">, </w:t>
      </w:r>
      <w:r w:rsidR="001F75F8" w:rsidRPr="001F75F8">
        <w:rPr>
          <w:lang w:eastAsia="zh-CN"/>
        </w:rPr>
        <w:t>Kaiying Lu (MediaTek USA)</w:t>
      </w:r>
    </w:p>
    <w:p w14:paraId="3A5CDD9A" w14:textId="2D7DDD40" w:rsidR="001132B2" w:rsidRDefault="001132B2" w:rsidP="004305EC">
      <w:pPr>
        <w:pStyle w:val="af"/>
        <w:numPr>
          <w:ilvl w:val="0"/>
          <w:numId w:val="5"/>
        </w:numPr>
        <w:rPr>
          <w:lang w:eastAsia="zh-CN"/>
        </w:rPr>
      </w:pPr>
      <w:r>
        <w:rPr>
          <w:rFonts w:hint="eastAsia"/>
          <w:lang w:eastAsia="zh-CN"/>
        </w:rPr>
        <w:t xml:space="preserve"> </w:t>
      </w:r>
      <w:hyperlink r:id="rId407" w:history="1">
        <w:r w:rsidRPr="001132B2">
          <w:rPr>
            <w:rStyle w:val="a6"/>
            <w:lang w:eastAsia="zh-CN"/>
          </w:rPr>
          <w:t>11-25/0687r1</w:t>
        </w:r>
      </w:hyperlink>
      <w:r>
        <w:rPr>
          <w:rFonts w:hint="eastAsia"/>
          <w:lang w:eastAsia="zh-CN"/>
        </w:rPr>
        <w:t>:</w:t>
      </w:r>
      <w:r>
        <w:rPr>
          <w:lang w:eastAsia="zh-CN"/>
        </w:rPr>
        <w:t xml:space="preserve"> </w:t>
      </w:r>
      <w:r w:rsidRPr="001132B2">
        <w:rPr>
          <w:lang w:eastAsia="zh-CN"/>
        </w:rPr>
        <w:t>11-25-0687-01-00bn-spatial-reuse-discussion-in-802-11bn</w:t>
      </w:r>
      <w:r>
        <w:rPr>
          <w:lang w:eastAsia="zh-CN"/>
        </w:rPr>
        <w:t xml:space="preserve">, </w:t>
      </w:r>
      <w:r w:rsidRPr="001132B2">
        <w:rPr>
          <w:lang w:eastAsia="zh-CN"/>
        </w:rPr>
        <w:t>Juan Fang (Intel)</w:t>
      </w:r>
    </w:p>
    <w:p w14:paraId="509DB6B7" w14:textId="233C25EE" w:rsidR="00B045EE" w:rsidRDefault="00B045EE" w:rsidP="004305EC">
      <w:pPr>
        <w:pStyle w:val="af"/>
        <w:numPr>
          <w:ilvl w:val="0"/>
          <w:numId w:val="5"/>
        </w:numPr>
        <w:rPr>
          <w:lang w:eastAsia="zh-CN"/>
        </w:rPr>
      </w:pPr>
      <w:r>
        <w:rPr>
          <w:rFonts w:hint="eastAsia"/>
          <w:lang w:eastAsia="zh-CN"/>
        </w:rPr>
        <w:t xml:space="preserve"> </w:t>
      </w:r>
      <w:hyperlink r:id="rId408" w:history="1">
        <w:r w:rsidRPr="00900590">
          <w:rPr>
            <w:rStyle w:val="a6"/>
            <w:lang w:eastAsia="zh-CN"/>
          </w:rPr>
          <w:t>11-25/0842r0</w:t>
        </w:r>
      </w:hyperlink>
      <w:r>
        <w:rPr>
          <w:lang w:eastAsia="zh-CN"/>
        </w:rPr>
        <w:t>:</w:t>
      </w:r>
      <w:r w:rsidR="00900590">
        <w:rPr>
          <w:lang w:eastAsia="zh-CN"/>
        </w:rPr>
        <w:t xml:space="preserve"> </w:t>
      </w:r>
      <w:r w:rsidR="00900590" w:rsidRPr="00900590">
        <w:rPr>
          <w:lang w:eastAsia="zh-CN"/>
        </w:rPr>
        <w:t>11-25-0842-01-00bn-information-exchange-in-the-cobf-transmission-phase-follow-up</w:t>
      </w:r>
      <w:r w:rsidR="00900590">
        <w:rPr>
          <w:lang w:eastAsia="zh-CN"/>
        </w:rPr>
        <w:t xml:space="preserve">, </w:t>
      </w:r>
      <w:r w:rsidR="00900590" w:rsidRPr="00900590">
        <w:rPr>
          <w:lang w:eastAsia="zh-CN"/>
        </w:rPr>
        <w:t>Alice Chen (Qualcomm)</w:t>
      </w:r>
    </w:p>
    <w:p w14:paraId="5587F3CD" w14:textId="195C4E79" w:rsidR="00CC39D1" w:rsidRDefault="00CC39D1" w:rsidP="004305EC">
      <w:pPr>
        <w:pStyle w:val="af"/>
        <w:numPr>
          <w:ilvl w:val="0"/>
          <w:numId w:val="5"/>
        </w:numPr>
        <w:rPr>
          <w:lang w:eastAsia="zh-CN"/>
        </w:rPr>
      </w:pPr>
      <w:r>
        <w:rPr>
          <w:rFonts w:hint="eastAsia"/>
          <w:lang w:eastAsia="zh-CN"/>
        </w:rPr>
        <w:t xml:space="preserve"> </w:t>
      </w:r>
      <w:hyperlink r:id="rId409" w:history="1">
        <w:r w:rsidRPr="00F450AE">
          <w:rPr>
            <w:rStyle w:val="a6"/>
            <w:lang w:eastAsia="zh-CN"/>
          </w:rPr>
          <w:t>11-25/0721r3</w:t>
        </w:r>
      </w:hyperlink>
      <w:r>
        <w:rPr>
          <w:lang w:eastAsia="zh-CN"/>
        </w:rPr>
        <w:t xml:space="preserve">: </w:t>
      </w:r>
      <w:r w:rsidRPr="00CC39D1">
        <w:rPr>
          <w:lang w:eastAsia="zh-CN"/>
        </w:rPr>
        <w:t>11-25-0721-03-00bn-uhr-transmit-and-receiver-specification-for-new-mcss-follow-up</w:t>
      </w:r>
      <w:r>
        <w:rPr>
          <w:lang w:eastAsia="zh-CN"/>
        </w:rPr>
        <w:t xml:space="preserve">, </w:t>
      </w:r>
      <w:r w:rsidRPr="00CC39D1">
        <w:rPr>
          <w:lang w:eastAsia="zh-CN"/>
        </w:rPr>
        <w:t>Juan Fang (Intel)</w:t>
      </w:r>
    </w:p>
    <w:p w14:paraId="053B290A" w14:textId="20027E6F" w:rsidR="00F450AE" w:rsidRDefault="00F450AE" w:rsidP="004305EC">
      <w:pPr>
        <w:pStyle w:val="af"/>
        <w:numPr>
          <w:ilvl w:val="0"/>
          <w:numId w:val="5"/>
        </w:numPr>
        <w:rPr>
          <w:lang w:eastAsia="zh-CN"/>
        </w:rPr>
      </w:pPr>
      <w:r>
        <w:rPr>
          <w:rFonts w:hint="eastAsia"/>
          <w:lang w:eastAsia="zh-CN"/>
        </w:rPr>
        <w:t xml:space="preserve"> </w:t>
      </w:r>
      <w:hyperlink r:id="rId410" w:history="1">
        <w:r w:rsidR="00D8166C" w:rsidRPr="00D8166C">
          <w:rPr>
            <w:rStyle w:val="a6"/>
            <w:lang w:eastAsia="zh-CN"/>
          </w:rPr>
          <w:t>11-25/0726r0</w:t>
        </w:r>
      </w:hyperlink>
      <w:r w:rsidR="00D8166C">
        <w:rPr>
          <w:lang w:eastAsia="zh-CN"/>
        </w:rPr>
        <w:t xml:space="preserve">: </w:t>
      </w:r>
      <w:r w:rsidR="00D8166C" w:rsidRPr="00D8166C">
        <w:rPr>
          <w:lang w:eastAsia="zh-CN"/>
        </w:rPr>
        <w:t>11-25-0726-00-00bn-transmit-and-receive-specifications-for-new-mcs-follow-up</w:t>
      </w:r>
      <w:r w:rsidR="00D8166C">
        <w:rPr>
          <w:lang w:eastAsia="zh-CN"/>
        </w:rPr>
        <w:t xml:space="preserve">, </w:t>
      </w:r>
      <w:r w:rsidR="00D8166C" w:rsidRPr="00D8166C">
        <w:rPr>
          <w:lang w:eastAsia="zh-CN"/>
        </w:rPr>
        <w:t>Alice Chen (Qualcomm)</w:t>
      </w:r>
    </w:p>
    <w:p w14:paraId="1AB92E3C" w14:textId="7043726E" w:rsidR="00C22F0C" w:rsidRDefault="00C22F0C" w:rsidP="004305EC">
      <w:pPr>
        <w:pStyle w:val="af"/>
        <w:numPr>
          <w:ilvl w:val="0"/>
          <w:numId w:val="5"/>
        </w:numPr>
        <w:rPr>
          <w:lang w:eastAsia="zh-CN"/>
        </w:rPr>
      </w:pPr>
      <w:r>
        <w:rPr>
          <w:rFonts w:hint="eastAsia"/>
          <w:lang w:eastAsia="zh-CN"/>
        </w:rPr>
        <w:t xml:space="preserve"> </w:t>
      </w:r>
      <w:hyperlink r:id="rId411" w:history="1">
        <w:r w:rsidR="00095369" w:rsidRPr="0003247F">
          <w:rPr>
            <w:rStyle w:val="a6"/>
            <w:lang w:eastAsia="zh-CN"/>
          </w:rPr>
          <w:t>11-25/0843r0</w:t>
        </w:r>
      </w:hyperlink>
      <w:r w:rsidR="00095369">
        <w:rPr>
          <w:lang w:eastAsia="zh-CN"/>
        </w:rPr>
        <w:t xml:space="preserve">: </w:t>
      </w:r>
      <w:r w:rsidR="0003247F" w:rsidRPr="0003247F">
        <w:rPr>
          <w:lang w:eastAsia="zh-CN"/>
        </w:rPr>
        <w:t>11-25-0843-00-00bn-transmit-constellation-error-definition-for-uhr-rru-tb-ppdu</w:t>
      </w:r>
      <w:r w:rsidR="0003247F">
        <w:rPr>
          <w:lang w:eastAsia="zh-CN"/>
        </w:rPr>
        <w:t xml:space="preserve">, </w:t>
      </w:r>
      <w:r w:rsidR="0003247F" w:rsidRPr="0003247F">
        <w:rPr>
          <w:lang w:eastAsia="zh-CN"/>
        </w:rPr>
        <w:t>Ying Liu (NXP)</w:t>
      </w:r>
    </w:p>
    <w:p w14:paraId="6689E2B7" w14:textId="26A944F6" w:rsidR="001959A3" w:rsidRDefault="00914B6B" w:rsidP="004305EC">
      <w:pPr>
        <w:pStyle w:val="af"/>
        <w:numPr>
          <w:ilvl w:val="0"/>
          <w:numId w:val="5"/>
        </w:numPr>
        <w:rPr>
          <w:lang w:eastAsia="zh-CN"/>
        </w:rPr>
      </w:pPr>
      <w:hyperlink r:id="rId412" w:history="1">
        <w:r w:rsidR="001959A3" w:rsidRPr="001012D1">
          <w:rPr>
            <w:rStyle w:val="a6"/>
            <w:rFonts w:hint="eastAsia"/>
            <w:lang w:eastAsia="zh-CN"/>
          </w:rPr>
          <w:t xml:space="preserve"> </w:t>
        </w:r>
        <w:r w:rsidR="001959A3" w:rsidRPr="001012D1">
          <w:rPr>
            <w:rStyle w:val="a6"/>
            <w:lang w:eastAsia="zh-CN"/>
          </w:rPr>
          <w:t>11-25/0734r</w:t>
        </w:r>
        <w:r w:rsidR="000C0673">
          <w:rPr>
            <w:rStyle w:val="a6"/>
            <w:lang w:eastAsia="zh-CN"/>
          </w:rPr>
          <w:t>2</w:t>
        </w:r>
      </w:hyperlink>
      <w:r w:rsidR="001959A3">
        <w:rPr>
          <w:lang w:eastAsia="zh-CN"/>
        </w:rPr>
        <w:t xml:space="preserve">: </w:t>
      </w:r>
      <w:r w:rsidR="001012D1" w:rsidRPr="001012D1">
        <w:rPr>
          <w:lang w:eastAsia="zh-CN"/>
        </w:rPr>
        <w:t>11-25-0734-0</w:t>
      </w:r>
      <w:r w:rsidR="000C0673">
        <w:rPr>
          <w:lang w:eastAsia="zh-CN"/>
        </w:rPr>
        <w:t>2</w:t>
      </w:r>
      <w:r w:rsidR="001012D1" w:rsidRPr="001012D1">
        <w:rPr>
          <w:lang w:eastAsia="zh-CN"/>
        </w:rPr>
        <w:t>-00bn-misc-cbf-topics-part-ii</w:t>
      </w:r>
      <w:r w:rsidR="001012D1">
        <w:rPr>
          <w:lang w:eastAsia="zh-CN"/>
        </w:rPr>
        <w:t xml:space="preserve">, </w:t>
      </w:r>
      <w:r w:rsidR="001012D1" w:rsidRPr="001012D1">
        <w:rPr>
          <w:lang w:eastAsia="zh-CN"/>
        </w:rPr>
        <w:t>Ron Porat (Broadcom)</w:t>
      </w:r>
    </w:p>
    <w:p w14:paraId="05A6DB91" w14:textId="22F1A1F9" w:rsidR="00AA5AFA" w:rsidRDefault="00AA5AFA" w:rsidP="004305EC">
      <w:pPr>
        <w:pStyle w:val="af"/>
        <w:numPr>
          <w:ilvl w:val="0"/>
          <w:numId w:val="5"/>
        </w:numPr>
        <w:rPr>
          <w:lang w:eastAsia="zh-CN"/>
        </w:rPr>
      </w:pPr>
      <w:r>
        <w:rPr>
          <w:rFonts w:hint="eastAsia"/>
          <w:lang w:eastAsia="zh-CN"/>
        </w:rPr>
        <w:t xml:space="preserve"> </w:t>
      </w:r>
      <w:hyperlink r:id="rId413" w:history="1">
        <w:r w:rsidRPr="00563BBD">
          <w:rPr>
            <w:rStyle w:val="a6"/>
            <w:lang w:eastAsia="zh-CN"/>
          </w:rPr>
          <w:t>11-24/1693r3</w:t>
        </w:r>
      </w:hyperlink>
      <w:r>
        <w:rPr>
          <w:rFonts w:hint="eastAsia"/>
          <w:lang w:eastAsia="zh-CN"/>
        </w:rPr>
        <w:t>:</w:t>
      </w:r>
      <w:r>
        <w:rPr>
          <w:lang w:eastAsia="zh-CN"/>
        </w:rPr>
        <w:t xml:space="preserve"> </w:t>
      </w:r>
      <w:r w:rsidR="00563BBD" w:rsidRPr="00563BBD">
        <w:rPr>
          <w:lang w:eastAsia="zh-CN"/>
        </w:rPr>
        <w:t>11-24-1693-03-00bn-the-mapc-security-framework</w:t>
      </w:r>
      <w:r w:rsidR="00563BBD">
        <w:rPr>
          <w:lang w:eastAsia="zh-CN"/>
        </w:rPr>
        <w:t xml:space="preserve">, </w:t>
      </w:r>
      <w:r w:rsidR="00563BBD" w:rsidRPr="00563BBD">
        <w:rPr>
          <w:lang w:eastAsia="zh-CN"/>
        </w:rPr>
        <w:t>Jay Yang</w:t>
      </w:r>
      <w:r w:rsidR="0050682D">
        <w:rPr>
          <w:lang w:eastAsia="zh-CN"/>
        </w:rPr>
        <w:t xml:space="preserve"> </w:t>
      </w:r>
      <w:r w:rsidR="00563BBD" w:rsidRPr="00563BBD">
        <w:rPr>
          <w:lang w:eastAsia="zh-CN"/>
        </w:rPr>
        <w:t>(ZTE)</w:t>
      </w:r>
    </w:p>
    <w:p w14:paraId="019C37F5" w14:textId="3ADD3BAD" w:rsidR="00A81FC7" w:rsidRDefault="0050682D" w:rsidP="004305EC">
      <w:pPr>
        <w:pStyle w:val="af"/>
        <w:numPr>
          <w:ilvl w:val="0"/>
          <w:numId w:val="5"/>
        </w:numPr>
        <w:rPr>
          <w:lang w:eastAsia="zh-CN"/>
        </w:rPr>
      </w:pPr>
      <w:r>
        <w:rPr>
          <w:rFonts w:hint="eastAsia"/>
          <w:lang w:eastAsia="zh-CN"/>
        </w:rPr>
        <w:t xml:space="preserve"> </w:t>
      </w:r>
      <w:hyperlink r:id="rId414" w:history="1">
        <w:r w:rsidRPr="0050682D">
          <w:rPr>
            <w:rStyle w:val="a6"/>
            <w:lang w:eastAsia="zh-CN"/>
          </w:rPr>
          <w:t>11-23/1836r3</w:t>
        </w:r>
      </w:hyperlink>
      <w:r>
        <w:rPr>
          <w:lang w:eastAsia="zh-CN"/>
        </w:rPr>
        <w:t xml:space="preserve">: </w:t>
      </w:r>
      <w:r w:rsidRPr="0050682D">
        <w:rPr>
          <w:lang w:eastAsia="zh-CN"/>
        </w:rPr>
        <w:t>11-23-1836-03-00bn-map-security-consideration</w:t>
      </w:r>
      <w:r>
        <w:rPr>
          <w:lang w:eastAsia="zh-CN"/>
        </w:rPr>
        <w:t xml:space="preserve">, </w:t>
      </w:r>
      <w:r w:rsidRPr="0050682D">
        <w:rPr>
          <w:lang w:eastAsia="zh-CN"/>
        </w:rPr>
        <w:t>Jay Yang</w:t>
      </w:r>
      <w:r>
        <w:rPr>
          <w:lang w:eastAsia="zh-CN"/>
        </w:rPr>
        <w:t xml:space="preserve"> </w:t>
      </w:r>
      <w:r w:rsidRPr="0050682D">
        <w:rPr>
          <w:lang w:eastAsia="zh-CN"/>
        </w:rPr>
        <w:t>(ZTE)</w:t>
      </w:r>
    </w:p>
    <w:p w14:paraId="445E55B2" w14:textId="092C6086" w:rsidR="00AE6214" w:rsidRDefault="00EA64CF" w:rsidP="00AE6214">
      <w:pPr>
        <w:pStyle w:val="af"/>
        <w:numPr>
          <w:ilvl w:val="0"/>
          <w:numId w:val="5"/>
        </w:numPr>
      </w:pPr>
      <w:r>
        <w:rPr>
          <w:rFonts w:hint="eastAsia"/>
          <w:lang w:eastAsia="zh-CN"/>
        </w:rPr>
        <w:t xml:space="preserve"> </w:t>
      </w:r>
      <w:hyperlink r:id="rId415" w:history="1">
        <w:r w:rsidR="00AE6214" w:rsidRPr="00E92635">
          <w:rPr>
            <w:rStyle w:val="a6"/>
            <w:rFonts w:hint="eastAsia"/>
            <w:lang w:eastAsia="zh-CN"/>
          </w:rPr>
          <w:t>1</w:t>
        </w:r>
        <w:r w:rsidR="00AE6214" w:rsidRPr="00E92635">
          <w:rPr>
            <w:rStyle w:val="a6"/>
            <w:lang w:eastAsia="zh-CN"/>
          </w:rPr>
          <w:t>1-24/1220r</w:t>
        </w:r>
        <w:r w:rsidR="00AE6214">
          <w:rPr>
            <w:rStyle w:val="a6"/>
            <w:lang w:eastAsia="zh-CN"/>
          </w:rPr>
          <w:t>2</w:t>
        </w:r>
      </w:hyperlink>
      <w:r w:rsidR="00AE6214">
        <w:rPr>
          <w:lang w:eastAsia="zh-CN"/>
        </w:rPr>
        <w:t xml:space="preserve">: </w:t>
      </w:r>
      <w:r w:rsidR="00AE6214" w:rsidRPr="00E92635">
        <w:rPr>
          <w:lang w:eastAsia="zh-CN"/>
        </w:rPr>
        <w:t>11-24-1220-00-00bn-a-framework-for-coordinated-access-points</w:t>
      </w:r>
      <w:r w:rsidR="00AE6214">
        <w:rPr>
          <w:lang w:eastAsia="zh-CN"/>
        </w:rPr>
        <w:t xml:space="preserve">, </w:t>
      </w:r>
      <w:r w:rsidR="00AE6214" w:rsidRPr="00E92635">
        <w:rPr>
          <w:lang w:eastAsia="zh-CN"/>
        </w:rPr>
        <w:t>Giovanni Chisci, Qualcomm Technologies Inc.</w:t>
      </w:r>
    </w:p>
    <w:p w14:paraId="54472427" w14:textId="3C65B6CD" w:rsidR="00EA64CF" w:rsidRDefault="00F43AB9" w:rsidP="004305EC">
      <w:pPr>
        <w:pStyle w:val="af"/>
        <w:numPr>
          <w:ilvl w:val="0"/>
          <w:numId w:val="5"/>
        </w:numPr>
        <w:rPr>
          <w:lang w:eastAsia="zh-CN"/>
        </w:rPr>
      </w:pPr>
      <w:r>
        <w:rPr>
          <w:rFonts w:hint="eastAsia"/>
          <w:lang w:eastAsia="zh-CN"/>
        </w:rPr>
        <w:t xml:space="preserve"> </w:t>
      </w:r>
      <w:hyperlink r:id="rId416" w:history="1">
        <w:r w:rsidRPr="00DE6C80">
          <w:rPr>
            <w:rStyle w:val="a6"/>
            <w:lang w:eastAsia="zh-CN"/>
          </w:rPr>
          <w:t>11-24/2060r1</w:t>
        </w:r>
      </w:hyperlink>
      <w:r>
        <w:rPr>
          <w:lang w:eastAsia="zh-CN"/>
        </w:rPr>
        <w:t xml:space="preserve">: </w:t>
      </w:r>
      <w:r w:rsidR="00DE6C80" w:rsidRPr="00DE6C80">
        <w:rPr>
          <w:lang w:eastAsia="zh-CN"/>
        </w:rPr>
        <w:t>11-24-2060-01-00bn-csr-cobf-protocol-design</w:t>
      </w:r>
      <w:r w:rsidR="00DE6C80">
        <w:rPr>
          <w:lang w:eastAsia="zh-CN"/>
        </w:rPr>
        <w:t xml:space="preserve">, </w:t>
      </w:r>
      <w:r w:rsidR="00DE6C80" w:rsidRPr="00DE6C80">
        <w:rPr>
          <w:lang w:eastAsia="zh-CN"/>
        </w:rPr>
        <w:t xml:space="preserve">Kosuke </w:t>
      </w:r>
      <w:proofErr w:type="spellStart"/>
      <w:r w:rsidR="00DE6C80" w:rsidRPr="00DE6C80">
        <w:rPr>
          <w:lang w:eastAsia="zh-CN"/>
        </w:rPr>
        <w:t>Aio</w:t>
      </w:r>
      <w:proofErr w:type="spellEnd"/>
      <w:r w:rsidR="00DE6C80" w:rsidRPr="00DE6C80">
        <w:rPr>
          <w:lang w:eastAsia="zh-CN"/>
        </w:rPr>
        <w:t xml:space="preserve"> (Sony Corporation)</w:t>
      </w:r>
    </w:p>
    <w:p w14:paraId="2522AF31" w14:textId="7C5331FB" w:rsidR="00D80C60" w:rsidRDefault="00D80C60" w:rsidP="004305EC">
      <w:pPr>
        <w:pStyle w:val="af"/>
        <w:numPr>
          <w:ilvl w:val="0"/>
          <w:numId w:val="5"/>
        </w:numPr>
        <w:rPr>
          <w:lang w:eastAsia="zh-CN"/>
        </w:rPr>
      </w:pPr>
      <w:r>
        <w:rPr>
          <w:rFonts w:hint="eastAsia"/>
          <w:lang w:eastAsia="zh-CN"/>
        </w:rPr>
        <w:t xml:space="preserve"> </w:t>
      </w:r>
      <w:hyperlink r:id="rId417" w:history="1">
        <w:r w:rsidRPr="00EE58C2">
          <w:rPr>
            <w:rStyle w:val="a6"/>
            <w:lang w:eastAsia="zh-CN"/>
          </w:rPr>
          <w:t>11-25/0254r0</w:t>
        </w:r>
      </w:hyperlink>
      <w:r>
        <w:rPr>
          <w:lang w:eastAsia="zh-CN"/>
        </w:rPr>
        <w:t xml:space="preserve">: </w:t>
      </w:r>
      <w:r w:rsidR="00EE58C2" w:rsidRPr="00EE58C2">
        <w:rPr>
          <w:lang w:eastAsia="zh-CN"/>
        </w:rPr>
        <w:t>11-25-0254-00-00bn-co-sr-power-control-considerations</w:t>
      </w:r>
      <w:r w:rsidR="00EE58C2">
        <w:rPr>
          <w:lang w:eastAsia="zh-CN"/>
        </w:rPr>
        <w:t xml:space="preserve">, </w:t>
      </w:r>
      <w:r w:rsidR="00EE58C2" w:rsidRPr="00EE58C2">
        <w:rPr>
          <w:lang w:eastAsia="zh-CN"/>
        </w:rPr>
        <w:t>Jason Yuchen Guo (Huawei)</w:t>
      </w:r>
    </w:p>
    <w:p w14:paraId="1EB15A34" w14:textId="33534870" w:rsidR="00AA595C" w:rsidRDefault="00AA595C" w:rsidP="004305EC">
      <w:pPr>
        <w:pStyle w:val="af"/>
        <w:numPr>
          <w:ilvl w:val="0"/>
          <w:numId w:val="5"/>
        </w:numPr>
        <w:rPr>
          <w:lang w:eastAsia="zh-CN"/>
        </w:rPr>
      </w:pPr>
      <w:r>
        <w:rPr>
          <w:rFonts w:hint="eastAsia"/>
          <w:lang w:eastAsia="zh-CN"/>
        </w:rPr>
        <w:t xml:space="preserve"> </w:t>
      </w:r>
      <w:hyperlink r:id="rId418" w:history="1">
        <w:r w:rsidRPr="00C121A3">
          <w:rPr>
            <w:rStyle w:val="a6"/>
            <w:lang w:eastAsia="zh-CN"/>
          </w:rPr>
          <w:t>11-25/0880r2</w:t>
        </w:r>
      </w:hyperlink>
      <w:r w:rsidR="00A4230F">
        <w:rPr>
          <w:lang w:eastAsia="zh-CN"/>
        </w:rPr>
        <w:t xml:space="preserve">: </w:t>
      </w:r>
      <w:r w:rsidR="00C121A3" w:rsidRPr="00C121A3">
        <w:rPr>
          <w:lang w:eastAsia="zh-CN"/>
        </w:rPr>
        <w:t>11-25-0880-02-00bn-pdt-mac-on-l4s</w:t>
      </w:r>
      <w:r w:rsidR="00C121A3">
        <w:rPr>
          <w:lang w:eastAsia="zh-CN"/>
        </w:rPr>
        <w:t xml:space="preserve">, </w:t>
      </w:r>
      <w:r w:rsidR="00C121A3" w:rsidRPr="00C121A3">
        <w:rPr>
          <w:lang w:eastAsia="zh-CN"/>
        </w:rPr>
        <w:t>Binita Gupta (Cisco Systems)</w:t>
      </w:r>
    </w:p>
    <w:p w14:paraId="4C2A51D7" w14:textId="7997D599" w:rsidR="00A12429" w:rsidRDefault="00A12429" w:rsidP="00A12429">
      <w:pPr>
        <w:pStyle w:val="af"/>
        <w:numPr>
          <w:ilvl w:val="0"/>
          <w:numId w:val="5"/>
        </w:numPr>
        <w:rPr>
          <w:lang w:eastAsia="zh-CN"/>
        </w:rPr>
      </w:pPr>
      <w:r>
        <w:rPr>
          <w:rFonts w:hint="eastAsia"/>
          <w:lang w:eastAsia="zh-CN"/>
        </w:rPr>
        <w:t xml:space="preserve"> </w:t>
      </w:r>
      <w:hyperlink r:id="rId419" w:history="1">
        <w:r w:rsidRPr="00900590">
          <w:rPr>
            <w:rStyle w:val="a6"/>
            <w:lang w:eastAsia="zh-CN"/>
          </w:rPr>
          <w:t>11-25/0842r</w:t>
        </w:r>
        <w:r>
          <w:rPr>
            <w:rStyle w:val="a6"/>
            <w:lang w:eastAsia="zh-CN"/>
          </w:rPr>
          <w:t>1</w:t>
        </w:r>
      </w:hyperlink>
      <w:r>
        <w:rPr>
          <w:lang w:eastAsia="zh-CN"/>
        </w:rPr>
        <w:t xml:space="preserve">: </w:t>
      </w:r>
      <w:r w:rsidRPr="00900590">
        <w:rPr>
          <w:lang w:eastAsia="zh-CN"/>
        </w:rPr>
        <w:t>11-25-0842-01-00bn-information-exchange-in-the-cobf-transmission-phase-follow-up</w:t>
      </w:r>
      <w:r>
        <w:rPr>
          <w:lang w:eastAsia="zh-CN"/>
        </w:rPr>
        <w:t xml:space="preserve">, </w:t>
      </w:r>
      <w:r w:rsidRPr="00900590">
        <w:rPr>
          <w:lang w:eastAsia="zh-CN"/>
        </w:rPr>
        <w:t>Alice Chen (Qualcomm)</w:t>
      </w:r>
    </w:p>
    <w:p w14:paraId="600DC48A" w14:textId="2807ECAB" w:rsidR="00A12429" w:rsidRDefault="00D61D0A" w:rsidP="004305EC">
      <w:pPr>
        <w:pStyle w:val="af"/>
        <w:numPr>
          <w:ilvl w:val="0"/>
          <w:numId w:val="5"/>
        </w:numPr>
        <w:rPr>
          <w:lang w:eastAsia="zh-CN"/>
        </w:rPr>
      </w:pPr>
      <w:r>
        <w:rPr>
          <w:rFonts w:hint="eastAsia"/>
          <w:lang w:eastAsia="zh-CN"/>
        </w:rPr>
        <w:t xml:space="preserve"> </w:t>
      </w:r>
      <w:hyperlink r:id="rId420" w:history="1">
        <w:r w:rsidRPr="00982959">
          <w:rPr>
            <w:rStyle w:val="a6"/>
            <w:lang w:eastAsia="zh-CN"/>
          </w:rPr>
          <w:t>11-25/0836r1</w:t>
        </w:r>
      </w:hyperlink>
      <w:r>
        <w:rPr>
          <w:lang w:eastAsia="zh-CN"/>
        </w:rPr>
        <w:t>:</w:t>
      </w:r>
      <w:r w:rsidR="00982959">
        <w:rPr>
          <w:lang w:eastAsia="zh-CN"/>
        </w:rPr>
        <w:t xml:space="preserve"> </w:t>
      </w:r>
      <w:r w:rsidR="00982959" w:rsidRPr="00982959">
        <w:rPr>
          <w:lang w:eastAsia="zh-CN"/>
        </w:rPr>
        <w:t>11-25-0836-01-00bn-follow-up-on-cfo-correction-for-cobf</w:t>
      </w:r>
      <w:r w:rsidR="00982959">
        <w:rPr>
          <w:lang w:eastAsia="zh-CN"/>
        </w:rPr>
        <w:t xml:space="preserve">, </w:t>
      </w:r>
      <w:r w:rsidR="00982959" w:rsidRPr="00982959">
        <w:rPr>
          <w:lang w:eastAsia="zh-CN"/>
        </w:rPr>
        <w:t>Sameer Vermani (Qualcomm)</w:t>
      </w:r>
    </w:p>
    <w:p w14:paraId="1178F9A1" w14:textId="57102754" w:rsidR="00D61D0A" w:rsidRDefault="00914B6B" w:rsidP="004305EC">
      <w:pPr>
        <w:pStyle w:val="af"/>
        <w:numPr>
          <w:ilvl w:val="0"/>
          <w:numId w:val="5"/>
        </w:numPr>
        <w:rPr>
          <w:lang w:eastAsia="zh-CN"/>
        </w:rPr>
      </w:pPr>
      <w:hyperlink r:id="rId421" w:history="1">
        <w:r w:rsidR="00D61D0A" w:rsidRPr="001B79E5">
          <w:rPr>
            <w:rStyle w:val="a6"/>
            <w:rFonts w:hint="eastAsia"/>
            <w:lang w:eastAsia="zh-CN"/>
          </w:rPr>
          <w:t xml:space="preserve"> </w:t>
        </w:r>
        <w:r w:rsidR="00D61D0A" w:rsidRPr="001B79E5">
          <w:rPr>
            <w:rStyle w:val="a6"/>
            <w:lang w:eastAsia="zh-CN"/>
          </w:rPr>
          <w:t>11-25/0283r1</w:t>
        </w:r>
      </w:hyperlink>
      <w:r w:rsidR="00D61D0A">
        <w:rPr>
          <w:lang w:eastAsia="zh-CN"/>
        </w:rPr>
        <w:t>:</w:t>
      </w:r>
      <w:r w:rsidR="001B79E5">
        <w:rPr>
          <w:lang w:eastAsia="zh-CN"/>
        </w:rPr>
        <w:t xml:space="preserve"> </w:t>
      </w:r>
      <w:r w:rsidR="001B79E5" w:rsidRPr="001B79E5">
        <w:rPr>
          <w:lang w:eastAsia="zh-CN"/>
        </w:rPr>
        <w:t>11-25-0283-01-00bn-inter-ap-carrier-synchronization-for-coordinated-beamforming-cobf</w:t>
      </w:r>
      <w:r w:rsidR="001B79E5">
        <w:rPr>
          <w:lang w:eastAsia="zh-CN"/>
        </w:rPr>
        <w:t xml:space="preserve">, </w:t>
      </w:r>
      <w:r w:rsidR="001B79E5" w:rsidRPr="001B79E5">
        <w:rPr>
          <w:lang w:eastAsia="zh-CN"/>
        </w:rPr>
        <w:t>Bilal Sadiq (Samsung Electronics)</w:t>
      </w:r>
    </w:p>
    <w:p w14:paraId="21C192BD" w14:textId="1477006B" w:rsidR="003D4817" w:rsidRDefault="003D4817" w:rsidP="004305EC">
      <w:pPr>
        <w:pStyle w:val="af"/>
        <w:numPr>
          <w:ilvl w:val="0"/>
          <w:numId w:val="5"/>
        </w:numPr>
        <w:rPr>
          <w:lang w:eastAsia="zh-CN"/>
        </w:rPr>
      </w:pPr>
      <w:r>
        <w:rPr>
          <w:rFonts w:hint="eastAsia"/>
          <w:lang w:eastAsia="zh-CN"/>
        </w:rPr>
        <w:t xml:space="preserve"> </w:t>
      </w:r>
      <w:hyperlink r:id="rId422" w:history="1">
        <w:r w:rsidRPr="003D4817">
          <w:rPr>
            <w:rStyle w:val="a6"/>
            <w:lang w:eastAsia="zh-CN"/>
          </w:rPr>
          <w:t>11-25/0412r3</w:t>
        </w:r>
      </w:hyperlink>
      <w:r>
        <w:rPr>
          <w:lang w:eastAsia="zh-CN"/>
        </w:rPr>
        <w:t xml:space="preserve">: </w:t>
      </w:r>
      <w:r w:rsidRPr="003D4817">
        <w:rPr>
          <w:lang w:eastAsia="zh-CN"/>
        </w:rPr>
        <w:t>11-25-0412-03-00bn-cobf-frame-sequences-and-signaling-details</w:t>
      </w:r>
      <w:r>
        <w:rPr>
          <w:lang w:eastAsia="zh-CN"/>
        </w:rPr>
        <w:t xml:space="preserve">, </w:t>
      </w:r>
      <w:r w:rsidRPr="003D4817">
        <w:rPr>
          <w:lang w:eastAsia="zh-CN"/>
        </w:rPr>
        <w:t>Sherief Helwa (Qualcomm)</w:t>
      </w:r>
    </w:p>
    <w:p w14:paraId="7B2A671C" w14:textId="77777777" w:rsidR="00225E94" w:rsidRDefault="00225E94" w:rsidP="00225E94">
      <w:pPr>
        <w:pStyle w:val="af"/>
        <w:numPr>
          <w:ilvl w:val="0"/>
          <w:numId w:val="5"/>
        </w:numPr>
        <w:rPr>
          <w:lang w:eastAsia="zh-CN"/>
        </w:rPr>
      </w:pPr>
      <w:r>
        <w:rPr>
          <w:rFonts w:hint="eastAsia"/>
          <w:lang w:eastAsia="zh-CN"/>
        </w:rPr>
        <w:t xml:space="preserve"> </w:t>
      </w:r>
      <w:hyperlink r:id="rId423" w:history="1">
        <w:r w:rsidRPr="00225E94">
          <w:rPr>
            <w:rStyle w:val="a6"/>
            <w:lang w:eastAsia="zh-CN"/>
          </w:rPr>
          <w:t>11-25/0879r2</w:t>
        </w:r>
      </w:hyperlink>
      <w:r>
        <w:rPr>
          <w:lang w:eastAsia="zh-CN"/>
        </w:rPr>
        <w:t xml:space="preserve">: </w:t>
      </w:r>
      <w:r w:rsidRPr="00225E94">
        <w:rPr>
          <w:lang w:eastAsia="zh-CN"/>
        </w:rPr>
        <w:t>11-25-0879-02-00bn-cobf-signaling-details</w:t>
      </w:r>
      <w:r>
        <w:rPr>
          <w:lang w:eastAsia="zh-CN"/>
        </w:rPr>
        <w:t xml:space="preserve">, </w:t>
      </w:r>
      <w:r w:rsidRPr="003D4817">
        <w:rPr>
          <w:lang w:eastAsia="zh-CN"/>
        </w:rPr>
        <w:t>Sherief Helwa (Qualcomm)</w:t>
      </w:r>
    </w:p>
    <w:p w14:paraId="3457D79F" w14:textId="593EB9F9" w:rsidR="00225E94" w:rsidRDefault="00914B6B" w:rsidP="004305EC">
      <w:pPr>
        <w:pStyle w:val="af"/>
        <w:numPr>
          <w:ilvl w:val="0"/>
          <w:numId w:val="5"/>
        </w:numPr>
        <w:rPr>
          <w:lang w:eastAsia="zh-CN"/>
        </w:rPr>
      </w:pPr>
      <w:hyperlink r:id="rId424" w:history="1">
        <w:r w:rsidR="00E16EBF" w:rsidRPr="00E16EBF">
          <w:rPr>
            <w:rStyle w:val="a6"/>
            <w:lang w:eastAsia="zh-CN"/>
          </w:rPr>
          <w:t>11-24/1512r0</w:t>
        </w:r>
      </w:hyperlink>
      <w:r w:rsidR="00E16EBF">
        <w:rPr>
          <w:lang w:eastAsia="zh-CN"/>
        </w:rPr>
        <w:t xml:space="preserve">: </w:t>
      </w:r>
      <w:r w:rsidR="00E16EBF" w:rsidRPr="00E16EBF">
        <w:rPr>
          <w:lang w:eastAsia="zh-CN"/>
        </w:rPr>
        <w:t>11-24-1512-00-00bn-high-capability-protection-in-dps</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6652CE8" w14:textId="10F1D631" w:rsidR="00E16EBF" w:rsidRDefault="00914B6B" w:rsidP="004305EC">
      <w:pPr>
        <w:pStyle w:val="af"/>
        <w:numPr>
          <w:ilvl w:val="0"/>
          <w:numId w:val="5"/>
        </w:numPr>
        <w:rPr>
          <w:lang w:eastAsia="zh-CN"/>
        </w:rPr>
      </w:pPr>
      <w:hyperlink r:id="rId425" w:history="1">
        <w:r w:rsidR="00E16EBF" w:rsidRPr="00E16EBF">
          <w:rPr>
            <w:rStyle w:val="a6"/>
            <w:lang w:eastAsia="zh-CN"/>
          </w:rPr>
          <w:t>11-24/2080r1</w:t>
        </w:r>
      </w:hyperlink>
      <w:r w:rsidR="00E16EBF">
        <w:rPr>
          <w:lang w:eastAsia="zh-CN"/>
        </w:rPr>
        <w:t xml:space="preserve">: </w:t>
      </w:r>
      <w:r w:rsidR="00E16EBF" w:rsidRPr="00E16EBF">
        <w:rPr>
          <w:lang w:eastAsia="zh-CN"/>
        </w:rPr>
        <w:t>11-24-2080-01-00bn-high-capability-protection-in-dps-follow-up</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793C428" w14:textId="495D0E8C" w:rsidR="003646CC" w:rsidRDefault="00914B6B" w:rsidP="004305EC">
      <w:pPr>
        <w:pStyle w:val="af"/>
        <w:numPr>
          <w:ilvl w:val="0"/>
          <w:numId w:val="5"/>
        </w:numPr>
        <w:rPr>
          <w:lang w:eastAsia="zh-CN"/>
        </w:rPr>
      </w:pPr>
      <w:hyperlink r:id="rId426" w:history="1">
        <w:r w:rsidR="003646CC" w:rsidRPr="003646CC">
          <w:rPr>
            <w:rStyle w:val="a6"/>
            <w:lang w:eastAsia="zh-CN"/>
          </w:rPr>
          <w:t>11-25/0492r0</w:t>
        </w:r>
      </w:hyperlink>
      <w:r w:rsidR="003646CC">
        <w:rPr>
          <w:lang w:eastAsia="zh-CN"/>
        </w:rPr>
        <w:t xml:space="preserve">: </w:t>
      </w:r>
      <w:r w:rsidR="003646CC" w:rsidRPr="003646CC">
        <w:rPr>
          <w:lang w:eastAsia="zh-CN"/>
        </w:rPr>
        <w:t>11-25-0492-00-00bn-cbf-sounding-sequence-mac-aspects</w:t>
      </w:r>
    </w:p>
    <w:p w14:paraId="0411BD40" w14:textId="2EC50A95" w:rsidR="003646CC" w:rsidRDefault="00914B6B" w:rsidP="004305EC">
      <w:pPr>
        <w:pStyle w:val="af"/>
        <w:numPr>
          <w:ilvl w:val="0"/>
          <w:numId w:val="5"/>
        </w:numPr>
        <w:rPr>
          <w:lang w:eastAsia="zh-CN"/>
        </w:rPr>
      </w:pPr>
      <w:hyperlink r:id="rId427" w:history="1">
        <w:r w:rsidR="003646CC" w:rsidRPr="003646CC">
          <w:rPr>
            <w:rStyle w:val="a6"/>
            <w:lang w:eastAsia="zh-CN"/>
          </w:rPr>
          <w:t>11-25/0553r0</w:t>
        </w:r>
      </w:hyperlink>
      <w:r w:rsidR="003646CC">
        <w:rPr>
          <w:lang w:eastAsia="zh-CN"/>
        </w:rPr>
        <w:t xml:space="preserve">: </w:t>
      </w:r>
      <w:r w:rsidR="003646CC" w:rsidRPr="003646CC">
        <w:rPr>
          <w:lang w:eastAsia="zh-CN"/>
        </w:rPr>
        <w:t>11-25-0553-00-00bn-cross-bss-csi-feedback-for-co-bf</w:t>
      </w:r>
      <w:r w:rsidR="003646CC">
        <w:rPr>
          <w:lang w:eastAsia="zh-CN"/>
        </w:rPr>
        <w:t xml:space="preserve">, </w:t>
      </w:r>
      <w:proofErr w:type="spellStart"/>
      <w:r w:rsidR="003646CC" w:rsidRPr="003646CC">
        <w:rPr>
          <w:lang w:eastAsia="zh-CN"/>
        </w:rPr>
        <w:t>Yongsen</w:t>
      </w:r>
      <w:proofErr w:type="spellEnd"/>
      <w:r w:rsidR="003646CC" w:rsidRPr="003646CC">
        <w:rPr>
          <w:lang w:eastAsia="zh-CN"/>
        </w:rPr>
        <w:t xml:space="preserve"> Ma (Samsung)</w:t>
      </w:r>
    </w:p>
    <w:p w14:paraId="5833C27B" w14:textId="267B8FA3" w:rsidR="0046498A" w:rsidRDefault="00914B6B" w:rsidP="004305EC">
      <w:pPr>
        <w:pStyle w:val="af"/>
        <w:numPr>
          <w:ilvl w:val="0"/>
          <w:numId w:val="5"/>
        </w:numPr>
        <w:rPr>
          <w:lang w:eastAsia="zh-CN"/>
        </w:rPr>
      </w:pPr>
      <w:hyperlink r:id="rId428" w:history="1">
        <w:r w:rsidR="0046498A" w:rsidRPr="0046498A">
          <w:rPr>
            <w:rStyle w:val="a6"/>
            <w:lang w:eastAsia="zh-CN"/>
          </w:rPr>
          <w:t xml:space="preserve"> </w:t>
        </w:r>
        <w:r w:rsidR="0046498A" w:rsidRPr="0046498A">
          <w:rPr>
            <w:rStyle w:val="a6"/>
            <w:iCs/>
            <w:lang w:eastAsia="zh-CN"/>
          </w:rPr>
          <w:t>11-25/0413</w:t>
        </w:r>
        <w:r w:rsidR="0046498A" w:rsidRPr="0046498A">
          <w:rPr>
            <w:rStyle w:val="a6"/>
            <w:lang w:eastAsia="zh-CN"/>
          </w:rPr>
          <w:t>r0</w:t>
        </w:r>
      </w:hyperlink>
      <w:r w:rsidR="0046498A">
        <w:rPr>
          <w:lang w:eastAsia="zh-CN"/>
        </w:rPr>
        <w:t xml:space="preserve">: </w:t>
      </w:r>
      <w:r w:rsidR="0046498A" w:rsidRPr="0046498A">
        <w:rPr>
          <w:lang w:eastAsia="zh-CN"/>
        </w:rPr>
        <w:t>11-25-0413-00-00bn-support-for-emlsr-during-cbf</w:t>
      </w:r>
      <w:r w:rsidR="0046498A">
        <w:rPr>
          <w:lang w:eastAsia="zh-CN"/>
        </w:rPr>
        <w:t xml:space="preserve">, </w:t>
      </w:r>
      <w:r w:rsidR="0046498A" w:rsidRPr="0046498A">
        <w:rPr>
          <w:lang w:eastAsia="zh-CN"/>
        </w:rPr>
        <w:t>Dibakar Das (Intel)</w:t>
      </w:r>
    </w:p>
    <w:p w14:paraId="6D4228BE" w14:textId="69A8F042" w:rsidR="00AC49D1" w:rsidRDefault="009C1078" w:rsidP="004305EC">
      <w:pPr>
        <w:pStyle w:val="af"/>
        <w:numPr>
          <w:ilvl w:val="0"/>
          <w:numId w:val="5"/>
        </w:numPr>
        <w:rPr>
          <w:lang w:eastAsia="zh-CN"/>
        </w:rPr>
      </w:pPr>
      <w:r>
        <w:rPr>
          <w:rFonts w:hint="eastAsia"/>
          <w:lang w:eastAsia="zh-CN"/>
        </w:rPr>
        <w:t xml:space="preserve"> </w:t>
      </w:r>
      <w:hyperlink r:id="rId429" w:history="1">
        <w:r w:rsidRPr="009C1078">
          <w:rPr>
            <w:rStyle w:val="a6"/>
            <w:iCs/>
            <w:lang w:eastAsia="zh-CN"/>
          </w:rPr>
          <w:t>11-25/0851r0</w:t>
        </w:r>
      </w:hyperlink>
      <w:r>
        <w:rPr>
          <w:lang w:eastAsia="zh-CN"/>
        </w:rPr>
        <w:t xml:space="preserve">: </w:t>
      </w:r>
      <w:r w:rsidRPr="009C1078">
        <w:rPr>
          <w:lang w:eastAsia="zh-CN"/>
        </w:rPr>
        <w:t>11-25-0851-00-00bn-phy-version-indications-in-co-sr-transmissions</w:t>
      </w:r>
      <w:r>
        <w:rPr>
          <w:lang w:eastAsia="zh-CN"/>
        </w:rPr>
        <w:t xml:space="preserve">, </w:t>
      </w:r>
      <w:r w:rsidRPr="009C1078">
        <w:rPr>
          <w:lang w:eastAsia="zh-CN"/>
        </w:rPr>
        <w:t>Ross Jian Yu (Huawei)</w:t>
      </w:r>
    </w:p>
    <w:p w14:paraId="1115FE61" w14:textId="6E5D7F85" w:rsidR="00F71342" w:rsidRDefault="00914B6B" w:rsidP="004305EC">
      <w:pPr>
        <w:pStyle w:val="af"/>
        <w:numPr>
          <w:ilvl w:val="0"/>
          <w:numId w:val="5"/>
        </w:numPr>
        <w:rPr>
          <w:lang w:eastAsia="zh-CN"/>
        </w:rPr>
      </w:pPr>
      <w:hyperlink r:id="rId430" w:history="1">
        <w:r w:rsidR="00F71342" w:rsidRPr="00F71342">
          <w:rPr>
            <w:rStyle w:val="a6"/>
            <w:rFonts w:hint="eastAsia"/>
            <w:lang w:eastAsia="zh-CN"/>
          </w:rPr>
          <w:t xml:space="preserve"> </w:t>
        </w:r>
        <w:r w:rsidR="00F71342" w:rsidRPr="00F71342">
          <w:rPr>
            <w:rStyle w:val="a6"/>
            <w:lang w:eastAsia="zh-CN"/>
          </w:rPr>
          <w:t>11-25/0869r2</w:t>
        </w:r>
      </w:hyperlink>
      <w:r w:rsidR="00F71342">
        <w:rPr>
          <w:lang w:eastAsia="zh-CN"/>
        </w:rPr>
        <w:t xml:space="preserve">: </w:t>
      </w:r>
      <w:r w:rsidR="00F71342" w:rsidRPr="00F71342">
        <w:rPr>
          <w:lang w:eastAsia="zh-CN"/>
        </w:rPr>
        <w:t>11-25-0869-02-00bn-cosr-misc</w:t>
      </w:r>
      <w:r w:rsidR="00F71342">
        <w:rPr>
          <w:lang w:eastAsia="zh-CN"/>
        </w:rPr>
        <w:t xml:space="preserve">, </w:t>
      </w:r>
      <w:r w:rsidR="00F71342" w:rsidRPr="00F71342">
        <w:rPr>
          <w:lang w:eastAsia="zh-CN"/>
        </w:rPr>
        <w:t>You-Wei Chen (MediaTek)</w:t>
      </w:r>
    </w:p>
    <w:p w14:paraId="13F207EE" w14:textId="3E580F19" w:rsidR="0017380E" w:rsidRDefault="0017380E" w:rsidP="004305EC">
      <w:pPr>
        <w:pStyle w:val="af"/>
        <w:numPr>
          <w:ilvl w:val="0"/>
          <w:numId w:val="5"/>
        </w:numPr>
        <w:rPr>
          <w:lang w:eastAsia="zh-CN"/>
        </w:rPr>
      </w:pPr>
      <w:r>
        <w:rPr>
          <w:rFonts w:hint="eastAsia"/>
          <w:lang w:eastAsia="zh-CN"/>
        </w:rPr>
        <w:t xml:space="preserve"> </w:t>
      </w:r>
      <w:hyperlink r:id="rId431" w:history="1">
        <w:r w:rsidRPr="00EF1ECC">
          <w:rPr>
            <w:rStyle w:val="a6"/>
            <w:lang w:eastAsia="zh-CN"/>
          </w:rPr>
          <w:t>11-25/0872r0</w:t>
        </w:r>
      </w:hyperlink>
      <w:r>
        <w:rPr>
          <w:lang w:eastAsia="zh-CN"/>
        </w:rPr>
        <w:t xml:space="preserve">: </w:t>
      </w:r>
      <w:r w:rsidR="00EF1ECC" w:rsidRPr="00EF1ECC">
        <w:rPr>
          <w:lang w:eastAsia="zh-CN"/>
        </w:rPr>
        <w:t>11-25-0872-00-00bn-on-cobf-ap-s-carrier-synchronization-overhearing-csi-report-in-cobf-sounding</w:t>
      </w:r>
      <w:r w:rsidR="00EF1ECC">
        <w:rPr>
          <w:lang w:eastAsia="zh-CN"/>
        </w:rPr>
        <w:t xml:space="preserve">, </w:t>
      </w:r>
      <w:proofErr w:type="spellStart"/>
      <w:r w:rsidR="00EF1ECC" w:rsidRPr="00EF1ECC">
        <w:rPr>
          <w:lang w:eastAsia="zh-CN"/>
        </w:rPr>
        <w:t>Shuling</w:t>
      </w:r>
      <w:proofErr w:type="spellEnd"/>
      <w:r w:rsidR="00EF1ECC" w:rsidRPr="00EF1ECC">
        <w:rPr>
          <w:lang w:eastAsia="zh-CN"/>
        </w:rPr>
        <w:t xml:space="preserve"> (Julia) Feng (</w:t>
      </w:r>
      <w:proofErr w:type="spellStart"/>
      <w:r w:rsidR="00EF1ECC" w:rsidRPr="00EF1ECC">
        <w:rPr>
          <w:lang w:eastAsia="zh-CN"/>
        </w:rPr>
        <w:t>Mediatek</w:t>
      </w:r>
      <w:proofErr w:type="spellEnd"/>
      <w:r w:rsidR="00EF1ECC" w:rsidRPr="00EF1ECC">
        <w:rPr>
          <w:lang w:eastAsia="zh-CN"/>
        </w:rPr>
        <w:t>)</w:t>
      </w:r>
    </w:p>
    <w:p w14:paraId="53480E18" w14:textId="0E3B934B" w:rsidR="00A0451B" w:rsidRDefault="00A0451B" w:rsidP="004305EC">
      <w:pPr>
        <w:pStyle w:val="af"/>
        <w:numPr>
          <w:ilvl w:val="0"/>
          <w:numId w:val="5"/>
        </w:numPr>
        <w:rPr>
          <w:lang w:eastAsia="zh-CN"/>
        </w:rPr>
      </w:pPr>
      <w:r>
        <w:rPr>
          <w:rFonts w:hint="eastAsia"/>
          <w:lang w:eastAsia="zh-CN"/>
        </w:rPr>
        <w:t xml:space="preserve"> </w:t>
      </w:r>
      <w:hyperlink r:id="rId432" w:history="1">
        <w:r w:rsidRPr="003464E9">
          <w:rPr>
            <w:rStyle w:val="a6"/>
            <w:lang w:eastAsia="zh-CN"/>
          </w:rPr>
          <w:t>11-25/084</w:t>
        </w:r>
        <w:r w:rsidR="008514E7" w:rsidRPr="003464E9">
          <w:rPr>
            <w:rStyle w:val="a6"/>
            <w:lang w:eastAsia="zh-CN"/>
          </w:rPr>
          <w:t>5</w:t>
        </w:r>
        <w:r w:rsidRPr="003464E9">
          <w:rPr>
            <w:rStyle w:val="a6"/>
            <w:lang w:eastAsia="zh-CN"/>
          </w:rPr>
          <w:t>r0</w:t>
        </w:r>
      </w:hyperlink>
      <w:r>
        <w:rPr>
          <w:lang w:eastAsia="zh-CN"/>
        </w:rPr>
        <w:t xml:space="preserve">: </w:t>
      </w:r>
      <w:r w:rsidR="003464E9" w:rsidRPr="003464E9">
        <w:rPr>
          <w:lang w:eastAsia="zh-CN"/>
        </w:rPr>
        <w:t>11-25-0845-00-00bn-cobf-nsym-field-definition</w:t>
      </w:r>
      <w:r w:rsidR="003464E9">
        <w:rPr>
          <w:lang w:eastAsia="zh-CN"/>
        </w:rPr>
        <w:t xml:space="preserve">, </w:t>
      </w:r>
      <w:r w:rsidR="003464E9" w:rsidRPr="003464E9">
        <w:rPr>
          <w:lang w:eastAsia="zh-CN"/>
        </w:rPr>
        <w:t>Rui Cao (NXP)</w:t>
      </w:r>
    </w:p>
    <w:p w14:paraId="1E8E503B" w14:textId="1C6F54A8" w:rsidR="00084AFD" w:rsidRDefault="00914B6B" w:rsidP="004305EC">
      <w:pPr>
        <w:pStyle w:val="af"/>
        <w:numPr>
          <w:ilvl w:val="0"/>
          <w:numId w:val="5"/>
        </w:numPr>
        <w:rPr>
          <w:lang w:eastAsia="zh-CN"/>
        </w:rPr>
      </w:pPr>
      <w:hyperlink r:id="rId433" w:history="1">
        <w:r w:rsidR="00084AFD" w:rsidRPr="00BA7965">
          <w:rPr>
            <w:rStyle w:val="a6"/>
            <w:rFonts w:hint="eastAsia"/>
            <w:lang w:eastAsia="zh-CN"/>
          </w:rPr>
          <w:t xml:space="preserve"> </w:t>
        </w:r>
        <w:r w:rsidR="00084AFD" w:rsidRPr="00BA7965">
          <w:rPr>
            <w:rStyle w:val="a6"/>
            <w:lang w:eastAsia="zh-CN"/>
          </w:rPr>
          <w:t>11-25/1186r2</w:t>
        </w:r>
      </w:hyperlink>
      <w:r w:rsidR="00084AFD">
        <w:rPr>
          <w:lang w:eastAsia="zh-CN"/>
        </w:rPr>
        <w:t>:</w:t>
      </w:r>
      <w:r w:rsidR="00BA7965">
        <w:rPr>
          <w:lang w:eastAsia="zh-CN"/>
        </w:rPr>
        <w:t xml:space="preserve"> </w:t>
      </w:r>
      <w:r w:rsidR="00BA7965" w:rsidRPr="00BA7965">
        <w:rPr>
          <w:lang w:eastAsia="zh-CN"/>
        </w:rPr>
        <w:t>11-25-1186-02-00bn-cbf-scheduled-users-in-the-cbf-trigger-frame</w:t>
      </w:r>
      <w:r w:rsidR="00BA7965">
        <w:rPr>
          <w:lang w:eastAsia="zh-CN"/>
        </w:rPr>
        <w:t xml:space="preserve">, </w:t>
      </w:r>
      <w:r w:rsidR="00BA7965" w:rsidRPr="00BA7965">
        <w:rPr>
          <w:lang w:eastAsia="zh-CN"/>
        </w:rPr>
        <w:t>Junghoon Suh (Huawei)</w:t>
      </w:r>
    </w:p>
    <w:p w14:paraId="0B9A2F07" w14:textId="5C47ADAF" w:rsidR="00084AFD" w:rsidRDefault="00914B6B" w:rsidP="004305EC">
      <w:pPr>
        <w:pStyle w:val="af"/>
        <w:numPr>
          <w:ilvl w:val="0"/>
          <w:numId w:val="5"/>
        </w:numPr>
        <w:rPr>
          <w:lang w:eastAsia="zh-CN"/>
        </w:rPr>
      </w:pPr>
      <w:hyperlink r:id="rId434" w:history="1">
        <w:r w:rsidR="00084AFD" w:rsidRPr="00C312B2">
          <w:rPr>
            <w:rStyle w:val="a6"/>
            <w:rFonts w:hint="eastAsia"/>
            <w:lang w:eastAsia="zh-CN"/>
          </w:rPr>
          <w:t xml:space="preserve"> </w:t>
        </w:r>
        <w:r w:rsidR="00084AFD" w:rsidRPr="00C312B2">
          <w:rPr>
            <w:rStyle w:val="a6"/>
            <w:lang w:eastAsia="zh-CN"/>
          </w:rPr>
          <w:t>11-25/1191r1</w:t>
        </w:r>
      </w:hyperlink>
      <w:r w:rsidR="00084AFD">
        <w:rPr>
          <w:lang w:eastAsia="zh-CN"/>
        </w:rPr>
        <w:t xml:space="preserve">: </w:t>
      </w:r>
      <w:r w:rsidR="00C312B2" w:rsidRPr="00C312B2">
        <w:rPr>
          <w:lang w:eastAsia="zh-CN"/>
        </w:rPr>
        <w:t>11-25-1191-01-00bn-cobf-misc</w:t>
      </w:r>
      <w:r w:rsidR="00C312B2">
        <w:rPr>
          <w:lang w:eastAsia="zh-CN"/>
        </w:rPr>
        <w:t xml:space="preserve">, </w:t>
      </w:r>
      <w:r w:rsidR="00AA1204">
        <w:rPr>
          <w:lang w:eastAsia="zh-CN"/>
        </w:rPr>
        <w:t>Y</w:t>
      </w:r>
      <w:r w:rsidR="00C312B2" w:rsidRPr="00C312B2">
        <w:rPr>
          <w:lang w:eastAsia="zh-CN"/>
        </w:rPr>
        <w:t>ou-Wei Chen (MediaTek)</w:t>
      </w:r>
    </w:p>
    <w:p w14:paraId="44DEE8BE" w14:textId="22527E37" w:rsidR="00E72CDA" w:rsidRDefault="00E72CDA" w:rsidP="004305EC">
      <w:pPr>
        <w:pStyle w:val="af"/>
        <w:numPr>
          <w:ilvl w:val="0"/>
          <w:numId w:val="5"/>
        </w:numPr>
        <w:rPr>
          <w:lang w:eastAsia="zh-CN"/>
        </w:rPr>
      </w:pPr>
      <w:r>
        <w:rPr>
          <w:rFonts w:hint="eastAsia"/>
          <w:lang w:eastAsia="zh-CN"/>
        </w:rPr>
        <w:t xml:space="preserve"> </w:t>
      </w:r>
      <w:hyperlink r:id="rId435" w:history="1">
        <w:r w:rsidRPr="00A64A56">
          <w:rPr>
            <w:rStyle w:val="a6"/>
            <w:lang w:eastAsia="zh-CN"/>
          </w:rPr>
          <w:t>11-25/1182r2</w:t>
        </w:r>
      </w:hyperlink>
      <w:r>
        <w:rPr>
          <w:lang w:eastAsia="zh-CN"/>
        </w:rPr>
        <w:t xml:space="preserve">: </w:t>
      </w:r>
      <w:r w:rsidRPr="00E72CDA">
        <w:rPr>
          <w:lang w:eastAsia="zh-CN"/>
        </w:rPr>
        <w:t>11-25-1182-02-00bn-negotiation-on-ltf-number-for-co-sr</w:t>
      </w:r>
      <w:r>
        <w:rPr>
          <w:lang w:eastAsia="zh-CN"/>
        </w:rPr>
        <w:t xml:space="preserve">, </w:t>
      </w:r>
      <w:r w:rsidRPr="00E72CDA">
        <w:rPr>
          <w:lang w:eastAsia="zh-CN"/>
        </w:rPr>
        <w:t>Ross Jian Yu (Huawei)</w:t>
      </w:r>
    </w:p>
    <w:p w14:paraId="51C0BC7A" w14:textId="43F3B9A2" w:rsidR="00A64A56" w:rsidRDefault="00A64A56" w:rsidP="004305EC">
      <w:pPr>
        <w:pStyle w:val="af"/>
        <w:numPr>
          <w:ilvl w:val="0"/>
          <w:numId w:val="5"/>
        </w:numPr>
        <w:rPr>
          <w:lang w:eastAsia="zh-CN"/>
        </w:rPr>
      </w:pPr>
      <w:r>
        <w:rPr>
          <w:rFonts w:hint="eastAsia"/>
          <w:lang w:eastAsia="zh-CN"/>
        </w:rPr>
        <w:t xml:space="preserve"> </w:t>
      </w:r>
      <w:hyperlink r:id="rId436" w:history="1">
        <w:r w:rsidR="00616C6E" w:rsidRPr="00616C6E">
          <w:rPr>
            <w:rStyle w:val="a6"/>
            <w:lang w:eastAsia="zh-CN"/>
          </w:rPr>
          <w:t>11-25/1190r1</w:t>
        </w:r>
      </w:hyperlink>
      <w:r w:rsidR="00616C6E">
        <w:rPr>
          <w:lang w:eastAsia="zh-CN"/>
        </w:rPr>
        <w:t xml:space="preserve">: </w:t>
      </w:r>
      <w:r w:rsidR="00616C6E" w:rsidRPr="00616C6E">
        <w:rPr>
          <w:lang w:eastAsia="zh-CN"/>
        </w:rPr>
        <w:t>11-25-1190-01-00bn-misc-phy-topics</w:t>
      </w:r>
      <w:r w:rsidR="00616C6E">
        <w:rPr>
          <w:lang w:eastAsia="zh-CN"/>
        </w:rPr>
        <w:t xml:space="preserve">, </w:t>
      </w:r>
      <w:r w:rsidR="00616C6E" w:rsidRPr="00616C6E">
        <w:rPr>
          <w:lang w:eastAsia="zh-CN"/>
        </w:rPr>
        <w:t>Ron Porat (Broadcom)</w:t>
      </w:r>
    </w:p>
    <w:p w14:paraId="78254414" w14:textId="268E5A9C" w:rsidR="007D24A1" w:rsidRDefault="00914B6B" w:rsidP="004305EC">
      <w:pPr>
        <w:pStyle w:val="af"/>
        <w:numPr>
          <w:ilvl w:val="0"/>
          <w:numId w:val="5"/>
        </w:numPr>
        <w:rPr>
          <w:lang w:eastAsia="zh-CN"/>
        </w:rPr>
      </w:pPr>
      <w:hyperlink r:id="rId437" w:history="1">
        <w:r w:rsidR="007D24A1" w:rsidRPr="007D24A1">
          <w:rPr>
            <w:rStyle w:val="a6"/>
            <w:rFonts w:hint="eastAsia"/>
            <w:lang w:eastAsia="zh-CN"/>
          </w:rPr>
          <w:t xml:space="preserve"> </w:t>
        </w:r>
        <w:r w:rsidR="007D24A1" w:rsidRPr="007D24A1">
          <w:rPr>
            <w:rStyle w:val="a6"/>
            <w:lang w:eastAsia="zh-CN"/>
          </w:rPr>
          <w:t>11-25/1178r0</w:t>
        </w:r>
      </w:hyperlink>
      <w:r w:rsidR="007D24A1">
        <w:rPr>
          <w:lang w:eastAsia="zh-CN"/>
        </w:rPr>
        <w:t xml:space="preserve">: </w:t>
      </w:r>
      <w:r w:rsidR="007D24A1" w:rsidRPr="007D24A1">
        <w:rPr>
          <w:lang w:eastAsia="zh-CN"/>
        </w:rPr>
        <w:t>11-25-1178-00-00bn-information-exchange-for-cosr-transmissions</w:t>
      </w:r>
      <w:r w:rsidR="007D24A1">
        <w:rPr>
          <w:lang w:eastAsia="zh-CN"/>
        </w:rPr>
        <w:t xml:space="preserve">, </w:t>
      </w:r>
      <w:r w:rsidR="007D24A1" w:rsidRPr="007D24A1">
        <w:rPr>
          <w:lang w:eastAsia="zh-CN"/>
        </w:rPr>
        <w:t>Sameer Vermani (Qualcomm)</w:t>
      </w:r>
    </w:p>
    <w:p w14:paraId="3E36DD87" w14:textId="6A3241EB" w:rsidR="00094BC1" w:rsidRDefault="00914B6B" w:rsidP="004305EC">
      <w:pPr>
        <w:pStyle w:val="af"/>
        <w:numPr>
          <w:ilvl w:val="0"/>
          <w:numId w:val="5"/>
        </w:numPr>
        <w:rPr>
          <w:lang w:eastAsia="zh-CN"/>
        </w:rPr>
      </w:pPr>
      <w:hyperlink r:id="rId438" w:history="1">
        <w:r w:rsidR="00CF4403" w:rsidRPr="00CF4403">
          <w:rPr>
            <w:rStyle w:val="a6"/>
            <w:rFonts w:hint="eastAsia"/>
            <w:lang w:eastAsia="zh-CN"/>
          </w:rPr>
          <w:t xml:space="preserve"> </w:t>
        </w:r>
        <w:r w:rsidR="00CF4403" w:rsidRPr="00CF4403">
          <w:rPr>
            <w:rStyle w:val="a6"/>
            <w:lang w:eastAsia="zh-CN"/>
          </w:rPr>
          <w:t>11-25/1192r0</w:t>
        </w:r>
      </w:hyperlink>
      <w:r w:rsidR="00CF4403">
        <w:rPr>
          <w:lang w:eastAsia="zh-CN"/>
        </w:rPr>
        <w:t xml:space="preserve">: </w:t>
      </w:r>
      <w:r w:rsidR="00CF4403" w:rsidRPr="00CF4403">
        <w:rPr>
          <w:lang w:eastAsia="zh-CN"/>
        </w:rPr>
        <w:t>11-25-1192-00-00bn-cosr-information-exchange</w:t>
      </w:r>
      <w:r w:rsidR="00CF4403">
        <w:rPr>
          <w:lang w:eastAsia="zh-CN"/>
        </w:rPr>
        <w:t xml:space="preserve">, </w:t>
      </w:r>
      <w:r w:rsidR="00CF4403" w:rsidRPr="00CF4403">
        <w:rPr>
          <w:lang w:eastAsia="zh-CN"/>
        </w:rPr>
        <w:t>You-Wei Chen (MediaTek)</w:t>
      </w:r>
    </w:p>
    <w:p w14:paraId="2517D5D9" w14:textId="1EA4A0A0" w:rsidR="00573933" w:rsidRDefault="00914B6B" w:rsidP="004305EC">
      <w:pPr>
        <w:pStyle w:val="af"/>
        <w:numPr>
          <w:ilvl w:val="0"/>
          <w:numId w:val="5"/>
        </w:numPr>
        <w:rPr>
          <w:lang w:eastAsia="zh-CN"/>
        </w:rPr>
      </w:pPr>
      <w:hyperlink r:id="rId439" w:history="1">
        <w:r w:rsidR="00573933" w:rsidRPr="00891A36">
          <w:rPr>
            <w:rStyle w:val="a6"/>
            <w:rFonts w:hint="eastAsia"/>
            <w:lang w:eastAsia="zh-CN"/>
          </w:rPr>
          <w:t xml:space="preserve"> </w:t>
        </w:r>
        <w:r w:rsidR="00573933" w:rsidRPr="00891A36">
          <w:rPr>
            <w:rStyle w:val="a6"/>
            <w:lang w:eastAsia="zh-CN"/>
          </w:rPr>
          <w:t>11-25/0865r0</w:t>
        </w:r>
      </w:hyperlink>
      <w:r w:rsidR="00573933">
        <w:rPr>
          <w:lang w:eastAsia="zh-CN"/>
        </w:rPr>
        <w:t xml:space="preserve">: </w:t>
      </w:r>
      <w:r w:rsidR="00891A36" w:rsidRPr="00891A36">
        <w:rPr>
          <w:lang w:eastAsia="zh-CN"/>
        </w:rPr>
        <w:t>11-25-0865-00-00bn-considerations-on-co-bf-sounding-failure</w:t>
      </w:r>
      <w:r w:rsidR="00891A36">
        <w:rPr>
          <w:lang w:eastAsia="zh-CN"/>
        </w:rPr>
        <w:t xml:space="preserve">, </w:t>
      </w:r>
      <w:r w:rsidR="00AA4523" w:rsidRPr="00AA4523">
        <w:rPr>
          <w:lang w:eastAsia="zh-CN"/>
        </w:rPr>
        <w:t>Mahmoud Hasabelnaby (Huawei)</w:t>
      </w:r>
    </w:p>
    <w:p w14:paraId="2CB2D2FF" w14:textId="774D30A8" w:rsidR="005F48D6" w:rsidRDefault="00914B6B" w:rsidP="004305EC">
      <w:pPr>
        <w:pStyle w:val="af"/>
        <w:numPr>
          <w:ilvl w:val="0"/>
          <w:numId w:val="5"/>
        </w:numPr>
        <w:rPr>
          <w:lang w:eastAsia="zh-CN"/>
        </w:rPr>
      </w:pPr>
      <w:hyperlink r:id="rId440" w:history="1">
        <w:r w:rsidR="005F48D6" w:rsidRPr="005F48D6">
          <w:rPr>
            <w:rStyle w:val="a6"/>
            <w:rFonts w:hint="eastAsia"/>
            <w:lang w:eastAsia="zh-CN"/>
          </w:rPr>
          <w:t xml:space="preserve"> </w:t>
        </w:r>
        <w:r w:rsidR="005F48D6" w:rsidRPr="005F48D6">
          <w:rPr>
            <w:rStyle w:val="a6"/>
            <w:lang w:eastAsia="zh-CN"/>
          </w:rPr>
          <w:t>11-25/2124r3</w:t>
        </w:r>
      </w:hyperlink>
      <w:r w:rsidR="005F48D6">
        <w:rPr>
          <w:lang w:eastAsia="zh-CN"/>
        </w:rPr>
        <w:t xml:space="preserve">: </w:t>
      </w:r>
      <w:r w:rsidR="005F48D6" w:rsidRPr="005F48D6">
        <w:rPr>
          <w:lang w:eastAsia="zh-CN"/>
        </w:rPr>
        <w:t>11-24-2124-03-00bn-frame-sequence-for-csr-and-cbf</w:t>
      </w:r>
      <w:r w:rsidR="005F48D6">
        <w:rPr>
          <w:lang w:eastAsia="zh-CN"/>
        </w:rPr>
        <w:t xml:space="preserve">, </w:t>
      </w:r>
      <w:r w:rsidR="005F48D6" w:rsidRPr="005F48D6">
        <w:rPr>
          <w:lang w:eastAsia="zh-CN"/>
        </w:rPr>
        <w:t>CSR-and-CBF</w:t>
      </w:r>
      <w:r w:rsidR="009E0305">
        <w:rPr>
          <w:lang w:eastAsia="zh-CN"/>
        </w:rPr>
        <w:t xml:space="preserve">, </w:t>
      </w:r>
      <w:r w:rsidR="005F48D6" w:rsidRPr="005F48D6">
        <w:rPr>
          <w:lang w:eastAsia="zh-CN"/>
        </w:rPr>
        <w:t>Jason Yuchen Guo (Huawei)</w:t>
      </w:r>
    </w:p>
    <w:p w14:paraId="675085B4" w14:textId="702F7958" w:rsidR="00C07C7C" w:rsidRDefault="00C07C7C" w:rsidP="004305EC">
      <w:pPr>
        <w:pStyle w:val="af"/>
        <w:numPr>
          <w:ilvl w:val="0"/>
          <w:numId w:val="5"/>
        </w:numPr>
        <w:rPr>
          <w:lang w:eastAsia="zh-CN"/>
        </w:rPr>
      </w:pPr>
      <w:r>
        <w:rPr>
          <w:rFonts w:hint="eastAsia"/>
          <w:lang w:eastAsia="zh-CN"/>
        </w:rPr>
        <w:t xml:space="preserve"> </w:t>
      </w:r>
      <w:hyperlink r:id="rId441" w:history="1">
        <w:r w:rsidRPr="00C07C7C">
          <w:rPr>
            <w:rStyle w:val="a6"/>
            <w:lang w:eastAsia="zh-CN"/>
          </w:rPr>
          <w:t>11-25/1340r2</w:t>
        </w:r>
      </w:hyperlink>
      <w:r>
        <w:rPr>
          <w:lang w:eastAsia="zh-CN"/>
        </w:rPr>
        <w:t xml:space="preserve">: </w:t>
      </w:r>
      <w:r w:rsidRPr="00C07C7C">
        <w:rPr>
          <w:lang w:eastAsia="zh-CN"/>
        </w:rPr>
        <w:t>11-25-1340-02-00bn-ldpc-dtm-equation-for-im</w:t>
      </w:r>
      <w:r>
        <w:rPr>
          <w:lang w:eastAsia="zh-CN"/>
        </w:rPr>
        <w:t xml:space="preserve">, </w:t>
      </w:r>
      <w:r w:rsidRPr="00C07C7C">
        <w:rPr>
          <w:lang w:eastAsia="zh-CN"/>
        </w:rPr>
        <w:t>Eugene Baik (Qualcomm)</w:t>
      </w:r>
    </w:p>
    <w:p w14:paraId="684F197B" w14:textId="355965C2" w:rsidR="0005622A" w:rsidRDefault="00914B6B" w:rsidP="004305EC">
      <w:pPr>
        <w:pStyle w:val="af"/>
        <w:numPr>
          <w:ilvl w:val="0"/>
          <w:numId w:val="5"/>
        </w:numPr>
        <w:rPr>
          <w:lang w:eastAsia="zh-CN"/>
        </w:rPr>
      </w:pPr>
      <w:hyperlink r:id="rId442" w:history="1">
        <w:r w:rsidR="0005622A" w:rsidRPr="0005622A">
          <w:rPr>
            <w:rStyle w:val="a6"/>
            <w:rFonts w:hint="eastAsia"/>
            <w:lang w:eastAsia="zh-CN"/>
          </w:rPr>
          <w:t xml:space="preserve"> </w:t>
        </w:r>
        <w:r w:rsidR="0005622A" w:rsidRPr="0005622A">
          <w:rPr>
            <w:rStyle w:val="a6"/>
            <w:lang w:eastAsia="zh-CN"/>
          </w:rPr>
          <w:t>11-25/1329r1</w:t>
        </w:r>
      </w:hyperlink>
      <w:r w:rsidR="0005622A">
        <w:rPr>
          <w:lang w:eastAsia="zh-CN"/>
        </w:rPr>
        <w:t xml:space="preserve">: </w:t>
      </w:r>
      <w:r w:rsidR="0005622A" w:rsidRPr="0005622A">
        <w:rPr>
          <w:lang w:eastAsia="zh-CN"/>
        </w:rPr>
        <w:t>11-25-1329-01-00bn-interference-mitigation-pilots-design</w:t>
      </w:r>
      <w:r w:rsidR="0005622A">
        <w:rPr>
          <w:lang w:eastAsia="zh-CN"/>
        </w:rPr>
        <w:t xml:space="preserve">, </w:t>
      </w:r>
      <w:r w:rsidR="0005622A" w:rsidRPr="0005622A">
        <w:rPr>
          <w:lang w:eastAsia="zh-CN"/>
        </w:rPr>
        <w:t>Shimi Shilo (Huawei)</w:t>
      </w:r>
    </w:p>
    <w:p w14:paraId="41A1A64F" w14:textId="302583AF" w:rsidR="00122791" w:rsidRDefault="00122791" w:rsidP="004305EC">
      <w:pPr>
        <w:pStyle w:val="af"/>
        <w:numPr>
          <w:ilvl w:val="0"/>
          <w:numId w:val="5"/>
        </w:numPr>
        <w:rPr>
          <w:lang w:eastAsia="zh-CN"/>
        </w:rPr>
      </w:pPr>
      <w:r>
        <w:rPr>
          <w:rFonts w:hint="eastAsia"/>
          <w:lang w:eastAsia="zh-CN"/>
        </w:rPr>
        <w:t xml:space="preserve"> </w:t>
      </w:r>
      <w:hyperlink r:id="rId443" w:history="1">
        <w:r w:rsidRPr="00122791">
          <w:rPr>
            <w:rStyle w:val="a6"/>
            <w:lang w:eastAsia="zh-CN"/>
          </w:rPr>
          <w:t>11-25/0946r4</w:t>
        </w:r>
      </w:hyperlink>
      <w:r>
        <w:rPr>
          <w:lang w:eastAsia="zh-CN"/>
        </w:rPr>
        <w:t xml:space="preserve">: </w:t>
      </w:r>
      <w:r w:rsidRPr="00122791">
        <w:rPr>
          <w:lang w:eastAsia="zh-CN"/>
        </w:rPr>
        <w:t>11-25-0946-04-00bn-cc50-pdt-cr-mac-on-receiving-icf-with-ifcs</w:t>
      </w:r>
      <w:r>
        <w:rPr>
          <w:lang w:eastAsia="zh-CN"/>
        </w:rPr>
        <w:t xml:space="preserve">, </w:t>
      </w:r>
      <w:r w:rsidRPr="00122791">
        <w:rPr>
          <w:lang w:eastAsia="zh-CN"/>
        </w:rPr>
        <w:t>Vishnu Ratnam (Samsung Electronics)</w:t>
      </w:r>
    </w:p>
    <w:p w14:paraId="2A39AE89" w14:textId="63C629AA" w:rsidR="00476CD0" w:rsidRDefault="00914B6B" w:rsidP="004305EC">
      <w:pPr>
        <w:pStyle w:val="af"/>
        <w:numPr>
          <w:ilvl w:val="0"/>
          <w:numId w:val="5"/>
        </w:numPr>
        <w:rPr>
          <w:lang w:eastAsia="zh-CN"/>
        </w:rPr>
      </w:pPr>
      <w:hyperlink r:id="rId444" w:history="1">
        <w:r w:rsidR="00476CD0" w:rsidRPr="00476CD0">
          <w:rPr>
            <w:rStyle w:val="a6"/>
            <w:rFonts w:hint="eastAsia"/>
            <w:lang w:eastAsia="zh-CN"/>
          </w:rPr>
          <w:t xml:space="preserve"> </w:t>
        </w:r>
        <w:r w:rsidR="00476CD0" w:rsidRPr="00476CD0">
          <w:rPr>
            <w:rStyle w:val="a6"/>
            <w:lang w:eastAsia="zh-CN"/>
          </w:rPr>
          <w:t>11-25/0375r1</w:t>
        </w:r>
      </w:hyperlink>
      <w:r w:rsidR="00476CD0">
        <w:rPr>
          <w:lang w:eastAsia="zh-CN"/>
        </w:rPr>
        <w:t xml:space="preserve">: </w:t>
      </w:r>
      <w:r w:rsidR="00476CD0" w:rsidRPr="00476CD0">
        <w:rPr>
          <w:lang w:eastAsia="zh-CN"/>
        </w:rPr>
        <w:t>11-25-0375-01-00bn-txvector-parameters-for-multi-ap-coordination</w:t>
      </w:r>
      <w:r w:rsidR="00476CD0">
        <w:rPr>
          <w:lang w:eastAsia="zh-CN"/>
        </w:rPr>
        <w:t xml:space="preserve">, </w:t>
      </w:r>
      <w:r w:rsidR="00476CD0" w:rsidRPr="00476CD0">
        <w:rPr>
          <w:lang w:eastAsia="zh-CN"/>
        </w:rPr>
        <w:t>Leonardo Lanante (</w:t>
      </w:r>
      <w:proofErr w:type="spellStart"/>
      <w:r w:rsidR="00476CD0" w:rsidRPr="00476CD0">
        <w:rPr>
          <w:lang w:eastAsia="zh-CN"/>
        </w:rPr>
        <w:t>Ofinno</w:t>
      </w:r>
      <w:proofErr w:type="spellEnd"/>
      <w:r w:rsidR="00476CD0" w:rsidRPr="00476CD0">
        <w:rPr>
          <w:lang w:eastAsia="zh-CN"/>
        </w:rPr>
        <w:t>)</w:t>
      </w:r>
    </w:p>
    <w:p w14:paraId="44393B5F" w14:textId="117FFCAB" w:rsidR="00951239" w:rsidRDefault="00914B6B" w:rsidP="004305EC">
      <w:pPr>
        <w:pStyle w:val="af"/>
        <w:numPr>
          <w:ilvl w:val="0"/>
          <w:numId w:val="5"/>
        </w:numPr>
        <w:rPr>
          <w:lang w:eastAsia="zh-CN"/>
        </w:rPr>
      </w:pPr>
      <w:hyperlink r:id="rId445" w:history="1">
        <w:r w:rsidR="00951239" w:rsidRPr="00951239">
          <w:rPr>
            <w:rStyle w:val="a6"/>
            <w:rFonts w:hint="eastAsia"/>
            <w:lang w:eastAsia="zh-CN"/>
          </w:rPr>
          <w:t xml:space="preserve"> </w:t>
        </w:r>
        <w:r w:rsidR="00951239" w:rsidRPr="00951239">
          <w:rPr>
            <w:rStyle w:val="a6"/>
            <w:lang w:eastAsia="zh-CN"/>
          </w:rPr>
          <w:t>11-25/0079r1</w:t>
        </w:r>
      </w:hyperlink>
      <w:r w:rsidR="00951239">
        <w:rPr>
          <w:lang w:eastAsia="zh-CN"/>
        </w:rPr>
        <w:t xml:space="preserve">: </w:t>
      </w:r>
      <w:r w:rsidR="00951239" w:rsidRPr="00951239">
        <w:rPr>
          <w:lang w:eastAsia="zh-CN"/>
        </w:rPr>
        <w:t>11-25-0079-01-00bn-thoughts-on-im-pilots-and-other-phy-parameters</w:t>
      </w:r>
      <w:r w:rsidR="00951239">
        <w:rPr>
          <w:lang w:eastAsia="zh-CN"/>
        </w:rPr>
        <w:t xml:space="preserve">, </w:t>
      </w:r>
      <w:r w:rsidR="00951239" w:rsidRPr="00951239">
        <w:rPr>
          <w:lang w:eastAsia="zh-CN"/>
        </w:rPr>
        <w:t>Shengquan Hu (</w:t>
      </w:r>
      <w:proofErr w:type="spellStart"/>
      <w:r w:rsidR="00951239" w:rsidRPr="00951239">
        <w:rPr>
          <w:lang w:eastAsia="zh-CN"/>
        </w:rPr>
        <w:t>Mediatek</w:t>
      </w:r>
      <w:proofErr w:type="spellEnd"/>
      <w:r w:rsidR="00951239" w:rsidRPr="00951239">
        <w:rPr>
          <w:lang w:eastAsia="zh-CN"/>
        </w:rPr>
        <w:t>)</w:t>
      </w:r>
    </w:p>
    <w:p w14:paraId="760CD4F4" w14:textId="7C6F8013" w:rsidR="00022CDE" w:rsidRDefault="00914B6B" w:rsidP="004305EC">
      <w:pPr>
        <w:pStyle w:val="af"/>
        <w:numPr>
          <w:ilvl w:val="0"/>
          <w:numId w:val="5"/>
        </w:numPr>
        <w:rPr>
          <w:lang w:eastAsia="zh-CN"/>
        </w:rPr>
      </w:pPr>
      <w:hyperlink r:id="rId446" w:history="1">
        <w:r w:rsidR="00580525">
          <w:rPr>
            <w:rFonts w:hint="eastAsia"/>
            <w:lang w:eastAsia="zh-CN"/>
          </w:rPr>
          <w:t xml:space="preserve"> </w:t>
        </w:r>
        <w:r w:rsidR="00022CDE" w:rsidRPr="00022CDE">
          <w:rPr>
            <w:rStyle w:val="a6"/>
            <w:lang w:eastAsia="zh-CN"/>
          </w:rPr>
          <w:t>11-25/1024r2</w:t>
        </w:r>
      </w:hyperlink>
      <w:r w:rsidR="00022CDE">
        <w:rPr>
          <w:lang w:eastAsia="zh-CN"/>
        </w:rPr>
        <w:t xml:space="preserve">: </w:t>
      </w:r>
      <w:r w:rsidR="00022CDE" w:rsidRPr="00022CDE">
        <w:rPr>
          <w:lang w:eastAsia="zh-CN"/>
        </w:rPr>
        <w:t>11-25-1024-02-00bn-overlapping-bandwidth-sounding-for-coordinated-beamforming-follow-up</w:t>
      </w:r>
      <w:r w:rsidR="00022CDE">
        <w:rPr>
          <w:lang w:eastAsia="zh-CN"/>
        </w:rPr>
        <w:t xml:space="preserve">, </w:t>
      </w:r>
      <w:r w:rsidR="00022CDE" w:rsidRPr="00022CDE">
        <w:rPr>
          <w:lang w:eastAsia="zh-CN"/>
        </w:rPr>
        <w:t>Qisheng Huang (ZTE)</w:t>
      </w:r>
    </w:p>
    <w:p w14:paraId="56EB11D9" w14:textId="3508972C" w:rsidR="00E220B8" w:rsidRDefault="00E220B8" w:rsidP="004305EC">
      <w:pPr>
        <w:pStyle w:val="af"/>
        <w:numPr>
          <w:ilvl w:val="0"/>
          <w:numId w:val="5"/>
        </w:numPr>
        <w:rPr>
          <w:lang w:eastAsia="zh-CN"/>
        </w:rPr>
      </w:pPr>
      <w:r>
        <w:rPr>
          <w:rFonts w:hint="eastAsia"/>
          <w:lang w:eastAsia="zh-CN"/>
        </w:rPr>
        <w:t xml:space="preserve"> </w:t>
      </w:r>
      <w:hyperlink r:id="rId447" w:history="1">
        <w:r w:rsidRPr="00A258EA">
          <w:rPr>
            <w:rStyle w:val="a6"/>
            <w:lang w:eastAsia="zh-CN"/>
          </w:rPr>
          <w:t>11-25/</w:t>
        </w:r>
        <w:r w:rsidR="00A258EA" w:rsidRPr="00A258EA">
          <w:rPr>
            <w:rStyle w:val="a6"/>
            <w:lang w:eastAsia="zh-CN"/>
          </w:rPr>
          <w:t>0</w:t>
        </w:r>
        <w:r w:rsidRPr="00A258EA">
          <w:rPr>
            <w:rStyle w:val="a6"/>
            <w:lang w:eastAsia="zh-CN"/>
          </w:rPr>
          <w:t>248r1</w:t>
        </w:r>
      </w:hyperlink>
      <w:r w:rsidR="00A258EA">
        <w:rPr>
          <w:lang w:eastAsia="zh-CN"/>
        </w:rPr>
        <w:t xml:space="preserve">: </w:t>
      </w:r>
      <w:r w:rsidR="00A258EA" w:rsidRPr="00A258EA">
        <w:rPr>
          <w:lang w:eastAsia="zh-CN"/>
        </w:rPr>
        <w:t>11-25-0248-01-00bn-partial-bandwidth-sounding-for-co-bf</w:t>
      </w:r>
      <w:r w:rsidR="00A258EA">
        <w:rPr>
          <w:lang w:eastAsia="zh-CN"/>
        </w:rPr>
        <w:t xml:space="preserve">, </w:t>
      </w:r>
      <w:r w:rsidR="00A258EA" w:rsidRPr="00022CDE">
        <w:rPr>
          <w:lang w:eastAsia="zh-CN"/>
        </w:rPr>
        <w:t>Qisheng Huang (ZTE)</w:t>
      </w:r>
    </w:p>
    <w:p w14:paraId="768C9D3A" w14:textId="1BA30BEA" w:rsidR="00E220B8" w:rsidRDefault="00E220B8" w:rsidP="004305EC">
      <w:pPr>
        <w:pStyle w:val="af"/>
        <w:numPr>
          <w:ilvl w:val="0"/>
          <w:numId w:val="5"/>
        </w:numPr>
        <w:rPr>
          <w:lang w:eastAsia="zh-CN"/>
        </w:rPr>
      </w:pPr>
      <w:r>
        <w:rPr>
          <w:lang w:eastAsia="zh-CN"/>
        </w:rPr>
        <w:t xml:space="preserve"> </w:t>
      </w:r>
      <w:hyperlink r:id="rId448" w:history="1">
        <w:r w:rsidR="00A258EA" w:rsidRPr="007A3D08">
          <w:rPr>
            <w:rStyle w:val="a6"/>
            <w:lang w:eastAsia="zh-CN"/>
          </w:rPr>
          <w:t>11-</w:t>
        </w:r>
        <w:r w:rsidRPr="007A3D08">
          <w:rPr>
            <w:rStyle w:val="a6"/>
            <w:lang w:eastAsia="zh-CN"/>
          </w:rPr>
          <w:t>25/1395r0</w:t>
        </w:r>
      </w:hyperlink>
      <w:r w:rsidR="00A258EA">
        <w:rPr>
          <w:lang w:eastAsia="zh-CN"/>
        </w:rPr>
        <w:t>:</w:t>
      </w:r>
      <w:r w:rsidR="007A3D08">
        <w:rPr>
          <w:lang w:eastAsia="zh-CN"/>
        </w:rPr>
        <w:t xml:space="preserve"> </w:t>
      </w:r>
      <w:r w:rsidR="007A3D08" w:rsidRPr="007A3D08">
        <w:rPr>
          <w:lang w:eastAsia="zh-CN"/>
        </w:rPr>
        <w:t>11-25-1395-00-00bn-sounding-invite-and-response-frame-design</w:t>
      </w:r>
      <w:r w:rsidR="007A3D08">
        <w:rPr>
          <w:lang w:eastAsia="zh-CN"/>
        </w:rPr>
        <w:t xml:space="preserve">, </w:t>
      </w:r>
      <w:r w:rsidR="007A3D08" w:rsidRPr="007A3D08">
        <w:rPr>
          <w:lang w:eastAsia="zh-CN"/>
        </w:rPr>
        <w:t>Insik Jung (LGE)</w:t>
      </w:r>
    </w:p>
    <w:p w14:paraId="590CC86D" w14:textId="4205B2E7" w:rsidR="00580525" w:rsidRDefault="00914B6B" w:rsidP="004305EC">
      <w:pPr>
        <w:pStyle w:val="af"/>
        <w:numPr>
          <w:ilvl w:val="0"/>
          <w:numId w:val="5"/>
        </w:numPr>
        <w:rPr>
          <w:lang w:eastAsia="zh-CN"/>
        </w:rPr>
      </w:pPr>
      <w:hyperlink r:id="rId449" w:history="1">
        <w:r w:rsidR="002548D7" w:rsidRPr="002548D7">
          <w:rPr>
            <w:rStyle w:val="a6"/>
            <w:rFonts w:hint="eastAsia"/>
            <w:lang w:eastAsia="zh-CN"/>
          </w:rPr>
          <w:t xml:space="preserve"> </w:t>
        </w:r>
        <w:r w:rsidR="00580525" w:rsidRPr="00580525">
          <w:rPr>
            <w:rStyle w:val="a6"/>
            <w:lang w:eastAsia="zh-CN"/>
          </w:rPr>
          <w:t>11-25/0375r1</w:t>
        </w:r>
      </w:hyperlink>
      <w:r w:rsidR="00580525">
        <w:rPr>
          <w:lang w:eastAsia="zh-CN"/>
        </w:rPr>
        <w:t xml:space="preserve">: </w:t>
      </w:r>
      <w:r w:rsidR="00580525" w:rsidRPr="00580525">
        <w:rPr>
          <w:lang w:eastAsia="zh-CN"/>
        </w:rPr>
        <w:t>11-25-0375-01-00bn-txvector-parameters-for-multi-ap-coordination</w:t>
      </w:r>
      <w:r w:rsidR="00580525">
        <w:rPr>
          <w:lang w:eastAsia="zh-CN"/>
        </w:rPr>
        <w:t xml:space="preserve">, </w:t>
      </w:r>
      <w:r w:rsidR="00580525" w:rsidRPr="00580525">
        <w:rPr>
          <w:lang w:eastAsia="zh-CN"/>
        </w:rPr>
        <w:t>Leonardo Lanante (</w:t>
      </w:r>
      <w:proofErr w:type="spellStart"/>
      <w:r w:rsidR="00580525" w:rsidRPr="00580525">
        <w:rPr>
          <w:lang w:eastAsia="zh-CN"/>
        </w:rPr>
        <w:t>Ofinno</w:t>
      </w:r>
      <w:proofErr w:type="spellEnd"/>
      <w:r w:rsidR="00580525" w:rsidRPr="00580525">
        <w:rPr>
          <w:lang w:eastAsia="zh-CN"/>
        </w:rPr>
        <w:t>)</w:t>
      </w:r>
    </w:p>
    <w:p w14:paraId="2E7AE7CF" w14:textId="3669AEBB" w:rsidR="00580525" w:rsidRDefault="00914B6B" w:rsidP="004305EC">
      <w:pPr>
        <w:pStyle w:val="af"/>
        <w:numPr>
          <w:ilvl w:val="0"/>
          <w:numId w:val="5"/>
        </w:numPr>
        <w:rPr>
          <w:lang w:eastAsia="zh-CN"/>
        </w:rPr>
      </w:pPr>
      <w:hyperlink r:id="rId450" w:history="1">
        <w:r w:rsidR="00580525">
          <w:rPr>
            <w:rFonts w:hint="eastAsia"/>
            <w:lang w:eastAsia="zh-CN"/>
          </w:rPr>
          <w:t xml:space="preserve"> </w:t>
        </w:r>
        <w:r w:rsidR="00580525" w:rsidRPr="00580525">
          <w:rPr>
            <w:rStyle w:val="a6"/>
            <w:lang w:eastAsia="zh-CN"/>
          </w:rPr>
          <w:t>11-2</w:t>
        </w:r>
        <w:r w:rsidR="00580525">
          <w:rPr>
            <w:rStyle w:val="a6"/>
            <w:lang w:eastAsia="zh-CN"/>
          </w:rPr>
          <w:t>4</w:t>
        </w:r>
        <w:r w:rsidR="00580525" w:rsidRPr="00580525">
          <w:rPr>
            <w:rStyle w:val="a6"/>
            <w:lang w:eastAsia="zh-CN"/>
          </w:rPr>
          <w:t>/2060r4</w:t>
        </w:r>
      </w:hyperlink>
      <w:r w:rsidR="00580525">
        <w:rPr>
          <w:lang w:eastAsia="zh-CN"/>
        </w:rPr>
        <w:t xml:space="preserve">: </w:t>
      </w:r>
      <w:r w:rsidR="00580525" w:rsidRPr="00580525">
        <w:rPr>
          <w:lang w:eastAsia="zh-CN"/>
        </w:rPr>
        <w:t>11-24-2060-04-00bn-csr-cobf-protocol-design</w:t>
      </w:r>
      <w:r w:rsidR="00580525">
        <w:rPr>
          <w:lang w:eastAsia="zh-CN"/>
        </w:rPr>
        <w:t xml:space="preserve">, </w:t>
      </w:r>
      <w:r w:rsidR="00580525" w:rsidRPr="00580525">
        <w:rPr>
          <w:lang w:eastAsia="zh-CN"/>
        </w:rPr>
        <w:t xml:space="preserve">Kosuke </w:t>
      </w:r>
      <w:proofErr w:type="spellStart"/>
      <w:r w:rsidR="00580525" w:rsidRPr="00580525">
        <w:rPr>
          <w:lang w:eastAsia="zh-CN"/>
        </w:rPr>
        <w:t>Aio</w:t>
      </w:r>
      <w:proofErr w:type="spellEnd"/>
      <w:r w:rsidR="00580525" w:rsidRPr="00580525">
        <w:rPr>
          <w:lang w:eastAsia="zh-CN"/>
        </w:rPr>
        <w:t xml:space="preserve"> (Sony Corporation)</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730" w:name="_Toc205098957"/>
      <w:r w:rsidRPr="00B66722">
        <w:rPr>
          <w:rFonts w:ascii="Times New Roman" w:hAnsi="Times New Roman" w:cs="Times New Roman"/>
          <w:sz w:val="22"/>
          <w:highlight w:val="yellow"/>
          <w:lang w:eastAsia="zh-CN"/>
        </w:rPr>
        <w:t>End of the document</w:t>
      </w:r>
      <w:bookmarkEnd w:id="730"/>
    </w:p>
    <w:sectPr w:rsidR="00B66722" w:rsidRPr="00B66722" w:rsidSect="00FE0085">
      <w:headerReference w:type="default" r:id="rId451"/>
      <w:footerReference w:type="default" r:id="rId452"/>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4" w:author="Yujian (Ross Yu)" w:date="2025-03-17T17:55:00Z" w:initials="Y(Y">
    <w:p w14:paraId="63080F4D" w14:textId="473FF096" w:rsidR="00101345" w:rsidRDefault="00101345">
      <w:pPr>
        <w:pStyle w:val="aa"/>
      </w:pPr>
      <w:r>
        <w:rPr>
          <w:rStyle w:val="a9"/>
        </w:rPr>
        <w:annotationRef/>
      </w:r>
    </w:p>
  </w:comment>
  <w:comment w:id="725" w:author="Yujian (Ross Yu)" w:date="2024-09-23T15:58:00Z" w:initials="Y(Y">
    <w:p w14:paraId="4BCF9A2A" w14:textId="77777777" w:rsidR="00101345" w:rsidRDefault="00101345">
      <w:pPr>
        <w:pStyle w:val="aa"/>
        <w:rPr>
          <w:lang w:eastAsia="zh-CN"/>
        </w:rPr>
      </w:pPr>
      <w:r>
        <w:rPr>
          <w:rStyle w:val="a9"/>
        </w:rPr>
        <w:annotationRef/>
      </w:r>
      <w:r>
        <w:rPr>
          <w:rFonts w:hint="eastAsia"/>
          <w:lang w:eastAsia="zh-CN"/>
        </w:rPr>
        <w:t>N</w:t>
      </w:r>
      <w:r>
        <w:rPr>
          <w:lang w:eastAsia="zh-CN"/>
        </w:rPr>
        <w:t>eed further check</w:t>
      </w:r>
    </w:p>
  </w:comment>
  <w:comment w:id="726" w:author="Yujian (Ross Yu)" w:date="2024-11-16T19:51:00Z" w:initials="Y(Y">
    <w:p w14:paraId="765A1884" w14:textId="77777777" w:rsidR="00101345" w:rsidRDefault="00101345">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727" w:author="Yujian (Ross Yu)" w:date="2024-12-22T08:05:00Z" w:initials="Y(Y">
    <w:p w14:paraId="796B894B" w14:textId="77777777" w:rsidR="00101345" w:rsidRDefault="00101345">
      <w:pPr>
        <w:pStyle w:val="aa"/>
        <w:rPr>
          <w:lang w:eastAsia="zh-CN"/>
        </w:rPr>
      </w:pPr>
      <w:r>
        <w:rPr>
          <w:rStyle w:val="a9"/>
        </w:rPr>
        <w:annotationRef/>
      </w:r>
      <w:r>
        <w:rPr>
          <w:lang w:eastAsia="zh-CN"/>
        </w:rPr>
        <w:t>r2 in the supporting list, with link to r1, there is no r2.</w:t>
      </w:r>
    </w:p>
  </w:comment>
  <w:comment w:id="728" w:author="Yujian (Ross Yu)" w:date="2024-12-23T15:28:00Z" w:initials="Y(Y">
    <w:p w14:paraId="2D7F0080" w14:textId="77777777" w:rsidR="00101345" w:rsidRPr="006662F8" w:rsidRDefault="00101345">
      <w:pPr>
        <w:pStyle w:val="aa"/>
        <w:rPr>
          <w:lang w:eastAsia="zh-CN"/>
        </w:rPr>
      </w:pPr>
      <w:r>
        <w:rPr>
          <w:rStyle w:val="a9"/>
        </w:rPr>
        <w:annotationRef/>
      </w:r>
      <w:r>
        <w:rPr>
          <w:lang w:eastAsia="zh-CN"/>
        </w:rPr>
        <w:t>r2 in the supporting list, with link to r1, there is no r2.</w:t>
      </w:r>
    </w:p>
  </w:comment>
  <w:comment w:id="729" w:author="Yujian (Ross Yu)" w:date="2025-01-18T10:28:00Z" w:initials="Y(Y">
    <w:p w14:paraId="25D52A31" w14:textId="6629BD88" w:rsidR="00101345" w:rsidRDefault="00101345">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7E55E" w14:textId="77777777" w:rsidR="00914B6B" w:rsidRDefault="00914B6B">
      <w:r>
        <w:separator/>
      </w:r>
    </w:p>
  </w:endnote>
  <w:endnote w:type="continuationSeparator" w:id="0">
    <w:p w14:paraId="7FB3C132" w14:textId="77777777" w:rsidR="00914B6B" w:rsidRDefault="0091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80"/>
    <w:family w:val="auto"/>
    <w:pitch w:val="default"/>
    <w:sig w:usb0="00000000" w:usb1="00000000" w:usb2="0000000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101345" w:rsidRDefault="00101345">
    <w:pPr>
      <w:pStyle w:val="a3"/>
      <w:tabs>
        <w:tab w:val="clear" w:pos="6480"/>
        <w:tab w:val="center" w:pos="4680"/>
        <w:tab w:val="right" w:pos="9360"/>
      </w:tabs>
    </w:pPr>
    <w:r>
      <w:fldChar w:fldCharType="begin"/>
    </w:r>
    <w:r>
      <w:instrText xml:space="preserve"> SUBJECT  \* MERGEFORMAT </w:instrText>
    </w:r>
    <w:r>
      <w:fldChar w:fldCharType="separate"/>
    </w:r>
    <w:proofErr w:type="spellStart"/>
    <w:r>
      <w:t>TGbn</w:t>
    </w:r>
    <w:proofErr w:type="spellEnd"/>
    <w:r>
      <w:t xml:space="preserve"> Spec Framework</w:t>
    </w:r>
    <w:r>
      <w:fldChar w:fldCharType="end"/>
    </w:r>
    <w:r>
      <w:tab/>
      <w:t xml:space="preserve">page </w:t>
    </w:r>
    <w:r>
      <w:fldChar w:fldCharType="begin"/>
    </w:r>
    <w:r>
      <w:instrText xml:space="preserve">page </w:instrText>
    </w:r>
    <w:r>
      <w:fldChar w:fldCharType="separate"/>
    </w:r>
    <w:r>
      <w:rPr>
        <w:noProof/>
      </w:rPr>
      <w:t>4</w:t>
    </w:r>
    <w:r>
      <w:fldChar w:fldCharType="end"/>
    </w:r>
    <w:r>
      <w:tab/>
      <w:t>Ross Jian Yu, Huawei</w:t>
    </w:r>
  </w:p>
  <w:p w14:paraId="4165764E" w14:textId="77777777" w:rsidR="00101345" w:rsidRDefault="00101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F5221" w14:textId="77777777" w:rsidR="00914B6B" w:rsidRDefault="00914B6B">
      <w:r>
        <w:separator/>
      </w:r>
    </w:p>
  </w:footnote>
  <w:footnote w:type="continuationSeparator" w:id="0">
    <w:p w14:paraId="4FF05C5C" w14:textId="77777777" w:rsidR="00914B6B" w:rsidRDefault="00914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13952C19" w:rsidR="00101345" w:rsidRDefault="006878D6" w:rsidP="00732A32">
    <w:pPr>
      <w:pStyle w:val="a4"/>
      <w:tabs>
        <w:tab w:val="clear" w:pos="6480"/>
        <w:tab w:val="center" w:pos="4680"/>
        <w:tab w:val="right" w:pos="9360"/>
      </w:tabs>
    </w:pPr>
    <w:r>
      <w:rPr>
        <w:lang w:eastAsia="zh-CN"/>
      </w:rPr>
      <w:t>Aug</w:t>
    </w:r>
    <w:r w:rsidR="00101345">
      <w:rPr>
        <w:lang w:eastAsia="zh-CN"/>
      </w:rPr>
      <w:t xml:space="preserve"> </w:t>
    </w:r>
    <w:r w:rsidR="00101345">
      <w:t>2025</w:t>
    </w:r>
    <w:r w:rsidR="00101345">
      <w:tab/>
    </w:r>
    <w:r w:rsidR="00101345">
      <w:tab/>
      <w:t>doc.: IEEE 802.11-</w:t>
    </w:r>
    <w:r w:rsidR="00914B6B">
      <w:fldChar w:fldCharType="begin"/>
    </w:r>
    <w:r w:rsidR="00914B6B">
      <w:instrText xml:space="preserve"> TITLE  \* MERGEFORMAT </w:instrText>
    </w:r>
    <w:r w:rsidR="00914B6B">
      <w:fldChar w:fldCharType="separate"/>
    </w:r>
    <w:r w:rsidR="00101345">
      <w:t>24/0209r</w:t>
    </w:r>
    <w:r w:rsidR="00914B6B">
      <w:fldChar w:fldCharType="end"/>
    </w:r>
    <w:r w:rsidR="00101345">
      <w:t>1</w:t>
    </w:r>
    <w:r w:rsidR="00FA1752">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1F5C90"/>
    <w:multiLevelType w:val="hybridMultilevel"/>
    <w:tmpl w:val="78E0B3FC"/>
    <w:lvl w:ilvl="0" w:tplc="61BE0F98">
      <w:start w:val="1"/>
      <w:numFmt w:val="bullet"/>
      <w:lvlText w:val="•"/>
      <w:lvlJc w:val="left"/>
      <w:pPr>
        <w:tabs>
          <w:tab w:val="num" w:pos="720"/>
        </w:tabs>
        <w:ind w:left="720" w:hanging="360"/>
      </w:pPr>
      <w:rPr>
        <w:rFonts w:ascii="Arial" w:hAnsi="Arial" w:hint="default"/>
      </w:rPr>
    </w:lvl>
    <w:lvl w:ilvl="1" w:tplc="8EA24F58">
      <w:numFmt w:val="bullet"/>
      <w:lvlText w:val="•"/>
      <w:lvlJc w:val="left"/>
      <w:pPr>
        <w:tabs>
          <w:tab w:val="num" w:pos="1440"/>
        </w:tabs>
        <w:ind w:left="1440" w:hanging="360"/>
      </w:pPr>
      <w:rPr>
        <w:rFonts w:ascii="Arial" w:hAnsi="Arial" w:hint="default"/>
      </w:rPr>
    </w:lvl>
    <w:lvl w:ilvl="2" w:tplc="372E4520" w:tentative="1">
      <w:start w:val="1"/>
      <w:numFmt w:val="bullet"/>
      <w:lvlText w:val="•"/>
      <w:lvlJc w:val="left"/>
      <w:pPr>
        <w:tabs>
          <w:tab w:val="num" w:pos="2160"/>
        </w:tabs>
        <w:ind w:left="2160" w:hanging="360"/>
      </w:pPr>
      <w:rPr>
        <w:rFonts w:ascii="Arial" w:hAnsi="Arial" w:hint="default"/>
      </w:rPr>
    </w:lvl>
    <w:lvl w:ilvl="3" w:tplc="2AB4B074" w:tentative="1">
      <w:start w:val="1"/>
      <w:numFmt w:val="bullet"/>
      <w:lvlText w:val="•"/>
      <w:lvlJc w:val="left"/>
      <w:pPr>
        <w:tabs>
          <w:tab w:val="num" w:pos="2880"/>
        </w:tabs>
        <w:ind w:left="2880" w:hanging="360"/>
      </w:pPr>
      <w:rPr>
        <w:rFonts w:ascii="Arial" w:hAnsi="Arial" w:hint="default"/>
      </w:rPr>
    </w:lvl>
    <w:lvl w:ilvl="4" w:tplc="04487FDC" w:tentative="1">
      <w:start w:val="1"/>
      <w:numFmt w:val="bullet"/>
      <w:lvlText w:val="•"/>
      <w:lvlJc w:val="left"/>
      <w:pPr>
        <w:tabs>
          <w:tab w:val="num" w:pos="3600"/>
        </w:tabs>
        <w:ind w:left="3600" w:hanging="360"/>
      </w:pPr>
      <w:rPr>
        <w:rFonts w:ascii="Arial" w:hAnsi="Arial" w:hint="default"/>
      </w:rPr>
    </w:lvl>
    <w:lvl w:ilvl="5" w:tplc="9BC2CD8C" w:tentative="1">
      <w:start w:val="1"/>
      <w:numFmt w:val="bullet"/>
      <w:lvlText w:val="•"/>
      <w:lvlJc w:val="left"/>
      <w:pPr>
        <w:tabs>
          <w:tab w:val="num" w:pos="4320"/>
        </w:tabs>
        <w:ind w:left="4320" w:hanging="360"/>
      </w:pPr>
      <w:rPr>
        <w:rFonts w:ascii="Arial" w:hAnsi="Arial" w:hint="default"/>
      </w:rPr>
    </w:lvl>
    <w:lvl w:ilvl="6" w:tplc="260AC876" w:tentative="1">
      <w:start w:val="1"/>
      <w:numFmt w:val="bullet"/>
      <w:lvlText w:val="•"/>
      <w:lvlJc w:val="left"/>
      <w:pPr>
        <w:tabs>
          <w:tab w:val="num" w:pos="5040"/>
        </w:tabs>
        <w:ind w:left="5040" w:hanging="360"/>
      </w:pPr>
      <w:rPr>
        <w:rFonts w:ascii="Arial" w:hAnsi="Arial" w:hint="default"/>
      </w:rPr>
    </w:lvl>
    <w:lvl w:ilvl="7" w:tplc="0E2CEDB6" w:tentative="1">
      <w:start w:val="1"/>
      <w:numFmt w:val="bullet"/>
      <w:lvlText w:val="•"/>
      <w:lvlJc w:val="left"/>
      <w:pPr>
        <w:tabs>
          <w:tab w:val="num" w:pos="5760"/>
        </w:tabs>
        <w:ind w:left="5760" w:hanging="360"/>
      </w:pPr>
      <w:rPr>
        <w:rFonts w:ascii="Arial" w:hAnsi="Arial" w:hint="default"/>
      </w:rPr>
    </w:lvl>
    <w:lvl w:ilvl="8" w:tplc="091E13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5FD70C1"/>
    <w:multiLevelType w:val="hybridMultilevel"/>
    <w:tmpl w:val="E84C72DE"/>
    <w:lvl w:ilvl="0" w:tplc="26A4B56E">
      <w:start w:val="1"/>
      <w:numFmt w:val="bullet"/>
      <w:lvlText w:val="•"/>
      <w:lvlJc w:val="left"/>
      <w:pPr>
        <w:tabs>
          <w:tab w:val="num" w:pos="720"/>
        </w:tabs>
        <w:ind w:left="720" w:hanging="360"/>
      </w:pPr>
      <w:rPr>
        <w:rFonts w:ascii="Arial" w:hAnsi="Arial" w:hint="default"/>
      </w:rPr>
    </w:lvl>
    <w:lvl w:ilvl="1" w:tplc="F190CE78">
      <w:numFmt w:val="bullet"/>
      <w:lvlText w:val="•"/>
      <w:lvlJc w:val="left"/>
      <w:pPr>
        <w:tabs>
          <w:tab w:val="num" w:pos="1440"/>
        </w:tabs>
        <w:ind w:left="1440" w:hanging="360"/>
      </w:pPr>
      <w:rPr>
        <w:rFonts w:ascii="Arial" w:hAnsi="Arial" w:hint="default"/>
      </w:rPr>
    </w:lvl>
    <w:lvl w:ilvl="2" w:tplc="5D8049A6" w:tentative="1">
      <w:start w:val="1"/>
      <w:numFmt w:val="bullet"/>
      <w:lvlText w:val="•"/>
      <w:lvlJc w:val="left"/>
      <w:pPr>
        <w:tabs>
          <w:tab w:val="num" w:pos="2160"/>
        </w:tabs>
        <w:ind w:left="2160" w:hanging="360"/>
      </w:pPr>
      <w:rPr>
        <w:rFonts w:ascii="Arial" w:hAnsi="Arial" w:hint="default"/>
      </w:rPr>
    </w:lvl>
    <w:lvl w:ilvl="3" w:tplc="B832ED74" w:tentative="1">
      <w:start w:val="1"/>
      <w:numFmt w:val="bullet"/>
      <w:lvlText w:val="•"/>
      <w:lvlJc w:val="left"/>
      <w:pPr>
        <w:tabs>
          <w:tab w:val="num" w:pos="2880"/>
        </w:tabs>
        <w:ind w:left="2880" w:hanging="360"/>
      </w:pPr>
      <w:rPr>
        <w:rFonts w:ascii="Arial" w:hAnsi="Arial" w:hint="default"/>
      </w:rPr>
    </w:lvl>
    <w:lvl w:ilvl="4" w:tplc="41C200D4" w:tentative="1">
      <w:start w:val="1"/>
      <w:numFmt w:val="bullet"/>
      <w:lvlText w:val="•"/>
      <w:lvlJc w:val="left"/>
      <w:pPr>
        <w:tabs>
          <w:tab w:val="num" w:pos="3600"/>
        </w:tabs>
        <w:ind w:left="3600" w:hanging="360"/>
      </w:pPr>
      <w:rPr>
        <w:rFonts w:ascii="Arial" w:hAnsi="Arial" w:hint="default"/>
      </w:rPr>
    </w:lvl>
    <w:lvl w:ilvl="5" w:tplc="FE1629DA" w:tentative="1">
      <w:start w:val="1"/>
      <w:numFmt w:val="bullet"/>
      <w:lvlText w:val="•"/>
      <w:lvlJc w:val="left"/>
      <w:pPr>
        <w:tabs>
          <w:tab w:val="num" w:pos="4320"/>
        </w:tabs>
        <w:ind w:left="4320" w:hanging="360"/>
      </w:pPr>
      <w:rPr>
        <w:rFonts w:ascii="Arial" w:hAnsi="Arial" w:hint="default"/>
      </w:rPr>
    </w:lvl>
    <w:lvl w:ilvl="6" w:tplc="1F521278" w:tentative="1">
      <w:start w:val="1"/>
      <w:numFmt w:val="bullet"/>
      <w:lvlText w:val="•"/>
      <w:lvlJc w:val="left"/>
      <w:pPr>
        <w:tabs>
          <w:tab w:val="num" w:pos="5040"/>
        </w:tabs>
        <w:ind w:left="5040" w:hanging="360"/>
      </w:pPr>
      <w:rPr>
        <w:rFonts w:ascii="Arial" w:hAnsi="Arial" w:hint="default"/>
      </w:rPr>
    </w:lvl>
    <w:lvl w:ilvl="7" w:tplc="D702E1BA" w:tentative="1">
      <w:start w:val="1"/>
      <w:numFmt w:val="bullet"/>
      <w:lvlText w:val="•"/>
      <w:lvlJc w:val="left"/>
      <w:pPr>
        <w:tabs>
          <w:tab w:val="num" w:pos="5760"/>
        </w:tabs>
        <w:ind w:left="5760" w:hanging="360"/>
      </w:pPr>
      <w:rPr>
        <w:rFonts w:ascii="Arial" w:hAnsi="Arial" w:hint="default"/>
      </w:rPr>
    </w:lvl>
    <w:lvl w:ilvl="8" w:tplc="1FD481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C1704FB"/>
    <w:multiLevelType w:val="hybridMultilevel"/>
    <w:tmpl w:val="6F0CAFE6"/>
    <w:lvl w:ilvl="0" w:tplc="B008D48E">
      <w:start w:val="1"/>
      <w:numFmt w:val="bullet"/>
      <w:lvlText w:val="•"/>
      <w:lvlJc w:val="left"/>
      <w:pPr>
        <w:tabs>
          <w:tab w:val="num" w:pos="720"/>
        </w:tabs>
        <w:ind w:left="720" w:hanging="360"/>
      </w:pPr>
      <w:rPr>
        <w:rFonts w:ascii="Arial" w:hAnsi="Arial" w:hint="default"/>
      </w:rPr>
    </w:lvl>
    <w:lvl w:ilvl="1" w:tplc="0B56652A">
      <w:numFmt w:val="bullet"/>
      <w:lvlText w:val="•"/>
      <w:lvlJc w:val="left"/>
      <w:pPr>
        <w:tabs>
          <w:tab w:val="num" w:pos="1440"/>
        </w:tabs>
        <w:ind w:left="1440" w:hanging="360"/>
      </w:pPr>
      <w:rPr>
        <w:rFonts w:ascii="Arial" w:hAnsi="Arial" w:hint="default"/>
      </w:rPr>
    </w:lvl>
    <w:lvl w:ilvl="2" w:tplc="84B0E416" w:tentative="1">
      <w:start w:val="1"/>
      <w:numFmt w:val="bullet"/>
      <w:lvlText w:val="•"/>
      <w:lvlJc w:val="left"/>
      <w:pPr>
        <w:tabs>
          <w:tab w:val="num" w:pos="2160"/>
        </w:tabs>
        <w:ind w:left="2160" w:hanging="360"/>
      </w:pPr>
      <w:rPr>
        <w:rFonts w:ascii="Arial" w:hAnsi="Arial" w:hint="default"/>
      </w:rPr>
    </w:lvl>
    <w:lvl w:ilvl="3" w:tplc="B9B4D1CE" w:tentative="1">
      <w:start w:val="1"/>
      <w:numFmt w:val="bullet"/>
      <w:lvlText w:val="•"/>
      <w:lvlJc w:val="left"/>
      <w:pPr>
        <w:tabs>
          <w:tab w:val="num" w:pos="2880"/>
        </w:tabs>
        <w:ind w:left="2880" w:hanging="360"/>
      </w:pPr>
      <w:rPr>
        <w:rFonts w:ascii="Arial" w:hAnsi="Arial" w:hint="default"/>
      </w:rPr>
    </w:lvl>
    <w:lvl w:ilvl="4" w:tplc="85686BD0" w:tentative="1">
      <w:start w:val="1"/>
      <w:numFmt w:val="bullet"/>
      <w:lvlText w:val="•"/>
      <w:lvlJc w:val="left"/>
      <w:pPr>
        <w:tabs>
          <w:tab w:val="num" w:pos="3600"/>
        </w:tabs>
        <w:ind w:left="3600" w:hanging="360"/>
      </w:pPr>
      <w:rPr>
        <w:rFonts w:ascii="Arial" w:hAnsi="Arial" w:hint="default"/>
      </w:rPr>
    </w:lvl>
    <w:lvl w:ilvl="5" w:tplc="86B654E6" w:tentative="1">
      <w:start w:val="1"/>
      <w:numFmt w:val="bullet"/>
      <w:lvlText w:val="•"/>
      <w:lvlJc w:val="left"/>
      <w:pPr>
        <w:tabs>
          <w:tab w:val="num" w:pos="4320"/>
        </w:tabs>
        <w:ind w:left="4320" w:hanging="360"/>
      </w:pPr>
      <w:rPr>
        <w:rFonts w:ascii="Arial" w:hAnsi="Arial" w:hint="default"/>
      </w:rPr>
    </w:lvl>
    <w:lvl w:ilvl="6" w:tplc="91D40EAE" w:tentative="1">
      <w:start w:val="1"/>
      <w:numFmt w:val="bullet"/>
      <w:lvlText w:val="•"/>
      <w:lvlJc w:val="left"/>
      <w:pPr>
        <w:tabs>
          <w:tab w:val="num" w:pos="5040"/>
        </w:tabs>
        <w:ind w:left="5040" w:hanging="360"/>
      </w:pPr>
      <w:rPr>
        <w:rFonts w:ascii="Arial" w:hAnsi="Arial" w:hint="default"/>
      </w:rPr>
    </w:lvl>
    <w:lvl w:ilvl="7" w:tplc="A686DD64" w:tentative="1">
      <w:start w:val="1"/>
      <w:numFmt w:val="bullet"/>
      <w:lvlText w:val="•"/>
      <w:lvlJc w:val="left"/>
      <w:pPr>
        <w:tabs>
          <w:tab w:val="num" w:pos="5760"/>
        </w:tabs>
        <w:ind w:left="5760" w:hanging="360"/>
      </w:pPr>
      <w:rPr>
        <w:rFonts w:ascii="Arial" w:hAnsi="Arial" w:hint="default"/>
      </w:rPr>
    </w:lvl>
    <w:lvl w:ilvl="8" w:tplc="C7EA14A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DC9042E"/>
    <w:multiLevelType w:val="hybridMultilevel"/>
    <w:tmpl w:val="1DB051AA"/>
    <w:lvl w:ilvl="0" w:tplc="3B6E3BF2">
      <w:start w:val="1"/>
      <w:numFmt w:val="bullet"/>
      <w:lvlText w:val="•"/>
      <w:lvlJc w:val="left"/>
      <w:pPr>
        <w:tabs>
          <w:tab w:val="num" w:pos="720"/>
        </w:tabs>
        <w:ind w:left="720" w:hanging="360"/>
      </w:pPr>
      <w:rPr>
        <w:rFonts w:ascii="Arial" w:hAnsi="Arial" w:hint="default"/>
      </w:rPr>
    </w:lvl>
    <w:lvl w:ilvl="1" w:tplc="442E1E60" w:tentative="1">
      <w:start w:val="1"/>
      <w:numFmt w:val="bullet"/>
      <w:lvlText w:val="•"/>
      <w:lvlJc w:val="left"/>
      <w:pPr>
        <w:tabs>
          <w:tab w:val="num" w:pos="1440"/>
        </w:tabs>
        <w:ind w:left="1440" w:hanging="360"/>
      </w:pPr>
      <w:rPr>
        <w:rFonts w:ascii="Arial" w:hAnsi="Arial" w:hint="default"/>
      </w:rPr>
    </w:lvl>
    <w:lvl w:ilvl="2" w:tplc="C69A7882" w:tentative="1">
      <w:start w:val="1"/>
      <w:numFmt w:val="bullet"/>
      <w:lvlText w:val="•"/>
      <w:lvlJc w:val="left"/>
      <w:pPr>
        <w:tabs>
          <w:tab w:val="num" w:pos="2160"/>
        </w:tabs>
        <w:ind w:left="2160" w:hanging="360"/>
      </w:pPr>
      <w:rPr>
        <w:rFonts w:ascii="Arial" w:hAnsi="Arial" w:hint="default"/>
      </w:rPr>
    </w:lvl>
    <w:lvl w:ilvl="3" w:tplc="81EA861C" w:tentative="1">
      <w:start w:val="1"/>
      <w:numFmt w:val="bullet"/>
      <w:lvlText w:val="•"/>
      <w:lvlJc w:val="left"/>
      <w:pPr>
        <w:tabs>
          <w:tab w:val="num" w:pos="2880"/>
        </w:tabs>
        <w:ind w:left="2880" w:hanging="360"/>
      </w:pPr>
      <w:rPr>
        <w:rFonts w:ascii="Arial" w:hAnsi="Arial" w:hint="default"/>
      </w:rPr>
    </w:lvl>
    <w:lvl w:ilvl="4" w:tplc="7804D33E" w:tentative="1">
      <w:start w:val="1"/>
      <w:numFmt w:val="bullet"/>
      <w:lvlText w:val="•"/>
      <w:lvlJc w:val="left"/>
      <w:pPr>
        <w:tabs>
          <w:tab w:val="num" w:pos="3600"/>
        </w:tabs>
        <w:ind w:left="3600" w:hanging="360"/>
      </w:pPr>
      <w:rPr>
        <w:rFonts w:ascii="Arial" w:hAnsi="Arial" w:hint="default"/>
      </w:rPr>
    </w:lvl>
    <w:lvl w:ilvl="5" w:tplc="8882615C" w:tentative="1">
      <w:start w:val="1"/>
      <w:numFmt w:val="bullet"/>
      <w:lvlText w:val="•"/>
      <w:lvlJc w:val="left"/>
      <w:pPr>
        <w:tabs>
          <w:tab w:val="num" w:pos="4320"/>
        </w:tabs>
        <w:ind w:left="4320" w:hanging="360"/>
      </w:pPr>
      <w:rPr>
        <w:rFonts w:ascii="Arial" w:hAnsi="Arial" w:hint="default"/>
      </w:rPr>
    </w:lvl>
    <w:lvl w:ilvl="6" w:tplc="70446ECC" w:tentative="1">
      <w:start w:val="1"/>
      <w:numFmt w:val="bullet"/>
      <w:lvlText w:val="•"/>
      <w:lvlJc w:val="left"/>
      <w:pPr>
        <w:tabs>
          <w:tab w:val="num" w:pos="5040"/>
        </w:tabs>
        <w:ind w:left="5040" w:hanging="360"/>
      </w:pPr>
      <w:rPr>
        <w:rFonts w:ascii="Arial" w:hAnsi="Arial" w:hint="default"/>
      </w:rPr>
    </w:lvl>
    <w:lvl w:ilvl="7" w:tplc="00AE64BA" w:tentative="1">
      <w:start w:val="1"/>
      <w:numFmt w:val="bullet"/>
      <w:lvlText w:val="•"/>
      <w:lvlJc w:val="left"/>
      <w:pPr>
        <w:tabs>
          <w:tab w:val="num" w:pos="5760"/>
        </w:tabs>
        <w:ind w:left="5760" w:hanging="360"/>
      </w:pPr>
      <w:rPr>
        <w:rFonts w:ascii="Arial" w:hAnsi="Arial" w:hint="default"/>
      </w:rPr>
    </w:lvl>
    <w:lvl w:ilvl="8" w:tplc="8E56073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0F893010"/>
    <w:multiLevelType w:val="hybridMultilevel"/>
    <w:tmpl w:val="030AE9A4"/>
    <w:lvl w:ilvl="0" w:tplc="F0987A9E">
      <w:start w:val="1"/>
      <w:numFmt w:val="bullet"/>
      <w:lvlText w:val="•"/>
      <w:lvlJc w:val="left"/>
      <w:pPr>
        <w:tabs>
          <w:tab w:val="num" w:pos="720"/>
        </w:tabs>
        <w:ind w:left="720" w:hanging="360"/>
      </w:pPr>
      <w:rPr>
        <w:rFonts w:ascii="Arial" w:hAnsi="Arial" w:cs="Times New Roman" w:hint="default"/>
      </w:rPr>
    </w:lvl>
    <w:lvl w:ilvl="1" w:tplc="A61C094C">
      <w:start w:val="1"/>
      <w:numFmt w:val="bullet"/>
      <w:lvlText w:val="•"/>
      <w:lvlJc w:val="left"/>
      <w:pPr>
        <w:tabs>
          <w:tab w:val="num" w:pos="1440"/>
        </w:tabs>
        <w:ind w:left="1440" w:hanging="360"/>
      </w:pPr>
      <w:rPr>
        <w:rFonts w:ascii="Arial" w:hAnsi="Arial" w:cs="Times New Roman" w:hint="default"/>
      </w:rPr>
    </w:lvl>
    <w:lvl w:ilvl="2" w:tplc="1826B66C">
      <w:start w:val="1"/>
      <w:numFmt w:val="bullet"/>
      <w:lvlText w:val="•"/>
      <w:lvlJc w:val="left"/>
      <w:pPr>
        <w:tabs>
          <w:tab w:val="num" w:pos="2160"/>
        </w:tabs>
        <w:ind w:left="2160" w:hanging="360"/>
      </w:pPr>
      <w:rPr>
        <w:rFonts w:ascii="Arial" w:hAnsi="Arial" w:cs="Times New Roman" w:hint="default"/>
      </w:rPr>
    </w:lvl>
    <w:lvl w:ilvl="3" w:tplc="C3AC57B0">
      <w:start w:val="1"/>
      <w:numFmt w:val="bullet"/>
      <w:lvlText w:val="•"/>
      <w:lvlJc w:val="left"/>
      <w:pPr>
        <w:tabs>
          <w:tab w:val="num" w:pos="2880"/>
        </w:tabs>
        <w:ind w:left="2880" w:hanging="360"/>
      </w:pPr>
      <w:rPr>
        <w:rFonts w:ascii="Arial" w:hAnsi="Arial" w:cs="Times New Roman" w:hint="default"/>
      </w:rPr>
    </w:lvl>
    <w:lvl w:ilvl="4" w:tplc="831ADBBC">
      <w:start w:val="1"/>
      <w:numFmt w:val="bullet"/>
      <w:lvlText w:val="•"/>
      <w:lvlJc w:val="left"/>
      <w:pPr>
        <w:tabs>
          <w:tab w:val="num" w:pos="3600"/>
        </w:tabs>
        <w:ind w:left="3600" w:hanging="360"/>
      </w:pPr>
      <w:rPr>
        <w:rFonts w:ascii="Arial" w:hAnsi="Arial" w:cs="Times New Roman" w:hint="default"/>
      </w:rPr>
    </w:lvl>
    <w:lvl w:ilvl="5" w:tplc="6AB88930">
      <w:start w:val="1"/>
      <w:numFmt w:val="bullet"/>
      <w:lvlText w:val="•"/>
      <w:lvlJc w:val="left"/>
      <w:pPr>
        <w:tabs>
          <w:tab w:val="num" w:pos="4320"/>
        </w:tabs>
        <w:ind w:left="4320" w:hanging="360"/>
      </w:pPr>
      <w:rPr>
        <w:rFonts w:ascii="Arial" w:hAnsi="Arial" w:cs="Times New Roman" w:hint="default"/>
      </w:rPr>
    </w:lvl>
    <w:lvl w:ilvl="6" w:tplc="64AA6B14">
      <w:start w:val="1"/>
      <w:numFmt w:val="bullet"/>
      <w:lvlText w:val="•"/>
      <w:lvlJc w:val="left"/>
      <w:pPr>
        <w:tabs>
          <w:tab w:val="num" w:pos="5040"/>
        </w:tabs>
        <w:ind w:left="5040" w:hanging="360"/>
      </w:pPr>
      <w:rPr>
        <w:rFonts w:ascii="Arial" w:hAnsi="Arial" w:cs="Times New Roman" w:hint="default"/>
      </w:rPr>
    </w:lvl>
    <w:lvl w:ilvl="7" w:tplc="7D1E76B4">
      <w:start w:val="1"/>
      <w:numFmt w:val="bullet"/>
      <w:lvlText w:val="•"/>
      <w:lvlJc w:val="left"/>
      <w:pPr>
        <w:tabs>
          <w:tab w:val="num" w:pos="5760"/>
        </w:tabs>
        <w:ind w:left="5760" w:hanging="360"/>
      </w:pPr>
      <w:rPr>
        <w:rFonts w:ascii="Arial" w:hAnsi="Arial" w:cs="Times New Roman" w:hint="default"/>
      </w:rPr>
    </w:lvl>
    <w:lvl w:ilvl="8" w:tplc="4E7C56D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19400BB"/>
    <w:multiLevelType w:val="hybridMultilevel"/>
    <w:tmpl w:val="655044F6"/>
    <w:lvl w:ilvl="0" w:tplc="16AE6772">
      <w:start w:val="1"/>
      <w:numFmt w:val="bullet"/>
      <w:lvlText w:val="•"/>
      <w:lvlJc w:val="left"/>
      <w:pPr>
        <w:tabs>
          <w:tab w:val="num" w:pos="720"/>
        </w:tabs>
        <w:ind w:left="720" w:hanging="360"/>
      </w:pPr>
      <w:rPr>
        <w:rFonts w:ascii="Arial" w:hAnsi="Arial" w:hint="default"/>
      </w:rPr>
    </w:lvl>
    <w:lvl w:ilvl="1" w:tplc="09D44C32">
      <w:numFmt w:val="bullet"/>
      <w:lvlText w:val="•"/>
      <w:lvlJc w:val="left"/>
      <w:pPr>
        <w:tabs>
          <w:tab w:val="num" w:pos="1440"/>
        </w:tabs>
        <w:ind w:left="1440" w:hanging="360"/>
      </w:pPr>
      <w:rPr>
        <w:rFonts w:ascii="Arial" w:hAnsi="Arial" w:hint="default"/>
      </w:rPr>
    </w:lvl>
    <w:lvl w:ilvl="2" w:tplc="8154E796" w:tentative="1">
      <w:start w:val="1"/>
      <w:numFmt w:val="bullet"/>
      <w:lvlText w:val="•"/>
      <w:lvlJc w:val="left"/>
      <w:pPr>
        <w:tabs>
          <w:tab w:val="num" w:pos="2160"/>
        </w:tabs>
        <w:ind w:left="2160" w:hanging="360"/>
      </w:pPr>
      <w:rPr>
        <w:rFonts w:ascii="Arial" w:hAnsi="Arial" w:hint="default"/>
      </w:rPr>
    </w:lvl>
    <w:lvl w:ilvl="3" w:tplc="11066158" w:tentative="1">
      <w:start w:val="1"/>
      <w:numFmt w:val="bullet"/>
      <w:lvlText w:val="•"/>
      <w:lvlJc w:val="left"/>
      <w:pPr>
        <w:tabs>
          <w:tab w:val="num" w:pos="2880"/>
        </w:tabs>
        <w:ind w:left="2880" w:hanging="360"/>
      </w:pPr>
      <w:rPr>
        <w:rFonts w:ascii="Arial" w:hAnsi="Arial" w:hint="default"/>
      </w:rPr>
    </w:lvl>
    <w:lvl w:ilvl="4" w:tplc="F09E7770" w:tentative="1">
      <w:start w:val="1"/>
      <w:numFmt w:val="bullet"/>
      <w:lvlText w:val="•"/>
      <w:lvlJc w:val="left"/>
      <w:pPr>
        <w:tabs>
          <w:tab w:val="num" w:pos="3600"/>
        </w:tabs>
        <w:ind w:left="3600" w:hanging="360"/>
      </w:pPr>
      <w:rPr>
        <w:rFonts w:ascii="Arial" w:hAnsi="Arial" w:hint="default"/>
      </w:rPr>
    </w:lvl>
    <w:lvl w:ilvl="5" w:tplc="9A7610FE" w:tentative="1">
      <w:start w:val="1"/>
      <w:numFmt w:val="bullet"/>
      <w:lvlText w:val="•"/>
      <w:lvlJc w:val="left"/>
      <w:pPr>
        <w:tabs>
          <w:tab w:val="num" w:pos="4320"/>
        </w:tabs>
        <w:ind w:left="4320" w:hanging="360"/>
      </w:pPr>
      <w:rPr>
        <w:rFonts w:ascii="Arial" w:hAnsi="Arial" w:hint="default"/>
      </w:rPr>
    </w:lvl>
    <w:lvl w:ilvl="6" w:tplc="43C09F8E" w:tentative="1">
      <w:start w:val="1"/>
      <w:numFmt w:val="bullet"/>
      <w:lvlText w:val="•"/>
      <w:lvlJc w:val="left"/>
      <w:pPr>
        <w:tabs>
          <w:tab w:val="num" w:pos="5040"/>
        </w:tabs>
        <w:ind w:left="5040" w:hanging="360"/>
      </w:pPr>
      <w:rPr>
        <w:rFonts w:ascii="Arial" w:hAnsi="Arial" w:hint="default"/>
      </w:rPr>
    </w:lvl>
    <w:lvl w:ilvl="7" w:tplc="7E90B89A" w:tentative="1">
      <w:start w:val="1"/>
      <w:numFmt w:val="bullet"/>
      <w:lvlText w:val="•"/>
      <w:lvlJc w:val="left"/>
      <w:pPr>
        <w:tabs>
          <w:tab w:val="num" w:pos="5760"/>
        </w:tabs>
        <w:ind w:left="5760" w:hanging="360"/>
      </w:pPr>
      <w:rPr>
        <w:rFonts w:ascii="Arial" w:hAnsi="Arial" w:hint="default"/>
      </w:rPr>
    </w:lvl>
    <w:lvl w:ilvl="8" w:tplc="7494DD1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4A8383D"/>
    <w:multiLevelType w:val="hybridMultilevel"/>
    <w:tmpl w:val="6710287C"/>
    <w:lvl w:ilvl="0" w:tplc="8DF45AE2">
      <w:start w:val="1"/>
      <w:numFmt w:val="bullet"/>
      <w:lvlText w:val="•"/>
      <w:lvlJc w:val="left"/>
      <w:pPr>
        <w:tabs>
          <w:tab w:val="num" w:pos="720"/>
        </w:tabs>
        <w:ind w:left="720" w:hanging="360"/>
      </w:pPr>
      <w:rPr>
        <w:rFonts w:ascii="Arial" w:hAnsi="Arial" w:hint="default"/>
      </w:rPr>
    </w:lvl>
    <w:lvl w:ilvl="1" w:tplc="1C30B760">
      <w:numFmt w:val="bullet"/>
      <w:lvlText w:val="•"/>
      <w:lvlJc w:val="left"/>
      <w:pPr>
        <w:tabs>
          <w:tab w:val="num" w:pos="1440"/>
        </w:tabs>
        <w:ind w:left="1440" w:hanging="360"/>
      </w:pPr>
      <w:rPr>
        <w:rFonts w:ascii="Arial" w:hAnsi="Arial" w:hint="default"/>
      </w:rPr>
    </w:lvl>
    <w:lvl w:ilvl="2" w:tplc="7DA0ED46" w:tentative="1">
      <w:start w:val="1"/>
      <w:numFmt w:val="bullet"/>
      <w:lvlText w:val="•"/>
      <w:lvlJc w:val="left"/>
      <w:pPr>
        <w:tabs>
          <w:tab w:val="num" w:pos="2160"/>
        </w:tabs>
        <w:ind w:left="2160" w:hanging="360"/>
      </w:pPr>
      <w:rPr>
        <w:rFonts w:ascii="Arial" w:hAnsi="Arial" w:hint="default"/>
      </w:rPr>
    </w:lvl>
    <w:lvl w:ilvl="3" w:tplc="4FE6B8E0" w:tentative="1">
      <w:start w:val="1"/>
      <w:numFmt w:val="bullet"/>
      <w:lvlText w:val="•"/>
      <w:lvlJc w:val="left"/>
      <w:pPr>
        <w:tabs>
          <w:tab w:val="num" w:pos="2880"/>
        </w:tabs>
        <w:ind w:left="2880" w:hanging="360"/>
      </w:pPr>
      <w:rPr>
        <w:rFonts w:ascii="Arial" w:hAnsi="Arial" w:hint="default"/>
      </w:rPr>
    </w:lvl>
    <w:lvl w:ilvl="4" w:tplc="0A4443FC" w:tentative="1">
      <w:start w:val="1"/>
      <w:numFmt w:val="bullet"/>
      <w:lvlText w:val="•"/>
      <w:lvlJc w:val="left"/>
      <w:pPr>
        <w:tabs>
          <w:tab w:val="num" w:pos="3600"/>
        </w:tabs>
        <w:ind w:left="3600" w:hanging="360"/>
      </w:pPr>
      <w:rPr>
        <w:rFonts w:ascii="Arial" w:hAnsi="Arial" w:hint="default"/>
      </w:rPr>
    </w:lvl>
    <w:lvl w:ilvl="5" w:tplc="8C38CB76" w:tentative="1">
      <w:start w:val="1"/>
      <w:numFmt w:val="bullet"/>
      <w:lvlText w:val="•"/>
      <w:lvlJc w:val="left"/>
      <w:pPr>
        <w:tabs>
          <w:tab w:val="num" w:pos="4320"/>
        </w:tabs>
        <w:ind w:left="4320" w:hanging="360"/>
      </w:pPr>
      <w:rPr>
        <w:rFonts w:ascii="Arial" w:hAnsi="Arial" w:hint="default"/>
      </w:rPr>
    </w:lvl>
    <w:lvl w:ilvl="6" w:tplc="E604EB2A" w:tentative="1">
      <w:start w:val="1"/>
      <w:numFmt w:val="bullet"/>
      <w:lvlText w:val="•"/>
      <w:lvlJc w:val="left"/>
      <w:pPr>
        <w:tabs>
          <w:tab w:val="num" w:pos="5040"/>
        </w:tabs>
        <w:ind w:left="5040" w:hanging="360"/>
      </w:pPr>
      <w:rPr>
        <w:rFonts w:ascii="Arial" w:hAnsi="Arial" w:hint="default"/>
      </w:rPr>
    </w:lvl>
    <w:lvl w:ilvl="7" w:tplc="52804DA0" w:tentative="1">
      <w:start w:val="1"/>
      <w:numFmt w:val="bullet"/>
      <w:lvlText w:val="•"/>
      <w:lvlJc w:val="left"/>
      <w:pPr>
        <w:tabs>
          <w:tab w:val="num" w:pos="5760"/>
        </w:tabs>
        <w:ind w:left="5760" w:hanging="360"/>
      </w:pPr>
      <w:rPr>
        <w:rFonts w:ascii="Arial" w:hAnsi="Arial" w:hint="default"/>
      </w:rPr>
    </w:lvl>
    <w:lvl w:ilvl="8" w:tplc="45E4AE9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52614A0"/>
    <w:multiLevelType w:val="hybridMultilevel"/>
    <w:tmpl w:val="F17849E4"/>
    <w:lvl w:ilvl="0" w:tplc="05CCCFDC">
      <w:start w:val="1"/>
      <w:numFmt w:val="bullet"/>
      <w:lvlText w:val="•"/>
      <w:lvlJc w:val="left"/>
      <w:pPr>
        <w:tabs>
          <w:tab w:val="num" w:pos="720"/>
        </w:tabs>
        <w:ind w:left="720" w:hanging="360"/>
      </w:pPr>
      <w:rPr>
        <w:rFonts w:ascii="Arial" w:hAnsi="Arial" w:hint="default"/>
      </w:rPr>
    </w:lvl>
    <w:lvl w:ilvl="1" w:tplc="B17685AC">
      <w:numFmt w:val="bullet"/>
      <w:lvlText w:val="•"/>
      <w:lvlJc w:val="left"/>
      <w:pPr>
        <w:tabs>
          <w:tab w:val="num" w:pos="1440"/>
        </w:tabs>
        <w:ind w:left="1440" w:hanging="360"/>
      </w:pPr>
      <w:rPr>
        <w:rFonts w:ascii="Arial" w:hAnsi="Arial" w:hint="default"/>
      </w:rPr>
    </w:lvl>
    <w:lvl w:ilvl="2" w:tplc="84F8A4FC">
      <w:numFmt w:val="bullet"/>
      <w:lvlText w:val="•"/>
      <w:lvlJc w:val="left"/>
      <w:pPr>
        <w:tabs>
          <w:tab w:val="num" w:pos="2160"/>
        </w:tabs>
        <w:ind w:left="2160" w:hanging="360"/>
      </w:pPr>
      <w:rPr>
        <w:rFonts w:ascii="Arial" w:hAnsi="Arial" w:hint="default"/>
      </w:rPr>
    </w:lvl>
    <w:lvl w:ilvl="3" w:tplc="CE0E904E" w:tentative="1">
      <w:start w:val="1"/>
      <w:numFmt w:val="bullet"/>
      <w:lvlText w:val="•"/>
      <w:lvlJc w:val="left"/>
      <w:pPr>
        <w:tabs>
          <w:tab w:val="num" w:pos="2880"/>
        </w:tabs>
        <w:ind w:left="2880" w:hanging="360"/>
      </w:pPr>
      <w:rPr>
        <w:rFonts w:ascii="Arial" w:hAnsi="Arial" w:hint="default"/>
      </w:rPr>
    </w:lvl>
    <w:lvl w:ilvl="4" w:tplc="A76A32D0" w:tentative="1">
      <w:start w:val="1"/>
      <w:numFmt w:val="bullet"/>
      <w:lvlText w:val="•"/>
      <w:lvlJc w:val="left"/>
      <w:pPr>
        <w:tabs>
          <w:tab w:val="num" w:pos="3600"/>
        </w:tabs>
        <w:ind w:left="3600" w:hanging="360"/>
      </w:pPr>
      <w:rPr>
        <w:rFonts w:ascii="Arial" w:hAnsi="Arial" w:hint="default"/>
      </w:rPr>
    </w:lvl>
    <w:lvl w:ilvl="5" w:tplc="BB1222C0" w:tentative="1">
      <w:start w:val="1"/>
      <w:numFmt w:val="bullet"/>
      <w:lvlText w:val="•"/>
      <w:lvlJc w:val="left"/>
      <w:pPr>
        <w:tabs>
          <w:tab w:val="num" w:pos="4320"/>
        </w:tabs>
        <w:ind w:left="4320" w:hanging="360"/>
      </w:pPr>
      <w:rPr>
        <w:rFonts w:ascii="Arial" w:hAnsi="Arial" w:hint="default"/>
      </w:rPr>
    </w:lvl>
    <w:lvl w:ilvl="6" w:tplc="7908B294" w:tentative="1">
      <w:start w:val="1"/>
      <w:numFmt w:val="bullet"/>
      <w:lvlText w:val="•"/>
      <w:lvlJc w:val="left"/>
      <w:pPr>
        <w:tabs>
          <w:tab w:val="num" w:pos="5040"/>
        </w:tabs>
        <w:ind w:left="5040" w:hanging="360"/>
      </w:pPr>
      <w:rPr>
        <w:rFonts w:ascii="Arial" w:hAnsi="Arial" w:hint="default"/>
      </w:rPr>
    </w:lvl>
    <w:lvl w:ilvl="7" w:tplc="68469C80" w:tentative="1">
      <w:start w:val="1"/>
      <w:numFmt w:val="bullet"/>
      <w:lvlText w:val="•"/>
      <w:lvlJc w:val="left"/>
      <w:pPr>
        <w:tabs>
          <w:tab w:val="num" w:pos="5760"/>
        </w:tabs>
        <w:ind w:left="5760" w:hanging="360"/>
      </w:pPr>
      <w:rPr>
        <w:rFonts w:ascii="Arial" w:hAnsi="Arial" w:hint="default"/>
      </w:rPr>
    </w:lvl>
    <w:lvl w:ilvl="8" w:tplc="5F7ECBC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6532FF5"/>
    <w:multiLevelType w:val="hybridMultilevel"/>
    <w:tmpl w:val="26F4DBAE"/>
    <w:lvl w:ilvl="0" w:tplc="1E68EB4E">
      <w:start w:val="1"/>
      <w:numFmt w:val="bullet"/>
      <w:lvlText w:val="•"/>
      <w:lvlJc w:val="left"/>
      <w:pPr>
        <w:tabs>
          <w:tab w:val="num" w:pos="720"/>
        </w:tabs>
        <w:ind w:left="720" w:hanging="360"/>
      </w:pPr>
      <w:rPr>
        <w:rFonts w:ascii="Arial" w:hAnsi="Arial" w:hint="default"/>
      </w:rPr>
    </w:lvl>
    <w:lvl w:ilvl="1" w:tplc="9738D214" w:tentative="1">
      <w:start w:val="1"/>
      <w:numFmt w:val="bullet"/>
      <w:lvlText w:val="•"/>
      <w:lvlJc w:val="left"/>
      <w:pPr>
        <w:tabs>
          <w:tab w:val="num" w:pos="1440"/>
        </w:tabs>
        <w:ind w:left="1440" w:hanging="360"/>
      </w:pPr>
      <w:rPr>
        <w:rFonts w:ascii="Arial" w:hAnsi="Arial" w:hint="default"/>
      </w:rPr>
    </w:lvl>
    <w:lvl w:ilvl="2" w:tplc="C724290E" w:tentative="1">
      <w:start w:val="1"/>
      <w:numFmt w:val="bullet"/>
      <w:lvlText w:val="•"/>
      <w:lvlJc w:val="left"/>
      <w:pPr>
        <w:tabs>
          <w:tab w:val="num" w:pos="2160"/>
        </w:tabs>
        <w:ind w:left="2160" w:hanging="360"/>
      </w:pPr>
      <w:rPr>
        <w:rFonts w:ascii="Arial" w:hAnsi="Arial" w:hint="default"/>
      </w:rPr>
    </w:lvl>
    <w:lvl w:ilvl="3" w:tplc="820210A0" w:tentative="1">
      <w:start w:val="1"/>
      <w:numFmt w:val="bullet"/>
      <w:lvlText w:val="•"/>
      <w:lvlJc w:val="left"/>
      <w:pPr>
        <w:tabs>
          <w:tab w:val="num" w:pos="2880"/>
        </w:tabs>
        <w:ind w:left="2880" w:hanging="360"/>
      </w:pPr>
      <w:rPr>
        <w:rFonts w:ascii="Arial" w:hAnsi="Arial" w:hint="default"/>
      </w:rPr>
    </w:lvl>
    <w:lvl w:ilvl="4" w:tplc="23C8FBCA" w:tentative="1">
      <w:start w:val="1"/>
      <w:numFmt w:val="bullet"/>
      <w:lvlText w:val="•"/>
      <w:lvlJc w:val="left"/>
      <w:pPr>
        <w:tabs>
          <w:tab w:val="num" w:pos="3600"/>
        </w:tabs>
        <w:ind w:left="3600" w:hanging="360"/>
      </w:pPr>
      <w:rPr>
        <w:rFonts w:ascii="Arial" w:hAnsi="Arial" w:hint="default"/>
      </w:rPr>
    </w:lvl>
    <w:lvl w:ilvl="5" w:tplc="096CCA94" w:tentative="1">
      <w:start w:val="1"/>
      <w:numFmt w:val="bullet"/>
      <w:lvlText w:val="•"/>
      <w:lvlJc w:val="left"/>
      <w:pPr>
        <w:tabs>
          <w:tab w:val="num" w:pos="4320"/>
        </w:tabs>
        <w:ind w:left="4320" w:hanging="360"/>
      </w:pPr>
      <w:rPr>
        <w:rFonts w:ascii="Arial" w:hAnsi="Arial" w:hint="default"/>
      </w:rPr>
    </w:lvl>
    <w:lvl w:ilvl="6" w:tplc="3670E1A8" w:tentative="1">
      <w:start w:val="1"/>
      <w:numFmt w:val="bullet"/>
      <w:lvlText w:val="•"/>
      <w:lvlJc w:val="left"/>
      <w:pPr>
        <w:tabs>
          <w:tab w:val="num" w:pos="5040"/>
        </w:tabs>
        <w:ind w:left="5040" w:hanging="360"/>
      </w:pPr>
      <w:rPr>
        <w:rFonts w:ascii="Arial" w:hAnsi="Arial" w:hint="default"/>
      </w:rPr>
    </w:lvl>
    <w:lvl w:ilvl="7" w:tplc="ABE891CE" w:tentative="1">
      <w:start w:val="1"/>
      <w:numFmt w:val="bullet"/>
      <w:lvlText w:val="•"/>
      <w:lvlJc w:val="left"/>
      <w:pPr>
        <w:tabs>
          <w:tab w:val="num" w:pos="5760"/>
        </w:tabs>
        <w:ind w:left="5760" w:hanging="360"/>
      </w:pPr>
      <w:rPr>
        <w:rFonts w:ascii="Arial" w:hAnsi="Arial" w:hint="default"/>
      </w:rPr>
    </w:lvl>
    <w:lvl w:ilvl="8" w:tplc="34C02F8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1D155BF6"/>
    <w:multiLevelType w:val="hybridMultilevel"/>
    <w:tmpl w:val="8C587282"/>
    <w:lvl w:ilvl="0" w:tplc="4440BC84">
      <w:start w:val="1"/>
      <w:numFmt w:val="bullet"/>
      <w:lvlText w:val="•"/>
      <w:lvlJc w:val="left"/>
      <w:pPr>
        <w:tabs>
          <w:tab w:val="num" w:pos="720"/>
        </w:tabs>
        <w:ind w:left="720" w:hanging="360"/>
      </w:pPr>
      <w:rPr>
        <w:rFonts w:ascii="Arial" w:hAnsi="Arial" w:hint="default"/>
      </w:rPr>
    </w:lvl>
    <w:lvl w:ilvl="1" w:tplc="B4F23D94" w:tentative="1">
      <w:start w:val="1"/>
      <w:numFmt w:val="bullet"/>
      <w:lvlText w:val="•"/>
      <w:lvlJc w:val="left"/>
      <w:pPr>
        <w:tabs>
          <w:tab w:val="num" w:pos="1440"/>
        </w:tabs>
        <w:ind w:left="1440" w:hanging="360"/>
      </w:pPr>
      <w:rPr>
        <w:rFonts w:ascii="Arial" w:hAnsi="Arial" w:hint="default"/>
      </w:rPr>
    </w:lvl>
    <w:lvl w:ilvl="2" w:tplc="DB20EEE6" w:tentative="1">
      <w:start w:val="1"/>
      <w:numFmt w:val="bullet"/>
      <w:lvlText w:val="•"/>
      <w:lvlJc w:val="left"/>
      <w:pPr>
        <w:tabs>
          <w:tab w:val="num" w:pos="2160"/>
        </w:tabs>
        <w:ind w:left="2160" w:hanging="360"/>
      </w:pPr>
      <w:rPr>
        <w:rFonts w:ascii="Arial" w:hAnsi="Arial" w:hint="default"/>
      </w:rPr>
    </w:lvl>
    <w:lvl w:ilvl="3" w:tplc="9C6C7124" w:tentative="1">
      <w:start w:val="1"/>
      <w:numFmt w:val="bullet"/>
      <w:lvlText w:val="•"/>
      <w:lvlJc w:val="left"/>
      <w:pPr>
        <w:tabs>
          <w:tab w:val="num" w:pos="2880"/>
        </w:tabs>
        <w:ind w:left="2880" w:hanging="360"/>
      </w:pPr>
      <w:rPr>
        <w:rFonts w:ascii="Arial" w:hAnsi="Arial" w:hint="default"/>
      </w:rPr>
    </w:lvl>
    <w:lvl w:ilvl="4" w:tplc="F69A18AC" w:tentative="1">
      <w:start w:val="1"/>
      <w:numFmt w:val="bullet"/>
      <w:lvlText w:val="•"/>
      <w:lvlJc w:val="left"/>
      <w:pPr>
        <w:tabs>
          <w:tab w:val="num" w:pos="3600"/>
        </w:tabs>
        <w:ind w:left="3600" w:hanging="360"/>
      </w:pPr>
      <w:rPr>
        <w:rFonts w:ascii="Arial" w:hAnsi="Arial" w:hint="default"/>
      </w:rPr>
    </w:lvl>
    <w:lvl w:ilvl="5" w:tplc="E77657C4" w:tentative="1">
      <w:start w:val="1"/>
      <w:numFmt w:val="bullet"/>
      <w:lvlText w:val="•"/>
      <w:lvlJc w:val="left"/>
      <w:pPr>
        <w:tabs>
          <w:tab w:val="num" w:pos="4320"/>
        </w:tabs>
        <w:ind w:left="4320" w:hanging="360"/>
      </w:pPr>
      <w:rPr>
        <w:rFonts w:ascii="Arial" w:hAnsi="Arial" w:hint="default"/>
      </w:rPr>
    </w:lvl>
    <w:lvl w:ilvl="6" w:tplc="605E5E94" w:tentative="1">
      <w:start w:val="1"/>
      <w:numFmt w:val="bullet"/>
      <w:lvlText w:val="•"/>
      <w:lvlJc w:val="left"/>
      <w:pPr>
        <w:tabs>
          <w:tab w:val="num" w:pos="5040"/>
        </w:tabs>
        <w:ind w:left="5040" w:hanging="360"/>
      </w:pPr>
      <w:rPr>
        <w:rFonts w:ascii="Arial" w:hAnsi="Arial" w:hint="default"/>
      </w:rPr>
    </w:lvl>
    <w:lvl w:ilvl="7" w:tplc="BC4E6B50" w:tentative="1">
      <w:start w:val="1"/>
      <w:numFmt w:val="bullet"/>
      <w:lvlText w:val="•"/>
      <w:lvlJc w:val="left"/>
      <w:pPr>
        <w:tabs>
          <w:tab w:val="num" w:pos="5760"/>
        </w:tabs>
        <w:ind w:left="5760" w:hanging="360"/>
      </w:pPr>
      <w:rPr>
        <w:rFonts w:ascii="Arial" w:hAnsi="Arial" w:hint="default"/>
      </w:rPr>
    </w:lvl>
    <w:lvl w:ilvl="8" w:tplc="3CF25B76"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1DBA3246"/>
    <w:multiLevelType w:val="hybridMultilevel"/>
    <w:tmpl w:val="D4F66444"/>
    <w:lvl w:ilvl="0" w:tplc="0CC09044">
      <w:start w:val="1"/>
      <w:numFmt w:val="bullet"/>
      <w:lvlText w:val="•"/>
      <w:lvlJc w:val="left"/>
      <w:pPr>
        <w:tabs>
          <w:tab w:val="num" w:pos="720"/>
        </w:tabs>
        <w:ind w:left="720" w:hanging="360"/>
      </w:pPr>
      <w:rPr>
        <w:rFonts w:ascii="Arial" w:hAnsi="Arial" w:hint="default"/>
      </w:rPr>
    </w:lvl>
    <w:lvl w:ilvl="1" w:tplc="2A2C51B4">
      <w:numFmt w:val="bullet"/>
      <w:lvlText w:val="•"/>
      <w:lvlJc w:val="left"/>
      <w:pPr>
        <w:tabs>
          <w:tab w:val="num" w:pos="1440"/>
        </w:tabs>
        <w:ind w:left="1440" w:hanging="360"/>
      </w:pPr>
      <w:rPr>
        <w:rFonts w:ascii="Arial" w:hAnsi="Arial" w:hint="default"/>
      </w:rPr>
    </w:lvl>
    <w:lvl w:ilvl="2" w:tplc="FB8606F8">
      <w:numFmt w:val="bullet"/>
      <w:lvlText w:val="•"/>
      <w:lvlJc w:val="left"/>
      <w:pPr>
        <w:tabs>
          <w:tab w:val="num" w:pos="2160"/>
        </w:tabs>
        <w:ind w:left="2160" w:hanging="360"/>
      </w:pPr>
      <w:rPr>
        <w:rFonts w:ascii="Arial" w:hAnsi="Arial" w:hint="default"/>
      </w:rPr>
    </w:lvl>
    <w:lvl w:ilvl="3" w:tplc="92648F62" w:tentative="1">
      <w:start w:val="1"/>
      <w:numFmt w:val="bullet"/>
      <w:lvlText w:val="•"/>
      <w:lvlJc w:val="left"/>
      <w:pPr>
        <w:tabs>
          <w:tab w:val="num" w:pos="2880"/>
        </w:tabs>
        <w:ind w:left="2880" w:hanging="360"/>
      </w:pPr>
      <w:rPr>
        <w:rFonts w:ascii="Arial" w:hAnsi="Arial" w:hint="default"/>
      </w:rPr>
    </w:lvl>
    <w:lvl w:ilvl="4" w:tplc="2FF2D298" w:tentative="1">
      <w:start w:val="1"/>
      <w:numFmt w:val="bullet"/>
      <w:lvlText w:val="•"/>
      <w:lvlJc w:val="left"/>
      <w:pPr>
        <w:tabs>
          <w:tab w:val="num" w:pos="3600"/>
        </w:tabs>
        <w:ind w:left="3600" w:hanging="360"/>
      </w:pPr>
      <w:rPr>
        <w:rFonts w:ascii="Arial" w:hAnsi="Arial" w:hint="default"/>
      </w:rPr>
    </w:lvl>
    <w:lvl w:ilvl="5" w:tplc="89226378" w:tentative="1">
      <w:start w:val="1"/>
      <w:numFmt w:val="bullet"/>
      <w:lvlText w:val="•"/>
      <w:lvlJc w:val="left"/>
      <w:pPr>
        <w:tabs>
          <w:tab w:val="num" w:pos="4320"/>
        </w:tabs>
        <w:ind w:left="4320" w:hanging="360"/>
      </w:pPr>
      <w:rPr>
        <w:rFonts w:ascii="Arial" w:hAnsi="Arial" w:hint="default"/>
      </w:rPr>
    </w:lvl>
    <w:lvl w:ilvl="6" w:tplc="64661FEE" w:tentative="1">
      <w:start w:val="1"/>
      <w:numFmt w:val="bullet"/>
      <w:lvlText w:val="•"/>
      <w:lvlJc w:val="left"/>
      <w:pPr>
        <w:tabs>
          <w:tab w:val="num" w:pos="5040"/>
        </w:tabs>
        <w:ind w:left="5040" w:hanging="360"/>
      </w:pPr>
      <w:rPr>
        <w:rFonts w:ascii="Arial" w:hAnsi="Arial" w:hint="default"/>
      </w:rPr>
    </w:lvl>
    <w:lvl w:ilvl="7" w:tplc="3CD89EF2" w:tentative="1">
      <w:start w:val="1"/>
      <w:numFmt w:val="bullet"/>
      <w:lvlText w:val="•"/>
      <w:lvlJc w:val="left"/>
      <w:pPr>
        <w:tabs>
          <w:tab w:val="num" w:pos="5760"/>
        </w:tabs>
        <w:ind w:left="5760" w:hanging="360"/>
      </w:pPr>
      <w:rPr>
        <w:rFonts w:ascii="Arial" w:hAnsi="Arial" w:hint="default"/>
      </w:rPr>
    </w:lvl>
    <w:lvl w:ilvl="8" w:tplc="3760EE30"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98"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27552D3B"/>
    <w:multiLevelType w:val="hybridMultilevel"/>
    <w:tmpl w:val="EBEC714C"/>
    <w:lvl w:ilvl="0" w:tplc="DA1AAF0A">
      <w:start w:val="1"/>
      <w:numFmt w:val="bullet"/>
      <w:lvlText w:val="•"/>
      <w:lvlJc w:val="left"/>
      <w:pPr>
        <w:tabs>
          <w:tab w:val="num" w:pos="720"/>
        </w:tabs>
        <w:ind w:left="720" w:hanging="360"/>
      </w:pPr>
      <w:rPr>
        <w:rFonts w:ascii="Arial" w:hAnsi="Arial" w:hint="default"/>
      </w:rPr>
    </w:lvl>
    <w:lvl w:ilvl="1" w:tplc="87D45C4E">
      <w:numFmt w:val="bullet"/>
      <w:lvlText w:val="•"/>
      <w:lvlJc w:val="left"/>
      <w:pPr>
        <w:tabs>
          <w:tab w:val="num" w:pos="1440"/>
        </w:tabs>
        <w:ind w:left="1440" w:hanging="360"/>
      </w:pPr>
      <w:rPr>
        <w:rFonts w:ascii="Arial" w:hAnsi="Arial" w:hint="default"/>
      </w:rPr>
    </w:lvl>
    <w:lvl w:ilvl="2" w:tplc="A1E665BA" w:tentative="1">
      <w:start w:val="1"/>
      <w:numFmt w:val="bullet"/>
      <w:lvlText w:val="•"/>
      <w:lvlJc w:val="left"/>
      <w:pPr>
        <w:tabs>
          <w:tab w:val="num" w:pos="2160"/>
        </w:tabs>
        <w:ind w:left="2160" w:hanging="360"/>
      </w:pPr>
      <w:rPr>
        <w:rFonts w:ascii="Arial" w:hAnsi="Arial" w:hint="default"/>
      </w:rPr>
    </w:lvl>
    <w:lvl w:ilvl="3" w:tplc="E8163C0E" w:tentative="1">
      <w:start w:val="1"/>
      <w:numFmt w:val="bullet"/>
      <w:lvlText w:val="•"/>
      <w:lvlJc w:val="left"/>
      <w:pPr>
        <w:tabs>
          <w:tab w:val="num" w:pos="2880"/>
        </w:tabs>
        <w:ind w:left="2880" w:hanging="360"/>
      </w:pPr>
      <w:rPr>
        <w:rFonts w:ascii="Arial" w:hAnsi="Arial" w:hint="default"/>
      </w:rPr>
    </w:lvl>
    <w:lvl w:ilvl="4" w:tplc="656407E8" w:tentative="1">
      <w:start w:val="1"/>
      <w:numFmt w:val="bullet"/>
      <w:lvlText w:val="•"/>
      <w:lvlJc w:val="left"/>
      <w:pPr>
        <w:tabs>
          <w:tab w:val="num" w:pos="3600"/>
        </w:tabs>
        <w:ind w:left="3600" w:hanging="360"/>
      </w:pPr>
      <w:rPr>
        <w:rFonts w:ascii="Arial" w:hAnsi="Arial" w:hint="default"/>
      </w:rPr>
    </w:lvl>
    <w:lvl w:ilvl="5" w:tplc="C1E2B3FA" w:tentative="1">
      <w:start w:val="1"/>
      <w:numFmt w:val="bullet"/>
      <w:lvlText w:val="•"/>
      <w:lvlJc w:val="left"/>
      <w:pPr>
        <w:tabs>
          <w:tab w:val="num" w:pos="4320"/>
        </w:tabs>
        <w:ind w:left="4320" w:hanging="360"/>
      </w:pPr>
      <w:rPr>
        <w:rFonts w:ascii="Arial" w:hAnsi="Arial" w:hint="default"/>
      </w:rPr>
    </w:lvl>
    <w:lvl w:ilvl="6" w:tplc="F24E4EEE" w:tentative="1">
      <w:start w:val="1"/>
      <w:numFmt w:val="bullet"/>
      <w:lvlText w:val="•"/>
      <w:lvlJc w:val="left"/>
      <w:pPr>
        <w:tabs>
          <w:tab w:val="num" w:pos="5040"/>
        </w:tabs>
        <w:ind w:left="5040" w:hanging="360"/>
      </w:pPr>
      <w:rPr>
        <w:rFonts w:ascii="Arial" w:hAnsi="Arial" w:hint="default"/>
      </w:rPr>
    </w:lvl>
    <w:lvl w:ilvl="7" w:tplc="6BDC2F7E" w:tentative="1">
      <w:start w:val="1"/>
      <w:numFmt w:val="bullet"/>
      <w:lvlText w:val="•"/>
      <w:lvlJc w:val="left"/>
      <w:pPr>
        <w:tabs>
          <w:tab w:val="num" w:pos="5760"/>
        </w:tabs>
        <w:ind w:left="5760" w:hanging="360"/>
      </w:pPr>
      <w:rPr>
        <w:rFonts w:ascii="Arial" w:hAnsi="Arial" w:hint="default"/>
      </w:rPr>
    </w:lvl>
    <w:lvl w:ilvl="8" w:tplc="58B456B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79E148F"/>
    <w:multiLevelType w:val="hybridMultilevel"/>
    <w:tmpl w:val="B8FC284C"/>
    <w:lvl w:ilvl="0" w:tplc="5A920806">
      <w:start w:val="1"/>
      <w:numFmt w:val="bullet"/>
      <w:lvlText w:val="•"/>
      <w:lvlJc w:val="left"/>
      <w:pPr>
        <w:tabs>
          <w:tab w:val="num" w:pos="720"/>
        </w:tabs>
        <w:ind w:left="720" w:hanging="360"/>
      </w:pPr>
      <w:rPr>
        <w:rFonts w:ascii="Arial" w:hAnsi="Arial" w:hint="default"/>
      </w:rPr>
    </w:lvl>
    <w:lvl w:ilvl="1" w:tplc="2CE47C9C">
      <w:start w:val="1"/>
      <w:numFmt w:val="bullet"/>
      <w:lvlText w:val="•"/>
      <w:lvlJc w:val="left"/>
      <w:pPr>
        <w:tabs>
          <w:tab w:val="num" w:pos="1440"/>
        </w:tabs>
        <w:ind w:left="1440" w:hanging="360"/>
      </w:pPr>
      <w:rPr>
        <w:rFonts w:ascii="Arial" w:hAnsi="Arial" w:hint="default"/>
      </w:rPr>
    </w:lvl>
    <w:lvl w:ilvl="2" w:tplc="F36E89DA">
      <w:start w:val="1"/>
      <w:numFmt w:val="bullet"/>
      <w:lvlText w:val="•"/>
      <w:lvlJc w:val="left"/>
      <w:pPr>
        <w:tabs>
          <w:tab w:val="num" w:pos="2160"/>
        </w:tabs>
        <w:ind w:left="2160" w:hanging="360"/>
      </w:pPr>
      <w:rPr>
        <w:rFonts w:ascii="Arial" w:hAnsi="Arial" w:hint="default"/>
      </w:rPr>
    </w:lvl>
    <w:lvl w:ilvl="3" w:tplc="E40E77C6" w:tentative="1">
      <w:start w:val="1"/>
      <w:numFmt w:val="bullet"/>
      <w:lvlText w:val="•"/>
      <w:lvlJc w:val="left"/>
      <w:pPr>
        <w:tabs>
          <w:tab w:val="num" w:pos="2880"/>
        </w:tabs>
        <w:ind w:left="2880" w:hanging="360"/>
      </w:pPr>
      <w:rPr>
        <w:rFonts w:ascii="Arial" w:hAnsi="Arial" w:hint="default"/>
      </w:rPr>
    </w:lvl>
    <w:lvl w:ilvl="4" w:tplc="67382952" w:tentative="1">
      <w:start w:val="1"/>
      <w:numFmt w:val="bullet"/>
      <w:lvlText w:val="•"/>
      <w:lvlJc w:val="left"/>
      <w:pPr>
        <w:tabs>
          <w:tab w:val="num" w:pos="3600"/>
        </w:tabs>
        <w:ind w:left="3600" w:hanging="360"/>
      </w:pPr>
      <w:rPr>
        <w:rFonts w:ascii="Arial" w:hAnsi="Arial" w:hint="default"/>
      </w:rPr>
    </w:lvl>
    <w:lvl w:ilvl="5" w:tplc="9EC0BB46" w:tentative="1">
      <w:start w:val="1"/>
      <w:numFmt w:val="bullet"/>
      <w:lvlText w:val="•"/>
      <w:lvlJc w:val="left"/>
      <w:pPr>
        <w:tabs>
          <w:tab w:val="num" w:pos="4320"/>
        </w:tabs>
        <w:ind w:left="4320" w:hanging="360"/>
      </w:pPr>
      <w:rPr>
        <w:rFonts w:ascii="Arial" w:hAnsi="Arial" w:hint="default"/>
      </w:rPr>
    </w:lvl>
    <w:lvl w:ilvl="6" w:tplc="1F927B54" w:tentative="1">
      <w:start w:val="1"/>
      <w:numFmt w:val="bullet"/>
      <w:lvlText w:val="•"/>
      <w:lvlJc w:val="left"/>
      <w:pPr>
        <w:tabs>
          <w:tab w:val="num" w:pos="5040"/>
        </w:tabs>
        <w:ind w:left="5040" w:hanging="360"/>
      </w:pPr>
      <w:rPr>
        <w:rFonts w:ascii="Arial" w:hAnsi="Arial" w:hint="default"/>
      </w:rPr>
    </w:lvl>
    <w:lvl w:ilvl="7" w:tplc="B9D82E0E" w:tentative="1">
      <w:start w:val="1"/>
      <w:numFmt w:val="bullet"/>
      <w:lvlText w:val="•"/>
      <w:lvlJc w:val="left"/>
      <w:pPr>
        <w:tabs>
          <w:tab w:val="num" w:pos="5760"/>
        </w:tabs>
        <w:ind w:left="5760" w:hanging="360"/>
      </w:pPr>
      <w:rPr>
        <w:rFonts w:ascii="Arial" w:hAnsi="Arial" w:hint="default"/>
      </w:rPr>
    </w:lvl>
    <w:lvl w:ilvl="8" w:tplc="55B6A42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2A291C71"/>
    <w:multiLevelType w:val="hybridMultilevel"/>
    <w:tmpl w:val="BD6ECCEE"/>
    <w:lvl w:ilvl="0" w:tplc="53184EC6">
      <w:start w:val="1"/>
      <w:numFmt w:val="bullet"/>
      <w:lvlText w:val="•"/>
      <w:lvlJc w:val="left"/>
      <w:pPr>
        <w:tabs>
          <w:tab w:val="num" w:pos="720"/>
        </w:tabs>
        <w:ind w:left="720" w:hanging="360"/>
      </w:pPr>
      <w:rPr>
        <w:rFonts w:ascii="Arial" w:hAnsi="Arial" w:hint="default"/>
      </w:rPr>
    </w:lvl>
    <w:lvl w:ilvl="1" w:tplc="5D7024E6">
      <w:numFmt w:val="bullet"/>
      <w:lvlText w:val="•"/>
      <w:lvlJc w:val="left"/>
      <w:pPr>
        <w:tabs>
          <w:tab w:val="num" w:pos="1440"/>
        </w:tabs>
        <w:ind w:left="1440" w:hanging="360"/>
      </w:pPr>
      <w:rPr>
        <w:rFonts w:ascii="Arial" w:hAnsi="Arial" w:hint="default"/>
      </w:rPr>
    </w:lvl>
    <w:lvl w:ilvl="2" w:tplc="D1344C08" w:tentative="1">
      <w:start w:val="1"/>
      <w:numFmt w:val="bullet"/>
      <w:lvlText w:val="•"/>
      <w:lvlJc w:val="left"/>
      <w:pPr>
        <w:tabs>
          <w:tab w:val="num" w:pos="2160"/>
        </w:tabs>
        <w:ind w:left="2160" w:hanging="360"/>
      </w:pPr>
      <w:rPr>
        <w:rFonts w:ascii="Arial" w:hAnsi="Arial" w:hint="default"/>
      </w:rPr>
    </w:lvl>
    <w:lvl w:ilvl="3" w:tplc="662E6210" w:tentative="1">
      <w:start w:val="1"/>
      <w:numFmt w:val="bullet"/>
      <w:lvlText w:val="•"/>
      <w:lvlJc w:val="left"/>
      <w:pPr>
        <w:tabs>
          <w:tab w:val="num" w:pos="2880"/>
        </w:tabs>
        <w:ind w:left="2880" w:hanging="360"/>
      </w:pPr>
      <w:rPr>
        <w:rFonts w:ascii="Arial" w:hAnsi="Arial" w:hint="default"/>
      </w:rPr>
    </w:lvl>
    <w:lvl w:ilvl="4" w:tplc="67689922" w:tentative="1">
      <w:start w:val="1"/>
      <w:numFmt w:val="bullet"/>
      <w:lvlText w:val="•"/>
      <w:lvlJc w:val="left"/>
      <w:pPr>
        <w:tabs>
          <w:tab w:val="num" w:pos="3600"/>
        </w:tabs>
        <w:ind w:left="3600" w:hanging="360"/>
      </w:pPr>
      <w:rPr>
        <w:rFonts w:ascii="Arial" w:hAnsi="Arial" w:hint="default"/>
      </w:rPr>
    </w:lvl>
    <w:lvl w:ilvl="5" w:tplc="41388508" w:tentative="1">
      <w:start w:val="1"/>
      <w:numFmt w:val="bullet"/>
      <w:lvlText w:val="•"/>
      <w:lvlJc w:val="left"/>
      <w:pPr>
        <w:tabs>
          <w:tab w:val="num" w:pos="4320"/>
        </w:tabs>
        <w:ind w:left="4320" w:hanging="360"/>
      </w:pPr>
      <w:rPr>
        <w:rFonts w:ascii="Arial" w:hAnsi="Arial" w:hint="default"/>
      </w:rPr>
    </w:lvl>
    <w:lvl w:ilvl="6" w:tplc="17BABEEC" w:tentative="1">
      <w:start w:val="1"/>
      <w:numFmt w:val="bullet"/>
      <w:lvlText w:val="•"/>
      <w:lvlJc w:val="left"/>
      <w:pPr>
        <w:tabs>
          <w:tab w:val="num" w:pos="5040"/>
        </w:tabs>
        <w:ind w:left="5040" w:hanging="360"/>
      </w:pPr>
      <w:rPr>
        <w:rFonts w:ascii="Arial" w:hAnsi="Arial" w:hint="default"/>
      </w:rPr>
    </w:lvl>
    <w:lvl w:ilvl="7" w:tplc="FE886F88" w:tentative="1">
      <w:start w:val="1"/>
      <w:numFmt w:val="bullet"/>
      <w:lvlText w:val="•"/>
      <w:lvlJc w:val="left"/>
      <w:pPr>
        <w:tabs>
          <w:tab w:val="num" w:pos="5760"/>
        </w:tabs>
        <w:ind w:left="5760" w:hanging="360"/>
      </w:pPr>
      <w:rPr>
        <w:rFonts w:ascii="Arial" w:hAnsi="Arial" w:hint="default"/>
      </w:rPr>
    </w:lvl>
    <w:lvl w:ilvl="8" w:tplc="486E172C"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2AFA03B7"/>
    <w:multiLevelType w:val="hybridMultilevel"/>
    <w:tmpl w:val="46C09C0A"/>
    <w:lvl w:ilvl="0" w:tplc="B8029E30">
      <w:start w:val="1"/>
      <w:numFmt w:val="bullet"/>
      <w:lvlText w:val="•"/>
      <w:lvlJc w:val="left"/>
      <w:pPr>
        <w:tabs>
          <w:tab w:val="num" w:pos="720"/>
        </w:tabs>
        <w:ind w:left="720" w:hanging="360"/>
      </w:pPr>
      <w:rPr>
        <w:rFonts w:ascii="Arial" w:hAnsi="Arial" w:hint="default"/>
      </w:rPr>
    </w:lvl>
    <w:lvl w:ilvl="1" w:tplc="44EC9FB8" w:tentative="1">
      <w:start w:val="1"/>
      <w:numFmt w:val="bullet"/>
      <w:lvlText w:val="•"/>
      <w:lvlJc w:val="left"/>
      <w:pPr>
        <w:tabs>
          <w:tab w:val="num" w:pos="1440"/>
        </w:tabs>
        <w:ind w:left="1440" w:hanging="360"/>
      </w:pPr>
      <w:rPr>
        <w:rFonts w:ascii="Arial" w:hAnsi="Arial" w:hint="default"/>
      </w:rPr>
    </w:lvl>
    <w:lvl w:ilvl="2" w:tplc="DE8419BC" w:tentative="1">
      <w:start w:val="1"/>
      <w:numFmt w:val="bullet"/>
      <w:lvlText w:val="•"/>
      <w:lvlJc w:val="left"/>
      <w:pPr>
        <w:tabs>
          <w:tab w:val="num" w:pos="2160"/>
        </w:tabs>
        <w:ind w:left="2160" w:hanging="360"/>
      </w:pPr>
      <w:rPr>
        <w:rFonts w:ascii="Arial" w:hAnsi="Arial" w:hint="default"/>
      </w:rPr>
    </w:lvl>
    <w:lvl w:ilvl="3" w:tplc="C7A47F5A" w:tentative="1">
      <w:start w:val="1"/>
      <w:numFmt w:val="bullet"/>
      <w:lvlText w:val="•"/>
      <w:lvlJc w:val="left"/>
      <w:pPr>
        <w:tabs>
          <w:tab w:val="num" w:pos="2880"/>
        </w:tabs>
        <w:ind w:left="2880" w:hanging="360"/>
      </w:pPr>
      <w:rPr>
        <w:rFonts w:ascii="Arial" w:hAnsi="Arial" w:hint="default"/>
      </w:rPr>
    </w:lvl>
    <w:lvl w:ilvl="4" w:tplc="36DC1DAC" w:tentative="1">
      <w:start w:val="1"/>
      <w:numFmt w:val="bullet"/>
      <w:lvlText w:val="•"/>
      <w:lvlJc w:val="left"/>
      <w:pPr>
        <w:tabs>
          <w:tab w:val="num" w:pos="3600"/>
        </w:tabs>
        <w:ind w:left="3600" w:hanging="360"/>
      </w:pPr>
      <w:rPr>
        <w:rFonts w:ascii="Arial" w:hAnsi="Arial" w:hint="default"/>
      </w:rPr>
    </w:lvl>
    <w:lvl w:ilvl="5" w:tplc="ACBA033C" w:tentative="1">
      <w:start w:val="1"/>
      <w:numFmt w:val="bullet"/>
      <w:lvlText w:val="•"/>
      <w:lvlJc w:val="left"/>
      <w:pPr>
        <w:tabs>
          <w:tab w:val="num" w:pos="4320"/>
        </w:tabs>
        <w:ind w:left="4320" w:hanging="360"/>
      </w:pPr>
      <w:rPr>
        <w:rFonts w:ascii="Arial" w:hAnsi="Arial" w:hint="default"/>
      </w:rPr>
    </w:lvl>
    <w:lvl w:ilvl="6" w:tplc="5064A5E0" w:tentative="1">
      <w:start w:val="1"/>
      <w:numFmt w:val="bullet"/>
      <w:lvlText w:val="•"/>
      <w:lvlJc w:val="left"/>
      <w:pPr>
        <w:tabs>
          <w:tab w:val="num" w:pos="5040"/>
        </w:tabs>
        <w:ind w:left="5040" w:hanging="360"/>
      </w:pPr>
      <w:rPr>
        <w:rFonts w:ascii="Arial" w:hAnsi="Arial" w:hint="default"/>
      </w:rPr>
    </w:lvl>
    <w:lvl w:ilvl="7" w:tplc="0546A034" w:tentative="1">
      <w:start w:val="1"/>
      <w:numFmt w:val="bullet"/>
      <w:lvlText w:val="•"/>
      <w:lvlJc w:val="left"/>
      <w:pPr>
        <w:tabs>
          <w:tab w:val="num" w:pos="5760"/>
        </w:tabs>
        <w:ind w:left="5760" w:hanging="360"/>
      </w:pPr>
      <w:rPr>
        <w:rFonts w:ascii="Arial" w:hAnsi="Arial" w:hint="default"/>
      </w:rPr>
    </w:lvl>
    <w:lvl w:ilvl="8" w:tplc="958489C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2B744E2B"/>
    <w:multiLevelType w:val="hybridMultilevel"/>
    <w:tmpl w:val="028E52AC"/>
    <w:lvl w:ilvl="0" w:tplc="100AB57E">
      <w:start w:val="1"/>
      <w:numFmt w:val="bullet"/>
      <w:lvlText w:val="•"/>
      <w:lvlJc w:val="left"/>
      <w:pPr>
        <w:tabs>
          <w:tab w:val="num" w:pos="720"/>
        </w:tabs>
        <w:ind w:left="720" w:hanging="360"/>
      </w:pPr>
      <w:rPr>
        <w:rFonts w:ascii="Arial" w:hAnsi="Arial" w:hint="default"/>
      </w:rPr>
    </w:lvl>
    <w:lvl w:ilvl="1" w:tplc="577CB810" w:tentative="1">
      <w:start w:val="1"/>
      <w:numFmt w:val="bullet"/>
      <w:lvlText w:val="•"/>
      <w:lvlJc w:val="left"/>
      <w:pPr>
        <w:tabs>
          <w:tab w:val="num" w:pos="1440"/>
        </w:tabs>
        <w:ind w:left="1440" w:hanging="360"/>
      </w:pPr>
      <w:rPr>
        <w:rFonts w:ascii="Arial" w:hAnsi="Arial" w:hint="default"/>
      </w:rPr>
    </w:lvl>
    <w:lvl w:ilvl="2" w:tplc="BEE4B2E6" w:tentative="1">
      <w:start w:val="1"/>
      <w:numFmt w:val="bullet"/>
      <w:lvlText w:val="•"/>
      <w:lvlJc w:val="left"/>
      <w:pPr>
        <w:tabs>
          <w:tab w:val="num" w:pos="2160"/>
        </w:tabs>
        <w:ind w:left="2160" w:hanging="360"/>
      </w:pPr>
      <w:rPr>
        <w:rFonts w:ascii="Arial" w:hAnsi="Arial" w:hint="default"/>
      </w:rPr>
    </w:lvl>
    <w:lvl w:ilvl="3" w:tplc="933E5FFC" w:tentative="1">
      <w:start w:val="1"/>
      <w:numFmt w:val="bullet"/>
      <w:lvlText w:val="•"/>
      <w:lvlJc w:val="left"/>
      <w:pPr>
        <w:tabs>
          <w:tab w:val="num" w:pos="2880"/>
        </w:tabs>
        <w:ind w:left="2880" w:hanging="360"/>
      </w:pPr>
      <w:rPr>
        <w:rFonts w:ascii="Arial" w:hAnsi="Arial" w:hint="default"/>
      </w:rPr>
    </w:lvl>
    <w:lvl w:ilvl="4" w:tplc="B5563C72" w:tentative="1">
      <w:start w:val="1"/>
      <w:numFmt w:val="bullet"/>
      <w:lvlText w:val="•"/>
      <w:lvlJc w:val="left"/>
      <w:pPr>
        <w:tabs>
          <w:tab w:val="num" w:pos="3600"/>
        </w:tabs>
        <w:ind w:left="3600" w:hanging="360"/>
      </w:pPr>
      <w:rPr>
        <w:rFonts w:ascii="Arial" w:hAnsi="Arial" w:hint="default"/>
      </w:rPr>
    </w:lvl>
    <w:lvl w:ilvl="5" w:tplc="31226EF2" w:tentative="1">
      <w:start w:val="1"/>
      <w:numFmt w:val="bullet"/>
      <w:lvlText w:val="•"/>
      <w:lvlJc w:val="left"/>
      <w:pPr>
        <w:tabs>
          <w:tab w:val="num" w:pos="4320"/>
        </w:tabs>
        <w:ind w:left="4320" w:hanging="360"/>
      </w:pPr>
      <w:rPr>
        <w:rFonts w:ascii="Arial" w:hAnsi="Arial" w:hint="default"/>
      </w:rPr>
    </w:lvl>
    <w:lvl w:ilvl="6" w:tplc="A568FC28" w:tentative="1">
      <w:start w:val="1"/>
      <w:numFmt w:val="bullet"/>
      <w:lvlText w:val="•"/>
      <w:lvlJc w:val="left"/>
      <w:pPr>
        <w:tabs>
          <w:tab w:val="num" w:pos="5040"/>
        </w:tabs>
        <w:ind w:left="5040" w:hanging="360"/>
      </w:pPr>
      <w:rPr>
        <w:rFonts w:ascii="Arial" w:hAnsi="Arial" w:hint="default"/>
      </w:rPr>
    </w:lvl>
    <w:lvl w:ilvl="7" w:tplc="0C628A68" w:tentative="1">
      <w:start w:val="1"/>
      <w:numFmt w:val="bullet"/>
      <w:lvlText w:val="•"/>
      <w:lvlJc w:val="left"/>
      <w:pPr>
        <w:tabs>
          <w:tab w:val="num" w:pos="5760"/>
        </w:tabs>
        <w:ind w:left="5760" w:hanging="360"/>
      </w:pPr>
      <w:rPr>
        <w:rFonts w:ascii="Arial" w:hAnsi="Arial" w:hint="default"/>
      </w:rPr>
    </w:lvl>
    <w:lvl w:ilvl="8" w:tplc="25A80D58"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2CAD2EF5"/>
    <w:multiLevelType w:val="hybridMultilevel"/>
    <w:tmpl w:val="6B24DD6A"/>
    <w:lvl w:ilvl="0" w:tplc="DB0CFDE4">
      <w:start w:val="1"/>
      <w:numFmt w:val="bullet"/>
      <w:lvlText w:val="•"/>
      <w:lvlJc w:val="left"/>
      <w:pPr>
        <w:tabs>
          <w:tab w:val="num" w:pos="720"/>
        </w:tabs>
        <w:ind w:left="720" w:hanging="360"/>
      </w:pPr>
      <w:rPr>
        <w:rFonts w:ascii="Arial" w:hAnsi="Arial" w:hint="default"/>
      </w:rPr>
    </w:lvl>
    <w:lvl w:ilvl="1" w:tplc="C10A4D12">
      <w:numFmt w:val="bullet"/>
      <w:lvlText w:val="•"/>
      <w:lvlJc w:val="left"/>
      <w:pPr>
        <w:tabs>
          <w:tab w:val="num" w:pos="1440"/>
        </w:tabs>
        <w:ind w:left="1440" w:hanging="360"/>
      </w:pPr>
      <w:rPr>
        <w:rFonts w:ascii="Arial" w:hAnsi="Arial" w:hint="default"/>
      </w:rPr>
    </w:lvl>
    <w:lvl w:ilvl="2" w:tplc="0EA2DEE6" w:tentative="1">
      <w:start w:val="1"/>
      <w:numFmt w:val="bullet"/>
      <w:lvlText w:val="•"/>
      <w:lvlJc w:val="left"/>
      <w:pPr>
        <w:tabs>
          <w:tab w:val="num" w:pos="2160"/>
        </w:tabs>
        <w:ind w:left="2160" w:hanging="360"/>
      </w:pPr>
      <w:rPr>
        <w:rFonts w:ascii="Arial" w:hAnsi="Arial" w:hint="default"/>
      </w:rPr>
    </w:lvl>
    <w:lvl w:ilvl="3" w:tplc="B5424F6E" w:tentative="1">
      <w:start w:val="1"/>
      <w:numFmt w:val="bullet"/>
      <w:lvlText w:val="•"/>
      <w:lvlJc w:val="left"/>
      <w:pPr>
        <w:tabs>
          <w:tab w:val="num" w:pos="2880"/>
        </w:tabs>
        <w:ind w:left="2880" w:hanging="360"/>
      </w:pPr>
      <w:rPr>
        <w:rFonts w:ascii="Arial" w:hAnsi="Arial" w:hint="default"/>
      </w:rPr>
    </w:lvl>
    <w:lvl w:ilvl="4" w:tplc="C5D633F4" w:tentative="1">
      <w:start w:val="1"/>
      <w:numFmt w:val="bullet"/>
      <w:lvlText w:val="•"/>
      <w:lvlJc w:val="left"/>
      <w:pPr>
        <w:tabs>
          <w:tab w:val="num" w:pos="3600"/>
        </w:tabs>
        <w:ind w:left="3600" w:hanging="360"/>
      </w:pPr>
      <w:rPr>
        <w:rFonts w:ascii="Arial" w:hAnsi="Arial" w:hint="default"/>
      </w:rPr>
    </w:lvl>
    <w:lvl w:ilvl="5" w:tplc="638C8CD4" w:tentative="1">
      <w:start w:val="1"/>
      <w:numFmt w:val="bullet"/>
      <w:lvlText w:val="•"/>
      <w:lvlJc w:val="left"/>
      <w:pPr>
        <w:tabs>
          <w:tab w:val="num" w:pos="4320"/>
        </w:tabs>
        <w:ind w:left="4320" w:hanging="360"/>
      </w:pPr>
      <w:rPr>
        <w:rFonts w:ascii="Arial" w:hAnsi="Arial" w:hint="default"/>
      </w:rPr>
    </w:lvl>
    <w:lvl w:ilvl="6" w:tplc="4790F5E6" w:tentative="1">
      <w:start w:val="1"/>
      <w:numFmt w:val="bullet"/>
      <w:lvlText w:val="•"/>
      <w:lvlJc w:val="left"/>
      <w:pPr>
        <w:tabs>
          <w:tab w:val="num" w:pos="5040"/>
        </w:tabs>
        <w:ind w:left="5040" w:hanging="360"/>
      </w:pPr>
      <w:rPr>
        <w:rFonts w:ascii="Arial" w:hAnsi="Arial" w:hint="default"/>
      </w:rPr>
    </w:lvl>
    <w:lvl w:ilvl="7" w:tplc="13AC0DA6" w:tentative="1">
      <w:start w:val="1"/>
      <w:numFmt w:val="bullet"/>
      <w:lvlText w:val="•"/>
      <w:lvlJc w:val="left"/>
      <w:pPr>
        <w:tabs>
          <w:tab w:val="num" w:pos="5760"/>
        </w:tabs>
        <w:ind w:left="5760" w:hanging="360"/>
      </w:pPr>
      <w:rPr>
        <w:rFonts w:ascii="Arial" w:hAnsi="Arial" w:hint="default"/>
      </w:rPr>
    </w:lvl>
    <w:lvl w:ilvl="8" w:tplc="EFCAA4D4"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2E6F0D75"/>
    <w:multiLevelType w:val="hybridMultilevel"/>
    <w:tmpl w:val="EDEC0934"/>
    <w:lvl w:ilvl="0" w:tplc="7A489E86">
      <w:start w:val="1"/>
      <w:numFmt w:val="bullet"/>
      <w:lvlText w:val="•"/>
      <w:lvlJc w:val="left"/>
      <w:pPr>
        <w:tabs>
          <w:tab w:val="num" w:pos="720"/>
        </w:tabs>
        <w:ind w:left="720" w:hanging="360"/>
      </w:pPr>
      <w:rPr>
        <w:rFonts w:ascii="Arial" w:hAnsi="Arial" w:hint="default"/>
      </w:rPr>
    </w:lvl>
    <w:lvl w:ilvl="1" w:tplc="155238AA" w:tentative="1">
      <w:start w:val="1"/>
      <w:numFmt w:val="bullet"/>
      <w:lvlText w:val="•"/>
      <w:lvlJc w:val="left"/>
      <w:pPr>
        <w:tabs>
          <w:tab w:val="num" w:pos="1440"/>
        </w:tabs>
        <w:ind w:left="1440" w:hanging="360"/>
      </w:pPr>
      <w:rPr>
        <w:rFonts w:ascii="Arial" w:hAnsi="Arial" w:hint="default"/>
      </w:rPr>
    </w:lvl>
    <w:lvl w:ilvl="2" w:tplc="2DC8A8D2" w:tentative="1">
      <w:start w:val="1"/>
      <w:numFmt w:val="bullet"/>
      <w:lvlText w:val="•"/>
      <w:lvlJc w:val="left"/>
      <w:pPr>
        <w:tabs>
          <w:tab w:val="num" w:pos="2160"/>
        </w:tabs>
        <w:ind w:left="2160" w:hanging="360"/>
      </w:pPr>
      <w:rPr>
        <w:rFonts w:ascii="Arial" w:hAnsi="Arial" w:hint="default"/>
      </w:rPr>
    </w:lvl>
    <w:lvl w:ilvl="3" w:tplc="FA7E4D1E" w:tentative="1">
      <w:start w:val="1"/>
      <w:numFmt w:val="bullet"/>
      <w:lvlText w:val="•"/>
      <w:lvlJc w:val="left"/>
      <w:pPr>
        <w:tabs>
          <w:tab w:val="num" w:pos="2880"/>
        </w:tabs>
        <w:ind w:left="2880" w:hanging="360"/>
      </w:pPr>
      <w:rPr>
        <w:rFonts w:ascii="Arial" w:hAnsi="Arial" w:hint="default"/>
      </w:rPr>
    </w:lvl>
    <w:lvl w:ilvl="4" w:tplc="DE423992" w:tentative="1">
      <w:start w:val="1"/>
      <w:numFmt w:val="bullet"/>
      <w:lvlText w:val="•"/>
      <w:lvlJc w:val="left"/>
      <w:pPr>
        <w:tabs>
          <w:tab w:val="num" w:pos="3600"/>
        </w:tabs>
        <w:ind w:left="3600" w:hanging="360"/>
      </w:pPr>
      <w:rPr>
        <w:rFonts w:ascii="Arial" w:hAnsi="Arial" w:hint="default"/>
      </w:rPr>
    </w:lvl>
    <w:lvl w:ilvl="5" w:tplc="11B46D66" w:tentative="1">
      <w:start w:val="1"/>
      <w:numFmt w:val="bullet"/>
      <w:lvlText w:val="•"/>
      <w:lvlJc w:val="left"/>
      <w:pPr>
        <w:tabs>
          <w:tab w:val="num" w:pos="4320"/>
        </w:tabs>
        <w:ind w:left="4320" w:hanging="360"/>
      </w:pPr>
      <w:rPr>
        <w:rFonts w:ascii="Arial" w:hAnsi="Arial" w:hint="default"/>
      </w:rPr>
    </w:lvl>
    <w:lvl w:ilvl="6" w:tplc="629671B0" w:tentative="1">
      <w:start w:val="1"/>
      <w:numFmt w:val="bullet"/>
      <w:lvlText w:val="•"/>
      <w:lvlJc w:val="left"/>
      <w:pPr>
        <w:tabs>
          <w:tab w:val="num" w:pos="5040"/>
        </w:tabs>
        <w:ind w:left="5040" w:hanging="360"/>
      </w:pPr>
      <w:rPr>
        <w:rFonts w:ascii="Arial" w:hAnsi="Arial" w:hint="default"/>
      </w:rPr>
    </w:lvl>
    <w:lvl w:ilvl="7" w:tplc="EA125E6E" w:tentative="1">
      <w:start w:val="1"/>
      <w:numFmt w:val="bullet"/>
      <w:lvlText w:val="•"/>
      <w:lvlJc w:val="left"/>
      <w:pPr>
        <w:tabs>
          <w:tab w:val="num" w:pos="5760"/>
        </w:tabs>
        <w:ind w:left="5760" w:hanging="360"/>
      </w:pPr>
      <w:rPr>
        <w:rFonts w:ascii="Arial" w:hAnsi="Arial" w:hint="default"/>
      </w:rPr>
    </w:lvl>
    <w:lvl w:ilvl="8" w:tplc="12441386"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2F0162CD"/>
    <w:multiLevelType w:val="hybridMultilevel"/>
    <w:tmpl w:val="442221C4"/>
    <w:lvl w:ilvl="0" w:tplc="9F60BE22">
      <w:start w:val="1"/>
      <w:numFmt w:val="bullet"/>
      <w:lvlText w:val="•"/>
      <w:lvlJc w:val="left"/>
      <w:pPr>
        <w:tabs>
          <w:tab w:val="num" w:pos="720"/>
        </w:tabs>
        <w:ind w:left="720" w:hanging="360"/>
      </w:pPr>
      <w:rPr>
        <w:rFonts w:ascii="Arial" w:hAnsi="Arial" w:hint="default"/>
      </w:rPr>
    </w:lvl>
    <w:lvl w:ilvl="1" w:tplc="AFB44174">
      <w:numFmt w:val="bullet"/>
      <w:lvlText w:val="•"/>
      <w:lvlJc w:val="left"/>
      <w:pPr>
        <w:tabs>
          <w:tab w:val="num" w:pos="1440"/>
        </w:tabs>
        <w:ind w:left="1440" w:hanging="360"/>
      </w:pPr>
      <w:rPr>
        <w:rFonts w:ascii="Arial" w:hAnsi="Arial" w:hint="default"/>
      </w:rPr>
    </w:lvl>
    <w:lvl w:ilvl="2" w:tplc="48EAD090" w:tentative="1">
      <w:start w:val="1"/>
      <w:numFmt w:val="bullet"/>
      <w:lvlText w:val="•"/>
      <w:lvlJc w:val="left"/>
      <w:pPr>
        <w:tabs>
          <w:tab w:val="num" w:pos="2160"/>
        </w:tabs>
        <w:ind w:left="2160" w:hanging="360"/>
      </w:pPr>
      <w:rPr>
        <w:rFonts w:ascii="Arial" w:hAnsi="Arial" w:hint="default"/>
      </w:rPr>
    </w:lvl>
    <w:lvl w:ilvl="3" w:tplc="B97C6C34" w:tentative="1">
      <w:start w:val="1"/>
      <w:numFmt w:val="bullet"/>
      <w:lvlText w:val="•"/>
      <w:lvlJc w:val="left"/>
      <w:pPr>
        <w:tabs>
          <w:tab w:val="num" w:pos="2880"/>
        </w:tabs>
        <w:ind w:left="2880" w:hanging="360"/>
      </w:pPr>
      <w:rPr>
        <w:rFonts w:ascii="Arial" w:hAnsi="Arial" w:hint="default"/>
      </w:rPr>
    </w:lvl>
    <w:lvl w:ilvl="4" w:tplc="96C0CE6C" w:tentative="1">
      <w:start w:val="1"/>
      <w:numFmt w:val="bullet"/>
      <w:lvlText w:val="•"/>
      <w:lvlJc w:val="left"/>
      <w:pPr>
        <w:tabs>
          <w:tab w:val="num" w:pos="3600"/>
        </w:tabs>
        <w:ind w:left="3600" w:hanging="360"/>
      </w:pPr>
      <w:rPr>
        <w:rFonts w:ascii="Arial" w:hAnsi="Arial" w:hint="default"/>
      </w:rPr>
    </w:lvl>
    <w:lvl w:ilvl="5" w:tplc="91A624FA" w:tentative="1">
      <w:start w:val="1"/>
      <w:numFmt w:val="bullet"/>
      <w:lvlText w:val="•"/>
      <w:lvlJc w:val="left"/>
      <w:pPr>
        <w:tabs>
          <w:tab w:val="num" w:pos="4320"/>
        </w:tabs>
        <w:ind w:left="4320" w:hanging="360"/>
      </w:pPr>
      <w:rPr>
        <w:rFonts w:ascii="Arial" w:hAnsi="Arial" w:hint="default"/>
      </w:rPr>
    </w:lvl>
    <w:lvl w:ilvl="6" w:tplc="FA320276" w:tentative="1">
      <w:start w:val="1"/>
      <w:numFmt w:val="bullet"/>
      <w:lvlText w:val="•"/>
      <w:lvlJc w:val="left"/>
      <w:pPr>
        <w:tabs>
          <w:tab w:val="num" w:pos="5040"/>
        </w:tabs>
        <w:ind w:left="5040" w:hanging="360"/>
      </w:pPr>
      <w:rPr>
        <w:rFonts w:ascii="Arial" w:hAnsi="Arial" w:hint="default"/>
      </w:rPr>
    </w:lvl>
    <w:lvl w:ilvl="7" w:tplc="BF5CE7C4" w:tentative="1">
      <w:start w:val="1"/>
      <w:numFmt w:val="bullet"/>
      <w:lvlText w:val="•"/>
      <w:lvlJc w:val="left"/>
      <w:pPr>
        <w:tabs>
          <w:tab w:val="num" w:pos="5760"/>
        </w:tabs>
        <w:ind w:left="5760" w:hanging="360"/>
      </w:pPr>
      <w:rPr>
        <w:rFonts w:ascii="Arial" w:hAnsi="Arial" w:hint="default"/>
      </w:rPr>
    </w:lvl>
    <w:lvl w:ilvl="8" w:tplc="D7AC61C6"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2F785320"/>
    <w:multiLevelType w:val="hybridMultilevel"/>
    <w:tmpl w:val="8B70DD74"/>
    <w:lvl w:ilvl="0" w:tplc="6608C88E">
      <w:start w:val="1"/>
      <w:numFmt w:val="bullet"/>
      <w:lvlText w:val="•"/>
      <w:lvlJc w:val="left"/>
      <w:pPr>
        <w:tabs>
          <w:tab w:val="num" w:pos="720"/>
        </w:tabs>
        <w:ind w:left="720" w:hanging="360"/>
      </w:pPr>
      <w:rPr>
        <w:rFonts w:ascii="Arial" w:hAnsi="Arial" w:hint="default"/>
      </w:rPr>
    </w:lvl>
    <w:lvl w:ilvl="1" w:tplc="6B924AA8">
      <w:numFmt w:val="bullet"/>
      <w:lvlText w:val="•"/>
      <w:lvlJc w:val="left"/>
      <w:pPr>
        <w:tabs>
          <w:tab w:val="num" w:pos="1440"/>
        </w:tabs>
        <w:ind w:left="1440" w:hanging="360"/>
      </w:pPr>
      <w:rPr>
        <w:rFonts w:ascii="Arial" w:hAnsi="Arial" w:hint="default"/>
      </w:rPr>
    </w:lvl>
    <w:lvl w:ilvl="2" w:tplc="5CCC81EE" w:tentative="1">
      <w:start w:val="1"/>
      <w:numFmt w:val="bullet"/>
      <w:lvlText w:val="•"/>
      <w:lvlJc w:val="left"/>
      <w:pPr>
        <w:tabs>
          <w:tab w:val="num" w:pos="2160"/>
        </w:tabs>
        <w:ind w:left="2160" w:hanging="360"/>
      </w:pPr>
      <w:rPr>
        <w:rFonts w:ascii="Arial" w:hAnsi="Arial" w:hint="default"/>
      </w:rPr>
    </w:lvl>
    <w:lvl w:ilvl="3" w:tplc="199852D8" w:tentative="1">
      <w:start w:val="1"/>
      <w:numFmt w:val="bullet"/>
      <w:lvlText w:val="•"/>
      <w:lvlJc w:val="left"/>
      <w:pPr>
        <w:tabs>
          <w:tab w:val="num" w:pos="2880"/>
        </w:tabs>
        <w:ind w:left="2880" w:hanging="360"/>
      </w:pPr>
      <w:rPr>
        <w:rFonts w:ascii="Arial" w:hAnsi="Arial" w:hint="default"/>
      </w:rPr>
    </w:lvl>
    <w:lvl w:ilvl="4" w:tplc="B000758E" w:tentative="1">
      <w:start w:val="1"/>
      <w:numFmt w:val="bullet"/>
      <w:lvlText w:val="•"/>
      <w:lvlJc w:val="left"/>
      <w:pPr>
        <w:tabs>
          <w:tab w:val="num" w:pos="3600"/>
        </w:tabs>
        <w:ind w:left="3600" w:hanging="360"/>
      </w:pPr>
      <w:rPr>
        <w:rFonts w:ascii="Arial" w:hAnsi="Arial" w:hint="default"/>
      </w:rPr>
    </w:lvl>
    <w:lvl w:ilvl="5" w:tplc="30A6DC0E" w:tentative="1">
      <w:start w:val="1"/>
      <w:numFmt w:val="bullet"/>
      <w:lvlText w:val="•"/>
      <w:lvlJc w:val="left"/>
      <w:pPr>
        <w:tabs>
          <w:tab w:val="num" w:pos="4320"/>
        </w:tabs>
        <w:ind w:left="4320" w:hanging="360"/>
      </w:pPr>
      <w:rPr>
        <w:rFonts w:ascii="Arial" w:hAnsi="Arial" w:hint="default"/>
      </w:rPr>
    </w:lvl>
    <w:lvl w:ilvl="6" w:tplc="B3B4AE8E" w:tentative="1">
      <w:start w:val="1"/>
      <w:numFmt w:val="bullet"/>
      <w:lvlText w:val="•"/>
      <w:lvlJc w:val="left"/>
      <w:pPr>
        <w:tabs>
          <w:tab w:val="num" w:pos="5040"/>
        </w:tabs>
        <w:ind w:left="5040" w:hanging="360"/>
      </w:pPr>
      <w:rPr>
        <w:rFonts w:ascii="Arial" w:hAnsi="Arial" w:hint="default"/>
      </w:rPr>
    </w:lvl>
    <w:lvl w:ilvl="7" w:tplc="06CAB4CA" w:tentative="1">
      <w:start w:val="1"/>
      <w:numFmt w:val="bullet"/>
      <w:lvlText w:val="•"/>
      <w:lvlJc w:val="left"/>
      <w:pPr>
        <w:tabs>
          <w:tab w:val="num" w:pos="5760"/>
        </w:tabs>
        <w:ind w:left="5760" w:hanging="360"/>
      </w:pPr>
      <w:rPr>
        <w:rFonts w:ascii="Arial" w:hAnsi="Arial" w:hint="default"/>
      </w:rPr>
    </w:lvl>
    <w:lvl w:ilvl="8" w:tplc="31ACEFD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0445109"/>
    <w:multiLevelType w:val="hybridMultilevel"/>
    <w:tmpl w:val="005AB2F4"/>
    <w:lvl w:ilvl="0" w:tplc="EB4665E2">
      <w:start w:val="1"/>
      <w:numFmt w:val="bullet"/>
      <w:lvlText w:val="•"/>
      <w:lvlJc w:val="left"/>
      <w:pPr>
        <w:tabs>
          <w:tab w:val="num" w:pos="720"/>
        </w:tabs>
        <w:ind w:left="720" w:hanging="360"/>
      </w:pPr>
      <w:rPr>
        <w:rFonts w:ascii="Arial" w:hAnsi="Arial" w:hint="default"/>
      </w:rPr>
    </w:lvl>
    <w:lvl w:ilvl="1" w:tplc="F7B69D78" w:tentative="1">
      <w:start w:val="1"/>
      <w:numFmt w:val="bullet"/>
      <w:lvlText w:val="•"/>
      <w:lvlJc w:val="left"/>
      <w:pPr>
        <w:tabs>
          <w:tab w:val="num" w:pos="1440"/>
        </w:tabs>
        <w:ind w:left="1440" w:hanging="360"/>
      </w:pPr>
      <w:rPr>
        <w:rFonts w:ascii="Arial" w:hAnsi="Arial" w:hint="default"/>
      </w:rPr>
    </w:lvl>
    <w:lvl w:ilvl="2" w:tplc="74741194" w:tentative="1">
      <w:start w:val="1"/>
      <w:numFmt w:val="bullet"/>
      <w:lvlText w:val="•"/>
      <w:lvlJc w:val="left"/>
      <w:pPr>
        <w:tabs>
          <w:tab w:val="num" w:pos="2160"/>
        </w:tabs>
        <w:ind w:left="2160" w:hanging="360"/>
      </w:pPr>
      <w:rPr>
        <w:rFonts w:ascii="Arial" w:hAnsi="Arial" w:hint="default"/>
      </w:rPr>
    </w:lvl>
    <w:lvl w:ilvl="3" w:tplc="D6A87722" w:tentative="1">
      <w:start w:val="1"/>
      <w:numFmt w:val="bullet"/>
      <w:lvlText w:val="•"/>
      <w:lvlJc w:val="left"/>
      <w:pPr>
        <w:tabs>
          <w:tab w:val="num" w:pos="2880"/>
        </w:tabs>
        <w:ind w:left="2880" w:hanging="360"/>
      </w:pPr>
      <w:rPr>
        <w:rFonts w:ascii="Arial" w:hAnsi="Arial" w:hint="default"/>
      </w:rPr>
    </w:lvl>
    <w:lvl w:ilvl="4" w:tplc="B866D7AC" w:tentative="1">
      <w:start w:val="1"/>
      <w:numFmt w:val="bullet"/>
      <w:lvlText w:val="•"/>
      <w:lvlJc w:val="left"/>
      <w:pPr>
        <w:tabs>
          <w:tab w:val="num" w:pos="3600"/>
        </w:tabs>
        <w:ind w:left="3600" w:hanging="360"/>
      </w:pPr>
      <w:rPr>
        <w:rFonts w:ascii="Arial" w:hAnsi="Arial" w:hint="default"/>
      </w:rPr>
    </w:lvl>
    <w:lvl w:ilvl="5" w:tplc="74DEC65E" w:tentative="1">
      <w:start w:val="1"/>
      <w:numFmt w:val="bullet"/>
      <w:lvlText w:val="•"/>
      <w:lvlJc w:val="left"/>
      <w:pPr>
        <w:tabs>
          <w:tab w:val="num" w:pos="4320"/>
        </w:tabs>
        <w:ind w:left="4320" w:hanging="360"/>
      </w:pPr>
      <w:rPr>
        <w:rFonts w:ascii="Arial" w:hAnsi="Arial" w:hint="default"/>
      </w:rPr>
    </w:lvl>
    <w:lvl w:ilvl="6" w:tplc="8DB28C08" w:tentative="1">
      <w:start w:val="1"/>
      <w:numFmt w:val="bullet"/>
      <w:lvlText w:val="•"/>
      <w:lvlJc w:val="left"/>
      <w:pPr>
        <w:tabs>
          <w:tab w:val="num" w:pos="5040"/>
        </w:tabs>
        <w:ind w:left="5040" w:hanging="360"/>
      </w:pPr>
      <w:rPr>
        <w:rFonts w:ascii="Arial" w:hAnsi="Arial" w:hint="default"/>
      </w:rPr>
    </w:lvl>
    <w:lvl w:ilvl="7" w:tplc="73865F8C" w:tentative="1">
      <w:start w:val="1"/>
      <w:numFmt w:val="bullet"/>
      <w:lvlText w:val="•"/>
      <w:lvlJc w:val="left"/>
      <w:pPr>
        <w:tabs>
          <w:tab w:val="num" w:pos="5760"/>
        </w:tabs>
        <w:ind w:left="5760" w:hanging="360"/>
      </w:pPr>
      <w:rPr>
        <w:rFonts w:ascii="Arial" w:hAnsi="Arial" w:hint="default"/>
      </w:rPr>
    </w:lvl>
    <w:lvl w:ilvl="8" w:tplc="F9F24D76"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71A15FB"/>
    <w:multiLevelType w:val="hybridMultilevel"/>
    <w:tmpl w:val="EEDAC140"/>
    <w:lvl w:ilvl="0" w:tplc="5E4E6712">
      <w:start w:val="1"/>
      <w:numFmt w:val="bullet"/>
      <w:lvlText w:val="•"/>
      <w:lvlJc w:val="left"/>
      <w:pPr>
        <w:tabs>
          <w:tab w:val="num" w:pos="720"/>
        </w:tabs>
        <w:ind w:left="720" w:hanging="360"/>
      </w:pPr>
      <w:rPr>
        <w:rFonts w:ascii="Arial" w:hAnsi="Arial" w:hint="default"/>
      </w:rPr>
    </w:lvl>
    <w:lvl w:ilvl="1" w:tplc="BB509F82" w:tentative="1">
      <w:start w:val="1"/>
      <w:numFmt w:val="bullet"/>
      <w:lvlText w:val="•"/>
      <w:lvlJc w:val="left"/>
      <w:pPr>
        <w:tabs>
          <w:tab w:val="num" w:pos="1440"/>
        </w:tabs>
        <w:ind w:left="1440" w:hanging="360"/>
      </w:pPr>
      <w:rPr>
        <w:rFonts w:ascii="Arial" w:hAnsi="Arial" w:hint="default"/>
      </w:rPr>
    </w:lvl>
    <w:lvl w:ilvl="2" w:tplc="EDF0B068" w:tentative="1">
      <w:start w:val="1"/>
      <w:numFmt w:val="bullet"/>
      <w:lvlText w:val="•"/>
      <w:lvlJc w:val="left"/>
      <w:pPr>
        <w:tabs>
          <w:tab w:val="num" w:pos="2160"/>
        </w:tabs>
        <w:ind w:left="2160" w:hanging="360"/>
      </w:pPr>
      <w:rPr>
        <w:rFonts w:ascii="Arial" w:hAnsi="Arial" w:hint="default"/>
      </w:rPr>
    </w:lvl>
    <w:lvl w:ilvl="3" w:tplc="FF96A1EA" w:tentative="1">
      <w:start w:val="1"/>
      <w:numFmt w:val="bullet"/>
      <w:lvlText w:val="•"/>
      <w:lvlJc w:val="left"/>
      <w:pPr>
        <w:tabs>
          <w:tab w:val="num" w:pos="2880"/>
        </w:tabs>
        <w:ind w:left="2880" w:hanging="360"/>
      </w:pPr>
      <w:rPr>
        <w:rFonts w:ascii="Arial" w:hAnsi="Arial" w:hint="default"/>
      </w:rPr>
    </w:lvl>
    <w:lvl w:ilvl="4" w:tplc="2DA21060" w:tentative="1">
      <w:start w:val="1"/>
      <w:numFmt w:val="bullet"/>
      <w:lvlText w:val="•"/>
      <w:lvlJc w:val="left"/>
      <w:pPr>
        <w:tabs>
          <w:tab w:val="num" w:pos="3600"/>
        </w:tabs>
        <w:ind w:left="3600" w:hanging="360"/>
      </w:pPr>
      <w:rPr>
        <w:rFonts w:ascii="Arial" w:hAnsi="Arial" w:hint="default"/>
      </w:rPr>
    </w:lvl>
    <w:lvl w:ilvl="5" w:tplc="A4CCC78A" w:tentative="1">
      <w:start w:val="1"/>
      <w:numFmt w:val="bullet"/>
      <w:lvlText w:val="•"/>
      <w:lvlJc w:val="left"/>
      <w:pPr>
        <w:tabs>
          <w:tab w:val="num" w:pos="4320"/>
        </w:tabs>
        <w:ind w:left="4320" w:hanging="360"/>
      </w:pPr>
      <w:rPr>
        <w:rFonts w:ascii="Arial" w:hAnsi="Arial" w:hint="default"/>
      </w:rPr>
    </w:lvl>
    <w:lvl w:ilvl="6" w:tplc="A27AB24E" w:tentative="1">
      <w:start w:val="1"/>
      <w:numFmt w:val="bullet"/>
      <w:lvlText w:val="•"/>
      <w:lvlJc w:val="left"/>
      <w:pPr>
        <w:tabs>
          <w:tab w:val="num" w:pos="5040"/>
        </w:tabs>
        <w:ind w:left="5040" w:hanging="360"/>
      </w:pPr>
      <w:rPr>
        <w:rFonts w:ascii="Arial" w:hAnsi="Arial" w:hint="default"/>
      </w:rPr>
    </w:lvl>
    <w:lvl w:ilvl="7" w:tplc="FE709FDC" w:tentative="1">
      <w:start w:val="1"/>
      <w:numFmt w:val="bullet"/>
      <w:lvlText w:val="•"/>
      <w:lvlJc w:val="left"/>
      <w:pPr>
        <w:tabs>
          <w:tab w:val="num" w:pos="5760"/>
        </w:tabs>
        <w:ind w:left="5760" w:hanging="360"/>
      </w:pPr>
      <w:rPr>
        <w:rFonts w:ascii="Arial" w:hAnsi="Arial" w:hint="default"/>
      </w:rPr>
    </w:lvl>
    <w:lvl w:ilvl="8" w:tplc="54C20B3E"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7E621A9"/>
    <w:multiLevelType w:val="hybridMultilevel"/>
    <w:tmpl w:val="2EAE3914"/>
    <w:lvl w:ilvl="0" w:tplc="280CA49C">
      <w:start w:val="1"/>
      <w:numFmt w:val="bullet"/>
      <w:lvlText w:val="•"/>
      <w:lvlJc w:val="left"/>
      <w:pPr>
        <w:tabs>
          <w:tab w:val="num" w:pos="720"/>
        </w:tabs>
        <w:ind w:left="720" w:hanging="360"/>
      </w:pPr>
      <w:rPr>
        <w:rFonts w:ascii="Arial" w:hAnsi="Arial" w:hint="default"/>
      </w:rPr>
    </w:lvl>
    <w:lvl w:ilvl="1" w:tplc="A1082CAE">
      <w:numFmt w:val="bullet"/>
      <w:lvlText w:val="•"/>
      <w:lvlJc w:val="left"/>
      <w:pPr>
        <w:tabs>
          <w:tab w:val="num" w:pos="1440"/>
        </w:tabs>
        <w:ind w:left="1440" w:hanging="360"/>
      </w:pPr>
      <w:rPr>
        <w:rFonts w:ascii="Arial" w:hAnsi="Arial" w:hint="default"/>
      </w:rPr>
    </w:lvl>
    <w:lvl w:ilvl="2" w:tplc="75CA395E" w:tentative="1">
      <w:start w:val="1"/>
      <w:numFmt w:val="bullet"/>
      <w:lvlText w:val="•"/>
      <w:lvlJc w:val="left"/>
      <w:pPr>
        <w:tabs>
          <w:tab w:val="num" w:pos="2160"/>
        </w:tabs>
        <w:ind w:left="2160" w:hanging="360"/>
      </w:pPr>
      <w:rPr>
        <w:rFonts w:ascii="Arial" w:hAnsi="Arial" w:hint="default"/>
      </w:rPr>
    </w:lvl>
    <w:lvl w:ilvl="3" w:tplc="5CB64806" w:tentative="1">
      <w:start w:val="1"/>
      <w:numFmt w:val="bullet"/>
      <w:lvlText w:val="•"/>
      <w:lvlJc w:val="left"/>
      <w:pPr>
        <w:tabs>
          <w:tab w:val="num" w:pos="2880"/>
        </w:tabs>
        <w:ind w:left="2880" w:hanging="360"/>
      </w:pPr>
      <w:rPr>
        <w:rFonts w:ascii="Arial" w:hAnsi="Arial" w:hint="default"/>
      </w:rPr>
    </w:lvl>
    <w:lvl w:ilvl="4" w:tplc="7C52B9A8" w:tentative="1">
      <w:start w:val="1"/>
      <w:numFmt w:val="bullet"/>
      <w:lvlText w:val="•"/>
      <w:lvlJc w:val="left"/>
      <w:pPr>
        <w:tabs>
          <w:tab w:val="num" w:pos="3600"/>
        </w:tabs>
        <w:ind w:left="3600" w:hanging="360"/>
      </w:pPr>
      <w:rPr>
        <w:rFonts w:ascii="Arial" w:hAnsi="Arial" w:hint="default"/>
      </w:rPr>
    </w:lvl>
    <w:lvl w:ilvl="5" w:tplc="F9781372" w:tentative="1">
      <w:start w:val="1"/>
      <w:numFmt w:val="bullet"/>
      <w:lvlText w:val="•"/>
      <w:lvlJc w:val="left"/>
      <w:pPr>
        <w:tabs>
          <w:tab w:val="num" w:pos="4320"/>
        </w:tabs>
        <w:ind w:left="4320" w:hanging="360"/>
      </w:pPr>
      <w:rPr>
        <w:rFonts w:ascii="Arial" w:hAnsi="Arial" w:hint="default"/>
      </w:rPr>
    </w:lvl>
    <w:lvl w:ilvl="6" w:tplc="7E864478" w:tentative="1">
      <w:start w:val="1"/>
      <w:numFmt w:val="bullet"/>
      <w:lvlText w:val="•"/>
      <w:lvlJc w:val="left"/>
      <w:pPr>
        <w:tabs>
          <w:tab w:val="num" w:pos="5040"/>
        </w:tabs>
        <w:ind w:left="5040" w:hanging="360"/>
      </w:pPr>
      <w:rPr>
        <w:rFonts w:ascii="Arial" w:hAnsi="Arial" w:hint="default"/>
      </w:rPr>
    </w:lvl>
    <w:lvl w:ilvl="7" w:tplc="1E98F83E" w:tentative="1">
      <w:start w:val="1"/>
      <w:numFmt w:val="bullet"/>
      <w:lvlText w:val="•"/>
      <w:lvlJc w:val="left"/>
      <w:pPr>
        <w:tabs>
          <w:tab w:val="num" w:pos="5760"/>
        </w:tabs>
        <w:ind w:left="5760" w:hanging="360"/>
      </w:pPr>
      <w:rPr>
        <w:rFonts w:ascii="Arial" w:hAnsi="Arial" w:hint="default"/>
      </w:rPr>
    </w:lvl>
    <w:lvl w:ilvl="8" w:tplc="2F9E39AE"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3AB50076"/>
    <w:multiLevelType w:val="hybridMultilevel"/>
    <w:tmpl w:val="9E1040E0"/>
    <w:lvl w:ilvl="0" w:tplc="2D58F954">
      <w:start w:val="1"/>
      <w:numFmt w:val="bullet"/>
      <w:lvlText w:val="•"/>
      <w:lvlJc w:val="left"/>
      <w:pPr>
        <w:tabs>
          <w:tab w:val="num" w:pos="720"/>
        </w:tabs>
        <w:ind w:left="720" w:hanging="360"/>
      </w:pPr>
      <w:rPr>
        <w:rFonts w:ascii="Arial" w:hAnsi="Arial" w:hint="default"/>
      </w:rPr>
    </w:lvl>
    <w:lvl w:ilvl="1" w:tplc="C06C697A">
      <w:numFmt w:val="bullet"/>
      <w:lvlText w:val="•"/>
      <w:lvlJc w:val="left"/>
      <w:pPr>
        <w:tabs>
          <w:tab w:val="num" w:pos="1440"/>
        </w:tabs>
        <w:ind w:left="1440" w:hanging="360"/>
      </w:pPr>
      <w:rPr>
        <w:rFonts w:ascii="Arial" w:hAnsi="Arial" w:hint="default"/>
      </w:rPr>
    </w:lvl>
    <w:lvl w:ilvl="2" w:tplc="C5F600E4">
      <w:numFmt w:val="bullet"/>
      <w:lvlText w:val="•"/>
      <w:lvlJc w:val="left"/>
      <w:pPr>
        <w:tabs>
          <w:tab w:val="num" w:pos="2160"/>
        </w:tabs>
        <w:ind w:left="2160" w:hanging="360"/>
      </w:pPr>
      <w:rPr>
        <w:rFonts w:ascii="Arial" w:hAnsi="Arial" w:hint="default"/>
      </w:rPr>
    </w:lvl>
    <w:lvl w:ilvl="3" w:tplc="637E711C">
      <w:numFmt w:val="bullet"/>
      <w:lvlText w:val="•"/>
      <w:lvlJc w:val="left"/>
      <w:pPr>
        <w:tabs>
          <w:tab w:val="num" w:pos="2880"/>
        </w:tabs>
        <w:ind w:left="2880" w:hanging="360"/>
      </w:pPr>
      <w:rPr>
        <w:rFonts w:ascii="Arial" w:hAnsi="Arial" w:hint="default"/>
      </w:rPr>
    </w:lvl>
    <w:lvl w:ilvl="4" w:tplc="CD9C5CE8" w:tentative="1">
      <w:start w:val="1"/>
      <w:numFmt w:val="bullet"/>
      <w:lvlText w:val="•"/>
      <w:lvlJc w:val="left"/>
      <w:pPr>
        <w:tabs>
          <w:tab w:val="num" w:pos="3600"/>
        </w:tabs>
        <w:ind w:left="3600" w:hanging="360"/>
      </w:pPr>
      <w:rPr>
        <w:rFonts w:ascii="Arial" w:hAnsi="Arial" w:hint="default"/>
      </w:rPr>
    </w:lvl>
    <w:lvl w:ilvl="5" w:tplc="B204EF48" w:tentative="1">
      <w:start w:val="1"/>
      <w:numFmt w:val="bullet"/>
      <w:lvlText w:val="•"/>
      <w:lvlJc w:val="left"/>
      <w:pPr>
        <w:tabs>
          <w:tab w:val="num" w:pos="4320"/>
        </w:tabs>
        <w:ind w:left="4320" w:hanging="360"/>
      </w:pPr>
      <w:rPr>
        <w:rFonts w:ascii="Arial" w:hAnsi="Arial" w:hint="default"/>
      </w:rPr>
    </w:lvl>
    <w:lvl w:ilvl="6" w:tplc="27F09662" w:tentative="1">
      <w:start w:val="1"/>
      <w:numFmt w:val="bullet"/>
      <w:lvlText w:val="•"/>
      <w:lvlJc w:val="left"/>
      <w:pPr>
        <w:tabs>
          <w:tab w:val="num" w:pos="5040"/>
        </w:tabs>
        <w:ind w:left="5040" w:hanging="360"/>
      </w:pPr>
      <w:rPr>
        <w:rFonts w:ascii="Arial" w:hAnsi="Arial" w:hint="default"/>
      </w:rPr>
    </w:lvl>
    <w:lvl w:ilvl="7" w:tplc="CF548468" w:tentative="1">
      <w:start w:val="1"/>
      <w:numFmt w:val="bullet"/>
      <w:lvlText w:val="•"/>
      <w:lvlJc w:val="left"/>
      <w:pPr>
        <w:tabs>
          <w:tab w:val="num" w:pos="5760"/>
        </w:tabs>
        <w:ind w:left="5760" w:hanging="360"/>
      </w:pPr>
      <w:rPr>
        <w:rFonts w:ascii="Arial" w:hAnsi="Arial" w:hint="default"/>
      </w:rPr>
    </w:lvl>
    <w:lvl w:ilvl="8" w:tplc="F4C0FA74"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3AC556AC"/>
    <w:multiLevelType w:val="hybridMultilevel"/>
    <w:tmpl w:val="AB9CEE1C"/>
    <w:lvl w:ilvl="0" w:tplc="3BAEE70E">
      <w:start w:val="1"/>
      <w:numFmt w:val="bullet"/>
      <w:lvlText w:val="•"/>
      <w:lvlJc w:val="left"/>
      <w:pPr>
        <w:tabs>
          <w:tab w:val="num" w:pos="720"/>
        </w:tabs>
        <w:ind w:left="720" w:hanging="360"/>
      </w:pPr>
      <w:rPr>
        <w:rFonts w:ascii="Arial" w:hAnsi="Arial" w:hint="default"/>
      </w:rPr>
    </w:lvl>
    <w:lvl w:ilvl="1" w:tplc="A85EC7A6">
      <w:numFmt w:val="bullet"/>
      <w:lvlText w:val="•"/>
      <w:lvlJc w:val="left"/>
      <w:pPr>
        <w:tabs>
          <w:tab w:val="num" w:pos="1440"/>
        </w:tabs>
        <w:ind w:left="1440" w:hanging="360"/>
      </w:pPr>
      <w:rPr>
        <w:rFonts w:ascii="Arial" w:hAnsi="Arial" w:hint="default"/>
      </w:rPr>
    </w:lvl>
    <w:lvl w:ilvl="2" w:tplc="A8CAC32C" w:tentative="1">
      <w:start w:val="1"/>
      <w:numFmt w:val="bullet"/>
      <w:lvlText w:val="•"/>
      <w:lvlJc w:val="left"/>
      <w:pPr>
        <w:tabs>
          <w:tab w:val="num" w:pos="2160"/>
        </w:tabs>
        <w:ind w:left="2160" w:hanging="360"/>
      </w:pPr>
      <w:rPr>
        <w:rFonts w:ascii="Arial" w:hAnsi="Arial" w:hint="default"/>
      </w:rPr>
    </w:lvl>
    <w:lvl w:ilvl="3" w:tplc="E90CF5B8" w:tentative="1">
      <w:start w:val="1"/>
      <w:numFmt w:val="bullet"/>
      <w:lvlText w:val="•"/>
      <w:lvlJc w:val="left"/>
      <w:pPr>
        <w:tabs>
          <w:tab w:val="num" w:pos="2880"/>
        </w:tabs>
        <w:ind w:left="2880" w:hanging="360"/>
      </w:pPr>
      <w:rPr>
        <w:rFonts w:ascii="Arial" w:hAnsi="Arial" w:hint="default"/>
      </w:rPr>
    </w:lvl>
    <w:lvl w:ilvl="4" w:tplc="2D3846AA" w:tentative="1">
      <w:start w:val="1"/>
      <w:numFmt w:val="bullet"/>
      <w:lvlText w:val="•"/>
      <w:lvlJc w:val="left"/>
      <w:pPr>
        <w:tabs>
          <w:tab w:val="num" w:pos="3600"/>
        </w:tabs>
        <w:ind w:left="3600" w:hanging="360"/>
      </w:pPr>
      <w:rPr>
        <w:rFonts w:ascii="Arial" w:hAnsi="Arial" w:hint="default"/>
      </w:rPr>
    </w:lvl>
    <w:lvl w:ilvl="5" w:tplc="6C009C84" w:tentative="1">
      <w:start w:val="1"/>
      <w:numFmt w:val="bullet"/>
      <w:lvlText w:val="•"/>
      <w:lvlJc w:val="left"/>
      <w:pPr>
        <w:tabs>
          <w:tab w:val="num" w:pos="4320"/>
        </w:tabs>
        <w:ind w:left="4320" w:hanging="360"/>
      </w:pPr>
      <w:rPr>
        <w:rFonts w:ascii="Arial" w:hAnsi="Arial" w:hint="default"/>
      </w:rPr>
    </w:lvl>
    <w:lvl w:ilvl="6" w:tplc="ED72D150" w:tentative="1">
      <w:start w:val="1"/>
      <w:numFmt w:val="bullet"/>
      <w:lvlText w:val="•"/>
      <w:lvlJc w:val="left"/>
      <w:pPr>
        <w:tabs>
          <w:tab w:val="num" w:pos="5040"/>
        </w:tabs>
        <w:ind w:left="5040" w:hanging="360"/>
      </w:pPr>
      <w:rPr>
        <w:rFonts w:ascii="Arial" w:hAnsi="Arial" w:hint="default"/>
      </w:rPr>
    </w:lvl>
    <w:lvl w:ilvl="7" w:tplc="74EAB780" w:tentative="1">
      <w:start w:val="1"/>
      <w:numFmt w:val="bullet"/>
      <w:lvlText w:val="•"/>
      <w:lvlJc w:val="left"/>
      <w:pPr>
        <w:tabs>
          <w:tab w:val="num" w:pos="5760"/>
        </w:tabs>
        <w:ind w:left="5760" w:hanging="360"/>
      </w:pPr>
      <w:rPr>
        <w:rFonts w:ascii="Arial" w:hAnsi="Arial" w:hint="default"/>
      </w:rPr>
    </w:lvl>
    <w:lvl w:ilvl="8" w:tplc="431C1CA6"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3BB26BC3"/>
    <w:multiLevelType w:val="hybridMultilevel"/>
    <w:tmpl w:val="C9CC0E28"/>
    <w:lvl w:ilvl="0" w:tplc="512EE8F6">
      <w:start w:val="1"/>
      <w:numFmt w:val="bullet"/>
      <w:lvlText w:val="•"/>
      <w:lvlJc w:val="left"/>
      <w:pPr>
        <w:tabs>
          <w:tab w:val="num" w:pos="720"/>
        </w:tabs>
        <w:ind w:left="720" w:hanging="360"/>
      </w:pPr>
      <w:rPr>
        <w:rFonts w:ascii="Arial" w:hAnsi="Arial" w:hint="default"/>
      </w:rPr>
    </w:lvl>
    <w:lvl w:ilvl="1" w:tplc="DB725F66" w:tentative="1">
      <w:start w:val="1"/>
      <w:numFmt w:val="bullet"/>
      <w:lvlText w:val="•"/>
      <w:lvlJc w:val="left"/>
      <w:pPr>
        <w:tabs>
          <w:tab w:val="num" w:pos="1440"/>
        </w:tabs>
        <w:ind w:left="1440" w:hanging="360"/>
      </w:pPr>
      <w:rPr>
        <w:rFonts w:ascii="Arial" w:hAnsi="Arial" w:hint="default"/>
      </w:rPr>
    </w:lvl>
    <w:lvl w:ilvl="2" w:tplc="262843C2" w:tentative="1">
      <w:start w:val="1"/>
      <w:numFmt w:val="bullet"/>
      <w:lvlText w:val="•"/>
      <w:lvlJc w:val="left"/>
      <w:pPr>
        <w:tabs>
          <w:tab w:val="num" w:pos="2160"/>
        </w:tabs>
        <w:ind w:left="2160" w:hanging="360"/>
      </w:pPr>
      <w:rPr>
        <w:rFonts w:ascii="Arial" w:hAnsi="Arial" w:hint="default"/>
      </w:rPr>
    </w:lvl>
    <w:lvl w:ilvl="3" w:tplc="D9FC1D6E" w:tentative="1">
      <w:start w:val="1"/>
      <w:numFmt w:val="bullet"/>
      <w:lvlText w:val="•"/>
      <w:lvlJc w:val="left"/>
      <w:pPr>
        <w:tabs>
          <w:tab w:val="num" w:pos="2880"/>
        </w:tabs>
        <w:ind w:left="2880" w:hanging="360"/>
      </w:pPr>
      <w:rPr>
        <w:rFonts w:ascii="Arial" w:hAnsi="Arial" w:hint="default"/>
      </w:rPr>
    </w:lvl>
    <w:lvl w:ilvl="4" w:tplc="8B9441FA" w:tentative="1">
      <w:start w:val="1"/>
      <w:numFmt w:val="bullet"/>
      <w:lvlText w:val="•"/>
      <w:lvlJc w:val="left"/>
      <w:pPr>
        <w:tabs>
          <w:tab w:val="num" w:pos="3600"/>
        </w:tabs>
        <w:ind w:left="3600" w:hanging="360"/>
      </w:pPr>
      <w:rPr>
        <w:rFonts w:ascii="Arial" w:hAnsi="Arial" w:hint="default"/>
      </w:rPr>
    </w:lvl>
    <w:lvl w:ilvl="5" w:tplc="8C52A6DA" w:tentative="1">
      <w:start w:val="1"/>
      <w:numFmt w:val="bullet"/>
      <w:lvlText w:val="•"/>
      <w:lvlJc w:val="left"/>
      <w:pPr>
        <w:tabs>
          <w:tab w:val="num" w:pos="4320"/>
        </w:tabs>
        <w:ind w:left="4320" w:hanging="360"/>
      </w:pPr>
      <w:rPr>
        <w:rFonts w:ascii="Arial" w:hAnsi="Arial" w:hint="default"/>
      </w:rPr>
    </w:lvl>
    <w:lvl w:ilvl="6" w:tplc="77963372" w:tentative="1">
      <w:start w:val="1"/>
      <w:numFmt w:val="bullet"/>
      <w:lvlText w:val="•"/>
      <w:lvlJc w:val="left"/>
      <w:pPr>
        <w:tabs>
          <w:tab w:val="num" w:pos="5040"/>
        </w:tabs>
        <w:ind w:left="5040" w:hanging="360"/>
      </w:pPr>
      <w:rPr>
        <w:rFonts w:ascii="Arial" w:hAnsi="Arial" w:hint="default"/>
      </w:rPr>
    </w:lvl>
    <w:lvl w:ilvl="7" w:tplc="EE445A34" w:tentative="1">
      <w:start w:val="1"/>
      <w:numFmt w:val="bullet"/>
      <w:lvlText w:val="•"/>
      <w:lvlJc w:val="left"/>
      <w:pPr>
        <w:tabs>
          <w:tab w:val="num" w:pos="5760"/>
        </w:tabs>
        <w:ind w:left="5760" w:hanging="360"/>
      </w:pPr>
      <w:rPr>
        <w:rFonts w:ascii="Arial" w:hAnsi="Arial" w:hint="default"/>
      </w:rPr>
    </w:lvl>
    <w:lvl w:ilvl="8" w:tplc="F0DCDC3C"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3BE512EC"/>
    <w:multiLevelType w:val="hybridMultilevel"/>
    <w:tmpl w:val="47829C56"/>
    <w:lvl w:ilvl="0" w:tplc="24A64C3E">
      <w:start w:val="1"/>
      <w:numFmt w:val="bullet"/>
      <w:lvlText w:val="•"/>
      <w:lvlJc w:val="left"/>
      <w:pPr>
        <w:tabs>
          <w:tab w:val="num" w:pos="720"/>
        </w:tabs>
        <w:ind w:left="720" w:hanging="360"/>
      </w:pPr>
      <w:rPr>
        <w:rFonts w:ascii="Arial" w:hAnsi="Arial" w:hint="default"/>
      </w:rPr>
    </w:lvl>
    <w:lvl w:ilvl="1" w:tplc="6456ADB2">
      <w:numFmt w:val="bullet"/>
      <w:lvlText w:val="•"/>
      <w:lvlJc w:val="left"/>
      <w:pPr>
        <w:tabs>
          <w:tab w:val="num" w:pos="1440"/>
        </w:tabs>
        <w:ind w:left="1440" w:hanging="360"/>
      </w:pPr>
      <w:rPr>
        <w:rFonts w:ascii="Arial" w:hAnsi="Arial" w:hint="default"/>
      </w:rPr>
    </w:lvl>
    <w:lvl w:ilvl="2" w:tplc="2F288A44" w:tentative="1">
      <w:start w:val="1"/>
      <w:numFmt w:val="bullet"/>
      <w:lvlText w:val="•"/>
      <w:lvlJc w:val="left"/>
      <w:pPr>
        <w:tabs>
          <w:tab w:val="num" w:pos="2160"/>
        </w:tabs>
        <w:ind w:left="2160" w:hanging="360"/>
      </w:pPr>
      <w:rPr>
        <w:rFonts w:ascii="Arial" w:hAnsi="Arial" w:hint="default"/>
      </w:rPr>
    </w:lvl>
    <w:lvl w:ilvl="3" w:tplc="E206939E" w:tentative="1">
      <w:start w:val="1"/>
      <w:numFmt w:val="bullet"/>
      <w:lvlText w:val="•"/>
      <w:lvlJc w:val="left"/>
      <w:pPr>
        <w:tabs>
          <w:tab w:val="num" w:pos="2880"/>
        </w:tabs>
        <w:ind w:left="2880" w:hanging="360"/>
      </w:pPr>
      <w:rPr>
        <w:rFonts w:ascii="Arial" w:hAnsi="Arial" w:hint="default"/>
      </w:rPr>
    </w:lvl>
    <w:lvl w:ilvl="4" w:tplc="B5A4DFF4" w:tentative="1">
      <w:start w:val="1"/>
      <w:numFmt w:val="bullet"/>
      <w:lvlText w:val="•"/>
      <w:lvlJc w:val="left"/>
      <w:pPr>
        <w:tabs>
          <w:tab w:val="num" w:pos="3600"/>
        </w:tabs>
        <w:ind w:left="3600" w:hanging="360"/>
      </w:pPr>
      <w:rPr>
        <w:rFonts w:ascii="Arial" w:hAnsi="Arial" w:hint="default"/>
      </w:rPr>
    </w:lvl>
    <w:lvl w:ilvl="5" w:tplc="0E6244F4" w:tentative="1">
      <w:start w:val="1"/>
      <w:numFmt w:val="bullet"/>
      <w:lvlText w:val="•"/>
      <w:lvlJc w:val="left"/>
      <w:pPr>
        <w:tabs>
          <w:tab w:val="num" w:pos="4320"/>
        </w:tabs>
        <w:ind w:left="4320" w:hanging="360"/>
      </w:pPr>
      <w:rPr>
        <w:rFonts w:ascii="Arial" w:hAnsi="Arial" w:hint="default"/>
      </w:rPr>
    </w:lvl>
    <w:lvl w:ilvl="6" w:tplc="AA5643AE" w:tentative="1">
      <w:start w:val="1"/>
      <w:numFmt w:val="bullet"/>
      <w:lvlText w:val="•"/>
      <w:lvlJc w:val="left"/>
      <w:pPr>
        <w:tabs>
          <w:tab w:val="num" w:pos="5040"/>
        </w:tabs>
        <w:ind w:left="5040" w:hanging="360"/>
      </w:pPr>
      <w:rPr>
        <w:rFonts w:ascii="Arial" w:hAnsi="Arial" w:hint="default"/>
      </w:rPr>
    </w:lvl>
    <w:lvl w:ilvl="7" w:tplc="E39C553C" w:tentative="1">
      <w:start w:val="1"/>
      <w:numFmt w:val="bullet"/>
      <w:lvlText w:val="•"/>
      <w:lvlJc w:val="left"/>
      <w:pPr>
        <w:tabs>
          <w:tab w:val="num" w:pos="5760"/>
        </w:tabs>
        <w:ind w:left="5760" w:hanging="360"/>
      </w:pPr>
      <w:rPr>
        <w:rFonts w:ascii="Arial" w:hAnsi="Arial" w:hint="default"/>
      </w:rPr>
    </w:lvl>
    <w:lvl w:ilvl="8" w:tplc="3418D7CE"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3C815F76"/>
    <w:multiLevelType w:val="hybridMultilevel"/>
    <w:tmpl w:val="ECFE839E"/>
    <w:lvl w:ilvl="0" w:tplc="E102AC80">
      <w:start w:val="1"/>
      <w:numFmt w:val="bullet"/>
      <w:lvlText w:val="•"/>
      <w:lvlJc w:val="left"/>
      <w:pPr>
        <w:tabs>
          <w:tab w:val="num" w:pos="720"/>
        </w:tabs>
        <w:ind w:left="720" w:hanging="360"/>
      </w:pPr>
      <w:rPr>
        <w:rFonts w:ascii="Arial" w:hAnsi="Arial" w:hint="default"/>
      </w:rPr>
    </w:lvl>
    <w:lvl w:ilvl="1" w:tplc="379233A2">
      <w:numFmt w:val="bullet"/>
      <w:lvlText w:val="•"/>
      <w:lvlJc w:val="left"/>
      <w:pPr>
        <w:tabs>
          <w:tab w:val="num" w:pos="1440"/>
        </w:tabs>
        <w:ind w:left="1440" w:hanging="360"/>
      </w:pPr>
      <w:rPr>
        <w:rFonts w:ascii="Arial" w:hAnsi="Arial" w:hint="default"/>
      </w:rPr>
    </w:lvl>
    <w:lvl w:ilvl="2" w:tplc="306AA6F6" w:tentative="1">
      <w:start w:val="1"/>
      <w:numFmt w:val="bullet"/>
      <w:lvlText w:val="•"/>
      <w:lvlJc w:val="left"/>
      <w:pPr>
        <w:tabs>
          <w:tab w:val="num" w:pos="2160"/>
        </w:tabs>
        <w:ind w:left="2160" w:hanging="360"/>
      </w:pPr>
      <w:rPr>
        <w:rFonts w:ascii="Arial" w:hAnsi="Arial" w:hint="default"/>
      </w:rPr>
    </w:lvl>
    <w:lvl w:ilvl="3" w:tplc="D7A8E4B8" w:tentative="1">
      <w:start w:val="1"/>
      <w:numFmt w:val="bullet"/>
      <w:lvlText w:val="•"/>
      <w:lvlJc w:val="left"/>
      <w:pPr>
        <w:tabs>
          <w:tab w:val="num" w:pos="2880"/>
        </w:tabs>
        <w:ind w:left="2880" w:hanging="360"/>
      </w:pPr>
      <w:rPr>
        <w:rFonts w:ascii="Arial" w:hAnsi="Arial" w:hint="default"/>
      </w:rPr>
    </w:lvl>
    <w:lvl w:ilvl="4" w:tplc="0C06AD9C" w:tentative="1">
      <w:start w:val="1"/>
      <w:numFmt w:val="bullet"/>
      <w:lvlText w:val="•"/>
      <w:lvlJc w:val="left"/>
      <w:pPr>
        <w:tabs>
          <w:tab w:val="num" w:pos="3600"/>
        </w:tabs>
        <w:ind w:left="3600" w:hanging="360"/>
      </w:pPr>
      <w:rPr>
        <w:rFonts w:ascii="Arial" w:hAnsi="Arial" w:hint="default"/>
      </w:rPr>
    </w:lvl>
    <w:lvl w:ilvl="5" w:tplc="A66605EC" w:tentative="1">
      <w:start w:val="1"/>
      <w:numFmt w:val="bullet"/>
      <w:lvlText w:val="•"/>
      <w:lvlJc w:val="left"/>
      <w:pPr>
        <w:tabs>
          <w:tab w:val="num" w:pos="4320"/>
        </w:tabs>
        <w:ind w:left="4320" w:hanging="360"/>
      </w:pPr>
      <w:rPr>
        <w:rFonts w:ascii="Arial" w:hAnsi="Arial" w:hint="default"/>
      </w:rPr>
    </w:lvl>
    <w:lvl w:ilvl="6" w:tplc="A254EB78" w:tentative="1">
      <w:start w:val="1"/>
      <w:numFmt w:val="bullet"/>
      <w:lvlText w:val="•"/>
      <w:lvlJc w:val="left"/>
      <w:pPr>
        <w:tabs>
          <w:tab w:val="num" w:pos="5040"/>
        </w:tabs>
        <w:ind w:left="5040" w:hanging="360"/>
      </w:pPr>
      <w:rPr>
        <w:rFonts w:ascii="Arial" w:hAnsi="Arial" w:hint="default"/>
      </w:rPr>
    </w:lvl>
    <w:lvl w:ilvl="7" w:tplc="E75E8846" w:tentative="1">
      <w:start w:val="1"/>
      <w:numFmt w:val="bullet"/>
      <w:lvlText w:val="•"/>
      <w:lvlJc w:val="left"/>
      <w:pPr>
        <w:tabs>
          <w:tab w:val="num" w:pos="5760"/>
        </w:tabs>
        <w:ind w:left="5760" w:hanging="360"/>
      </w:pPr>
      <w:rPr>
        <w:rFonts w:ascii="Arial" w:hAnsi="Arial" w:hint="default"/>
      </w:rPr>
    </w:lvl>
    <w:lvl w:ilvl="8" w:tplc="82F8F93A"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3C875905"/>
    <w:multiLevelType w:val="hybridMultilevel"/>
    <w:tmpl w:val="C1B6E138"/>
    <w:lvl w:ilvl="0" w:tplc="D6DA105E">
      <w:start w:val="1"/>
      <w:numFmt w:val="bullet"/>
      <w:lvlText w:val="•"/>
      <w:lvlJc w:val="left"/>
      <w:pPr>
        <w:tabs>
          <w:tab w:val="num" w:pos="720"/>
        </w:tabs>
        <w:ind w:left="720" w:hanging="360"/>
      </w:pPr>
      <w:rPr>
        <w:rFonts w:ascii="Arial" w:hAnsi="Arial" w:hint="default"/>
      </w:rPr>
    </w:lvl>
    <w:lvl w:ilvl="1" w:tplc="4F200C10" w:tentative="1">
      <w:start w:val="1"/>
      <w:numFmt w:val="bullet"/>
      <w:lvlText w:val="•"/>
      <w:lvlJc w:val="left"/>
      <w:pPr>
        <w:tabs>
          <w:tab w:val="num" w:pos="1440"/>
        </w:tabs>
        <w:ind w:left="1440" w:hanging="360"/>
      </w:pPr>
      <w:rPr>
        <w:rFonts w:ascii="Arial" w:hAnsi="Arial" w:hint="default"/>
      </w:rPr>
    </w:lvl>
    <w:lvl w:ilvl="2" w:tplc="1BB69A4C" w:tentative="1">
      <w:start w:val="1"/>
      <w:numFmt w:val="bullet"/>
      <w:lvlText w:val="•"/>
      <w:lvlJc w:val="left"/>
      <w:pPr>
        <w:tabs>
          <w:tab w:val="num" w:pos="2160"/>
        </w:tabs>
        <w:ind w:left="2160" w:hanging="360"/>
      </w:pPr>
      <w:rPr>
        <w:rFonts w:ascii="Arial" w:hAnsi="Arial" w:hint="default"/>
      </w:rPr>
    </w:lvl>
    <w:lvl w:ilvl="3" w:tplc="046A9FA0" w:tentative="1">
      <w:start w:val="1"/>
      <w:numFmt w:val="bullet"/>
      <w:lvlText w:val="•"/>
      <w:lvlJc w:val="left"/>
      <w:pPr>
        <w:tabs>
          <w:tab w:val="num" w:pos="2880"/>
        </w:tabs>
        <w:ind w:left="2880" w:hanging="360"/>
      </w:pPr>
      <w:rPr>
        <w:rFonts w:ascii="Arial" w:hAnsi="Arial" w:hint="default"/>
      </w:rPr>
    </w:lvl>
    <w:lvl w:ilvl="4" w:tplc="6AB4D620" w:tentative="1">
      <w:start w:val="1"/>
      <w:numFmt w:val="bullet"/>
      <w:lvlText w:val="•"/>
      <w:lvlJc w:val="left"/>
      <w:pPr>
        <w:tabs>
          <w:tab w:val="num" w:pos="3600"/>
        </w:tabs>
        <w:ind w:left="3600" w:hanging="360"/>
      </w:pPr>
      <w:rPr>
        <w:rFonts w:ascii="Arial" w:hAnsi="Arial" w:hint="default"/>
      </w:rPr>
    </w:lvl>
    <w:lvl w:ilvl="5" w:tplc="0B146C0A" w:tentative="1">
      <w:start w:val="1"/>
      <w:numFmt w:val="bullet"/>
      <w:lvlText w:val="•"/>
      <w:lvlJc w:val="left"/>
      <w:pPr>
        <w:tabs>
          <w:tab w:val="num" w:pos="4320"/>
        </w:tabs>
        <w:ind w:left="4320" w:hanging="360"/>
      </w:pPr>
      <w:rPr>
        <w:rFonts w:ascii="Arial" w:hAnsi="Arial" w:hint="default"/>
      </w:rPr>
    </w:lvl>
    <w:lvl w:ilvl="6" w:tplc="2C2265CC" w:tentative="1">
      <w:start w:val="1"/>
      <w:numFmt w:val="bullet"/>
      <w:lvlText w:val="•"/>
      <w:lvlJc w:val="left"/>
      <w:pPr>
        <w:tabs>
          <w:tab w:val="num" w:pos="5040"/>
        </w:tabs>
        <w:ind w:left="5040" w:hanging="360"/>
      </w:pPr>
      <w:rPr>
        <w:rFonts w:ascii="Arial" w:hAnsi="Arial" w:hint="default"/>
      </w:rPr>
    </w:lvl>
    <w:lvl w:ilvl="7" w:tplc="DD861042" w:tentative="1">
      <w:start w:val="1"/>
      <w:numFmt w:val="bullet"/>
      <w:lvlText w:val="•"/>
      <w:lvlJc w:val="left"/>
      <w:pPr>
        <w:tabs>
          <w:tab w:val="num" w:pos="5760"/>
        </w:tabs>
        <w:ind w:left="5760" w:hanging="360"/>
      </w:pPr>
      <w:rPr>
        <w:rFonts w:ascii="Arial" w:hAnsi="Arial" w:hint="default"/>
      </w:rPr>
    </w:lvl>
    <w:lvl w:ilvl="8" w:tplc="2FB8167E"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3FFC6C20"/>
    <w:multiLevelType w:val="hybridMultilevel"/>
    <w:tmpl w:val="BDE80280"/>
    <w:lvl w:ilvl="0" w:tplc="46104214">
      <w:start w:val="1"/>
      <w:numFmt w:val="bullet"/>
      <w:lvlText w:val="•"/>
      <w:lvlJc w:val="left"/>
      <w:pPr>
        <w:tabs>
          <w:tab w:val="num" w:pos="720"/>
        </w:tabs>
        <w:ind w:left="720" w:hanging="360"/>
      </w:pPr>
      <w:rPr>
        <w:rFonts w:ascii="Arial" w:hAnsi="Arial" w:hint="default"/>
      </w:rPr>
    </w:lvl>
    <w:lvl w:ilvl="1" w:tplc="79F04C7A">
      <w:numFmt w:val="bullet"/>
      <w:lvlText w:val="•"/>
      <w:lvlJc w:val="left"/>
      <w:pPr>
        <w:tabs>
          <w:tab w:val="num" w:pos="1440"/>
        </w:tabs>
        <w:ind w:left="1440" w:hanging="360"/>
      </w:pPr>
      <w:rPr>
        <w:rFonts w:ascii="Arial" w:hAnsi="Arial" w:hint="default"/>
      </w:rPr>
    </w:lvl>
    <w:lvl w:ilvl="2" w:tplc="521EA906" w:tentative="1">
      <w:start w:val="1"/>
      <w:numFmt w:val="bullet"/>
      <w:lvlText w:val="•"/>
      <w:lvlJc w:val="left"/>
      <w:pPr>
        <w:tabs>
          <w:tab w:val="num" w:pos="2160"/>
        </w:tabs>
        <w:ind w:left="2160" w:hanging="360"/>
      </w:pPr>
      <w:rPr>
        <w:rFonts w:ascii="Arial" w:hAnsi="Arial" w:hint="default"/>
      </w:rPr>
    </w:lvl>
    <w:lvl w:ilvl="3" w:tplc="EE5A9E32" w:tentative="1">
      <w:start w:val="1"/>
      <w:numFmt w:val="bullet"/>
      <w:lvlText w:val="•"/>
      <w:lvlJc w:val="left"/>
      <w:pPr>
        <w:tabs>
          <w:tab w:val="num" w:pos="2880"/>
        </w:tabs>
        <w:ind w:left="2880" w:hanging="360"/>
      </w:pPr>
      <w:rPr>
        <w:rFonts w:ascii="Arial" w:hAnsi="Arial" w:hint="default"/>
      </w:rPr>
    </w:lvl>
    <w:lvl w:ilvl="4" w:tplc="8B84B930" w:tentative="1">
      <w:start w:val="1"/>
      <w:numFmt w:val="bullet"/>
      <w:lvlText w:val="•"/>
      <w:lvlJc w:val="left"/>
      <w:pPr>
        <w:tabs>
          <w:tab w:val="num" w:pos="3600"/>
        </w:tabs>
        <w:ind w:left="3600" w:hanging="360"/>
      </w:pPr>
      <w:rPr>
        <w:rFonts w:ascii="Arial" w:hAnsi="Arial" w:hint="default"/>
      </w:rPr>
    </w:lvl>
    <w:lvl w:ilvl="5" w:tplc="E7DECA0A" w:tentative="1">
      <w:start w:val="1"/>
      <w:numFmt w:val="bullet"/>
      <w:lvlText w:val="•"/>
      <w:lvlJc w:val="left"/>
      <w:pPr>
        <w:tabs>
          <w:tab w:val="num" w:pos="4320"/>
        </w:tabs>
        <w:ind w:left="4320" w:hanging="360"/>
      </w:pPr>
      <w:rPr>
        <w:rFonts w:ascii="Arial" w:hAnsi="Arial" w:hint="default"/>
      </w:rPr>
    </w:lvl>
    <w:lvl w:ilvl="6" w:tplc="55DE946C" w:tentative="1">
      <w:start w:val="1"/>
      <w:numFmt w:val="bullet"/>
      <w:lvlText w:val="•"/>
      <w:lvlJc w:val="left"/>
      <w:pPr>
        <w:tabs>
          <w:tab w:val="num" w:pos="5040"/>
        </w:tabs>
        <w:ind w:left="5040" w:hanging="360"/>
      </w:pPr>
      <w:rPr>
        <w:rFonts w:ascii="Arial" w:hAnsi="Arial" w:hint="default"/>
      </w:rPr>
    </w:lvl>
    <w:lvl w:ilvl="7" w:tplc="9C30760C" w:tentative="1">
      <w:start w:val="1"/>
      <w:numFmt w:val="bullet"/>
      <w:lvlText w:val="•"/>
      <w:lvlJc w:val="left"/>
      <w:pPr>
        <w:tabs>
          <w:tab w:val="num" w:pos="5760"/>
        </w:tabs>
        <w:ind w:left="5760" w:hanging="360"/>
      </w:pPr>
      <w:rPr>
        <w:rFonts w:ascii="Arial" w:hAnsi="Arial" w:hint="default"/>
      </w:rPr>
    </w:lvl>
    <w:lvl w:ilvl="8" w:tplc="43660AE0"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77" w15:restartNumberingAfterBreak="0">
    <w:nsid w:val="409311C7"/>
    <w:multiLevelType w:val="hybridMultilevel"/>
    <w:tmpl w:val="69AA33D2"/>
    <w:lvl w:ilvl="0" w:tplc="5258558A">
      <w:start w:val="1"/>
      <w:numFmt w:val="bullet"/>
      <w:lvlText w:val="•"/>
      <w:lvlJc w:val="left"/>
      <w:pPr>
        <w:tabs>
          <w:tab w:val="num" w:pos="720"/>
        </w:tabs>
        <w:ind w:left="720" w:hanging="360"/>
      </w:pPr>
      <w:rPr>
        <w:rFonts w:ascii="Arial" w:hAnsi="Arial" w:hint="default"/>
      </w:rPr>
    </w:lvl>
    <w:lvl w:ilvl="1" w:tplc="06EC0F72" w:tentative="1">
      <w:start w:val="1"/>
      <w:numFmt w:val="bullet"/>
      <w:lvlText w:val="•"/>
      <w:lvlJc w:val="left"/>
      <w:pPr>
        <w:tabs>
          <w:tab w:val="num" w:pos="1440"/>
        </w:tabs>
        <w:ind w:left="1440" w:hanging="360"/>
      </w:pPr>
      <w:rPr>
        <w:rFonts w:ascii="Arial" w:hAnsi="Arial" w:hint="default"/>
      </w:rPr>
    </w:lvl>
    <w:lvl w:ilvl="2" w:tplc="C42417F8" w:tentative="1">
      <w:start w:val="1"/>
      <w:numFmt w:val="bullet"/>
      <w:lvlText w:val="•"/>
      <w:lvlJc w:val="left"/>
      <w:pPr>
        <w:tabs>
          <w:tab w:val="num" w:pos="2160"/>
        </w:tabs>
        <w:ind w:left="2160" w:hanging="360"/>
      </w:pPr>
      <w:rPr>
        <w:rFonts w:ascii="Arial" w:hAnsi="Arial" w:hint="default"/>
      </w:rPr>
    </w:lvl>
    <w:lvl w:ilvl="3" w:tplc="D8A24982" w:tentative="1">
      <w:start w:val="1"/>
      <w:numFmt w:val="bullet"/>
      <w:lvlText w:val="•"/>
      <w:lvlJc w:val="left"/>
      <w:pPr>
        <w:tabs>
          <w:tab w:val="num" w:pos="2880"/>
        </w:tabs>
        <w:ind w:left="2880" w:hanging="360"/>
      </w:pPr>
      <w:rPr>
        <w:rFonts w:ascii="Arial" w:hAnsi="Arial" w:hint="default"/>
      </w:rPr>
    </w:lvl>
    <w:lvl w:ilvl="4" w:tplc="85C0B6A6" w:tentative="1">
      <w:start w:val="1"/>
      <w:numFmt w:val="bullet"/>
      <w:lvlText w:val="•"/>
      <w:lvlJc w:val="left"/>
      <w:pPr>
        <w:tabs>
          <w:tab w:val="num" w:pos="3600"/>
        </w:tabs>
        <w:ind w:left="3600" w:hanging="360"/>
      </w:pPr>
      <w:rPr>
        <w:rFonts w:ascii="Arial" w:hAnsi="Arial" w:hint="default"/>
      </w:rPr>
    </w:lvl>
    <w:lvl w:ilvl="5" w:tplc="9568435A" w:tentative="1">
      <w:start w:val="1"/>
      <w:numFmt w:val="bullet"/>
      <w:lvlText w:val="•"/>
      <w:lvlJc w:val="left"/>
      <w:pPr>
        <w:tabs>
          <w:tab w:val="num" w:pos="4320"/>
        </w:tabs>
        <w:ind w:left="4320" w:hanging="360"/>
      </w:pPr>
      <w:rPr>
        <w:rFonts w:ascii="Arial" w:hAnsi="Arial" w:hint="default"/>
      </w:rPr>
    </w:lvl>
    <w:lvl w:ilvl="6" w:tplc="536E0098" w:tentative="1">
      <w:start w:val="1"/>
      <w:numFmt w:val="bullet"/>
      <w:lvlText w:val="•"/>
      <w:lvlJc w:val="left"/>
      <w:pPr>
        <w:tabs>
          <w:tab w:val="num" w:pos="5040"/>
        </w:tabs>
        <w:ind w:left="5040" w:hanging="360"/>
      </w:pPr>
      <w:rPr>
        <w:rFonts w:ascii="Arial" w:hAnsi="Arial" w:hint="default"/>
      </w:rPr>
    </w:lvl>
    <w:lvl w:ilvl="7" w:tplc="0E064B46" w:tentative="1">
      <w:start w:val="1"/>
      <w:numFmt w:val="bullet"/>
      <w:lvlText w:val="•"/>
      <w:lvlJc w:val="left"/>
      <w:pPr>
        <w:tabs>
          <w:tab w:val="num" w:pos="5760"/>
        </w:tabs>
        <w:ind w:left="5760" w:hanging="360"/>
      </w:pPr>
      <w:rPr>
        <w:rFonts w:ascii="Arial" w:hAnsi="Arial" w:hint="default"/>
      </w:rPr>
    </w:lvl>
    <w:lvl w:ilvl="8" w:tplc="224C1AE0"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1D95801"/>
    <w:multiLevelType w:val="hybridMultilevel"/>
    <w:tmpl w:val="DECEFF72"/>
    <w:lvl w:ilvl="0" w:tplc="7BB4095C">
      <w:start w:val="1"/>
      <w:numFmt w:val="bullet"/>
      <w:lvlText w:val="•"/>
      <w:lvlJc w:val="left"/>
      <w:pPr>
        <w:tabs>
          <w:tab w:val="num" w:pos="720"/>
        </w:tabs>
        <w:ind w:left="720" w:hanging="360"/>
      </w:pPr>
      <w:rPr>
        <w:rFonts w:ascii="Arial" w:hAnsi="Arial" w:hint="default"/>
      </w:rPr>
    </w:lvl>
    <w:lvl w:ilvl="1" w:tplc="8E46B644" w:tentative="1">
      <w:start w:val="1"/>
      <w:numFmt w:val="bullet"/>
      <w:lvlText w:val="•"/>
      <w:lvlJc w:val="left"/>
      <w:pPr>
        <w:tabs>
          <w:tab w:val="num" w:pos="1440"/>
        </w:tabs>
        <w:ind w:left="1440" w:hanging="360"/>
      </w:pPr>
      <w:rPr>
        <w:rFonts w:ascii="Arial" w:hAnsi="Arial" w:hint="default"/>
      </w:rPr>
    </w:lvl>
    <w:lvl w:ilvl="2" w:tplc="EFE4AAEA" w:tentative="1">
      <w:start w:val="1"/>
      <w:numFmt w:val="bullet"/>
      <w:lvlText w:val="•"/>
      <w:lvlJc w:val="left"/>
      <w:pPr>
        <w:tabs>
          <w:tab w:val="num" w:pos="2160"/>
        </w:tabs>
        <w:ind w:left="2160" w:hanging="360"/>
      </w:pPr>
      <w:rPr>
        <w:rFonts w:ascii="Arial" w:hAnsi="Arial" w:hint="default"/>
      </w:rPr>
    </w:lvl>
    <w:lvl w:ilvl="3" w:tplc="5CFCCABA" w:tentative="1">
      <w:start w:val="1"/>
      <w:numFmt w:val="bullet"/>
      <w:lvlText w:val="•"/>
      <w:lvlJc w:val="left"/>
      <w:pPr>
        <w:tabs>
          <w:tab w:val="num" w:pos="2880"/>
        </w:tabs>
        <w:ind w:left="2880" w:hanging="360"/>
      </w:pPr>
      <w:rPr>
        <w:rFonts w:ascii="Arial" w:hAnsi="Arial" w:hint="default"/>
      </w:rPr>
    </w:lvl>
    <w:lvl w:ilvl="4" w:tplc="C8784C38" w:tentative="1">
      <w:start w:val="1"/>
      <w:numFmt w:val="bullet"/>
      <w:lvlText w:val="•"/>
      <w:lvlJc w:val="left"/>
      <w:pPr>
        <w:tabs>
          <w:tab w:val="num" w:pos="3600"/>
        </w:tabs>
        <w:ind w:left="3600" w:hanging="360"/>
      </w:pPr>
      <w:rPr>
        <w:rFonts w:ascii="Arial" w:hAnsi="Arial" w:hint="default"/>
      </w:rPr>
    </w:lvl>
    <w:lvl w:ilvl="5" w:tplc="601A3020" w:tentative="1">
      <w:start w:val="1"/>
      <w:numFmt w:val="bullet"/>
      <w:lvlText w:val="•"/>
      <w:lvlJc w:val="left"/>
      <w:pPr>
        <w:tabs>
          <w:tab w:val="num" w:pos="4320"/>
        </w:tabs>
        <w:ind w:left="4320" w:hanging="360"/>
      </w:pPr>
      <w:rPr>
        <w:rFonts w:ascii="Arial" w:hAnsi="Arial" w:hint="default"/>
      </w:rPr>
    </w:lvl>
    <w:lvl w:ilvl="6" w:tplc="B888CB4C" w:tentative="1">
      <w:start w:val="1"/>
      <w:numFmt w:val="bullet"/>
      <w:lvlText w:val="•"/>
      <w:lvlJc w:val="left"/>
      <w:pPr>
        <w:tabs>
          <w:tab w:val="num" w:pos="5040"/>
        </w:tabs>
        <w:ind w:left="5040" w:hanging="360"/>
      </w:pPr>
      <w:rPr>
        <w:rFonts w:ascii="Arial" w:hAnsi="Arial" w:hint="default"/>
      </w:rPr>
    </w:lvl>
    <w:lvl w:ilvl="7" w:tplc="AD481BBA" w:tentative="1">
      <w:start w:val="1"/>
      <w:numFmt w:val="bullet"/>
      <w:lvlText w:val="•"/>
      <w:lvlJc w:val="left"/>
      <w:pPr>
        <w:tabs>
          <w:tab w:val="num" w:pos="5760"/>
        </w:tabs>
        <w:ind w:left="5760" w:hanging="360"/>
      </w:pPr>
      <w:rPr>
        <w:rFonts w:ascii="Arial" w:hAnsi="Arial" w:hint="default"/>
      </w:rPr>
    </w:lvl>
    <w:lvl w:ilvl="8" w:tplc="F56A6D7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2C83FA8"/>
    <w:multiLevelType w:val="hybridMultilevel"/>
    <w:tmpl w:val="82100B7A"/>
    <w:lvl w:ilvl="0" w:tplc="A6DCE604">
      <w:start w:val="1"/>
      <w:numFmt w:val="bullet"/>
      <w:lvlText w:val="•"/>
      <w:lvlJc w:val="left"/>
      <w:pPr>
        <w:tabs>
          <w:tab w:val="num" w:pos="720"/>
        </w:tabs>
        <w:ind w:left="720" w:hanging="360"/>
      </w:pPr>
      <w:rPr>
        <w:rFonts w:ascii="Arial" w:hAnsi="Arial" w:hint="default"/>
      </w:rPr>
    </w:lvl>
    <w:lvl w:ilvl="1" w:tplc="E794D94A" w:tentative="1">
      <w:start w:val="1"/>
      <w:numFmt w:val="bullet"/>
      <w:lvlText w:val="•"/>
      <w:lvlJc w:val="left"/>
      <w:pPr>
        <w:tabs>
          <w:tab w:val="num" w:pos="1440"/>
        </w:tabs>
        <w:ind w:left="1440" w:hanging="360"/>
      </w:pPr>
      <w:rPr>
        <w:rFonts w:ascii="Arial" w:hAnsi="Arial" w:hint="default"/>
      </w:rPr>
    </w:lvl>
    <w:lvl w:ilvl="2" w:tplc="88C8C5FC" w:tentative="1">
      <w:start w:val="1"/>
      <w:numFmt w:val="bullet"/>
      <w:lvlText w:val="•"/>
      <w:lvlJc w:val="left"/>
      <w:pPr>
        <w:tabs>
          <w:tab w:val="num" w:pos="2160"/>
        </w:tabs>
        <w:ind w:left="2160" w:hanging="360"/>
      </w:pPr>
      <w:rPr>
        <w:rFonts w:ascii="Arial" w:hAnsi="Arial" w:hint="default"/>
      </w:rPr>
    </w:lvl>
    <w:lvl w:ilvl="3" w:tplc="D006F220" w:tentative="1">
      <w:start w:val="1"/>
      <w:numFmt w:val="bullet"/>
      <w:lvlText w:val="•"/>
      <w:lvlJc w:val="left"/>
      <w:pPr>
        <w:tabs>
          <w:tab w:val="num" w:pos="2880"/>
        </w:tabs>
        <w:ind w:left="2880" w:hanging="360"/>
      </w:pPr>
      <w:rPr>
        <w:rFonts w:ascii="Arial" w:hAnsi="Arial" w:hint="default"/>
      </w:rPr>
    </w:lvl>
    <w:lvl w:ilvl="4" w:tplc="519EAA74" w:tentative="1">
      <w:start w:val="1"/>
      <w:numFmt w:val="bullet"/>
      <w:lvlText w:val="•"/>
      <w:lvlJc w:val="left"/>
      <w:pPr>
        <w:tabs>
          <w:tab w:val="num" w:pos="3600"/>
        </w:tabs>
        <w:ind w:left="3600" w:hanging="360"/>
      </w:pPr>
      <w:rPr>
        <w:rFonts w:ascii="Arial" w:hAnsi="Arial" w:hint="default"/>
      </w:rPr>
    </w:lvl>
    <w:lvl w:ilvl="5" w:tplc="A9849A3E" w:tentative="1">
      <w:start w:val="1"/>
      <w:numFmt w:val="bullet"/>
      <w:lvlText w:val="•"/>
      <w:lvlJc w:val="left"/>
      <w:pPr>
        <w:tabs>
          <w:tab w:val="num" w:pos="4320"/>
        </w:tabs>
        <w:ind w:left="4320" w:hanging="360"/>
      </w:pPr>
      <w:rPr>
        <w:rFonts w:ascii="Arial" w:hAnsi="Arial" w:hint="default"/>
      </w:rPr>
    </w:lvl>
    <w:lvl w:ilvl="6" w:tplc="D80612EE" w:tentative="1">
      <w:start w:val="1"/>
      <w:numFmt w:val="bullet"/>
      <w:lvlText w:val="•"/>
      <w:lvlJc w:val="left"/>
      <w:pPr>
        <w:tabs>
          <w:tab w:val="num" w:pos="5040"/>
        </w:tabs>
        <w:ind w:left="5040" w:hanging="360"/>
      </w:pPr>
      <w:rPr>
        <w:rFonts w:ascii="Arial" w:hAnsi="Arial" w:hint="default"/>
      </w:rPr>
    </w:lvl>
    <w:lvl w:ilvl="7" w:tplc="8CBEE9CC" w:tentative="1">
      <w:start w:val="1"/>
      <w:numFmt w:val="bullet"/>
      <w:lvlText w:val="•"/>
      <w:lvlJc w:val="left"/>
      <w:pPr>
        <w:tabs>
          <w:tab w:val="num" w:pos="5760"/>
        </w:tabs>
        <w:ind w:left="5760" w:hanging="360"/>
      </w:pPr>
      <w:rPr>
        <w:rFonts w:ascii="Arial" w:hAnsi="Arial" w:hint="default"/>
      </w:rPr>
    </w:lvl>
    <w:lvl w:ilvl="8" w:tplc="CD60823C"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45494F72"/>
    <w:multiLevelType w:val="hybridMultilevel"/>
    <w:tmpl w:val="37ECC526"/>
    <w:lvl w:ilvl="0" w:tplc="C17430DC">
      <w:start w:val="1"/>
      <w:numFmt w:val="bullet"/>
      <w:lvlText w:val="•"/>
      <w:lvlJc w:val="left"/>
      <w:pPr>
        <w:tabs>
          <w:tab w:val="num" w:pos="720"/>
        </w:tabs>
        <w:ind w:left="720" w:hanging="360"/>
      </w:pPr>
      <w:rPr>
        <w:rFonts w:ascii="Arial" w:hAnsi="Arial" w:hint="default"/>
      </w:rPr>
    </w:lvl>
    <w:lvl w:ilvl="1" w:tplc="CD282A92" w:tentative="1">
      <w:start w:val="1"/>
      <w:numFmt w:val="bullet"/>
      <w:lvlText w:val="•"/>
      <w:lvlJc w:val="left"/>
      <w:pPr>
        <w:tabs>
          <w:tab w:val="num" w:pos="1440"/>
        </w:tabs>
        <w:ind w:left="1440" w:hanging="360"/>
      </w:pPr>
      <w:rPr>
        <w:rFonts w:ascii="Arial" w:hAnsi="Arial" w:hint="default"/>
      </w:rPr>
    </w:lvl>
    <w:lvl w:ilvl="2" w:tplc="A5AAEF6E" w:tentative="1">
      <w:start w:val="1"/>
      <w:numFmt w:val="bullet"/>
      <w:lvlText w:val="•"/>
      <w:lvlJc w:val="left"/>
      <w:pPr>
        <w:tabs>
          <w:tab w:val="num" w:pos="2160"/>
        </w:tabs>
        <w:ind w:left="2160" w:hanging="360"/>
      </w:pPr>
      <w:rPr>
        <w:rFonts w:ascii="Arial" w:hAnsi="Arial" w:hint="default"/>
      </w:rPr>
    </w:lvl>
    <w:lvl w:ilvl="3" w:tplc="FF82C932" w:tentative="1">
      <w:start w:val="1"/>
      <w:numFmt w:val="bullet"/>
      <w:lvlText w:val="•"/>
      <w:lvlJc w:val="left"/>
      <w:pPr>
        <w:tabs>
          <w:tab w:val="num" w:pos="2880"/>
        </w:tabs>
        <w:ind w:left="2880" w:hanging="360"/>
      </w:pPr>
      <w:rPr>
        <w:rFonts w:ascii="Arial" w:hAnsi="Arial" w:hint="default"/>
      </w:rPr>
    </w:lvl>
    <w:lvl w:ilvl="4" w:tplc="0C7E79C6" w:tentative="1">
      <w:start w:val="1"/>
      <w:numFmt w:val="bullet"/>
      <w:lvlText w:val="•"/>
      <w:lvlJc w:val="left"/>
      <w:pPr>
        <w:tabs>
          <w:tab w:val="num" w:pos="3600"/>
        </w:tabs>
        <w:ind w:left="3600" w:hanging="360"/>
      </w:pPr>
      <w:rPr>
        <w:rFonts w:ascii="Arial" w:hAnsi="Arial" w:hint="default"/>
      </w:rPr>
    </w:lvl>
    <w:lvl w:ilvl="5" w:tplc="466C01CC" w:tentative="1">
      <w:start w:val="1"/>
      <w:numFmt w:val="bullet"/>
      <w:lvlText w:val="•"/>
      <w:lvlJc w:val="left"/>
      <w:pPr>
        <w:tabs>
          <w:tab w:val="num" w:pos="4320"/>
        </w:tabs>
        <w:ind w:left="4320" w:hanging="360"/>
      </w:pPr>
      <w:rPr>
        <w:rFonts w:ascii="Arial" w:hAnsi="Arial" w:hint="default"/>
      </w:rPr>
    </w:lvl>
    <w:lvl w:ilvl="6" w:tplc="2B14F01C" w:tentative="1">
      <w:start w:val="1"/>
      <w:numFmt w:val="bullet"/>
      <w:lvlText w:val="•"/>
      <w:lvlJc w:val="left"/>
      <w:pPr>
        <w:tabs>
          <w:tab w:val="num" w:pos="5040"/>
        </w:tabs>
        <w:ind w:left="5040" w:hanging="360"/>
      </w:pPr>
      <w:rPr>
        <w:rFonts w:ascii="Arial" w:hAnsi="Arial" w:hint="default"/>
      </w:rPr>
    </w:lvl>
    <w:lvl w:ilvl="7" w:tplc="F968BABA" w:tentative="1">
      <w:start w:val="1"/>
      <w:numFmt w:val="bullet"/>
      <w:lvlText w:val="•"/>
      <w:lvlJc w:val="left"/>
      <w:pPr>
        <w:tabs>
          <w:tab w:val="num" w:pos="5760"/>
        </w:tabs>
        <w:ind w:left="5760" w:hanging="360"/>
      </w:pPr>
      <w:rPr>
        <w:rFonts w:ascii="Arial" w:hAnsi="Arial" w:hint="default"/>
      </w:rPr>
    </w:lvl>
    <w:lvl w:ilvl="8" w:tplc="FEBE576E"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46FD2B4E"/>
    <w:multiLevelType w:val="hybridMultilevel"/>
    <w:tmpl w:val="1C4835AE"/>
    <w:lvl w:ilvl="0" w:tplc="A65EEB48">
      <w:start w:val="1"/>
      <w:numFmt w:val="bullet"/>
      <w:lvlText w:val="•"/>
      <w:lvlJc w:val="left"/>
      <w:pPr>
        <w:tabs>
          <w:tab w:val="num" w:pos="720"/>
        </w:tabs>
        <w:ind w:left="720" w:hanging="360"/>
      </w:pPr>
      <w:rPr>
        <w:rFonts w:ascii="Arial" w:hAnsi="Arial" w:hint="default"/>
      </w:rPr>
    </w:lvl>
    <w:lvl w:ilvl="1" w:tplc="D19E3B46">
      <w:numFmt w:val="bullet"/>
      <w:lvlText w:val="•"/>
      <w:lvlJc w:val="left"/>
      <w:pPr>
        <w:tabs>
          <w:tab w:val="num" w:pos="1440"/>
        </w:tabs>
        <w:ind w:left="1440" w:hanging="360"/>
      </w:pPr>
      <w:rPr>
        <w:rFonts w:ascii="Arial" w:hAnsi="Arial" w:hint="default"/>
      </w:rPr>
    </w:lvl>
    <w:lvl w:ilvl="2" w:tplc="4FEEB34A" w:tentative="1">
      <w:start w:val="1"/>
      <w:numFmt w:val="bullet"/>
      <w:lvlText w:val="•"/>
      <w:lvlJc w:val="left"/>
      <w:pPr>
        <w:tabs>
          <w:tab w:val="num" w:pos="2160"/>
        </w:tabs>
        <w:ind w:left="2160" w:hanging="360"/>
      </w:pPr>
      <w:rPr>
        <w:rFonts w:ascii="Arial" w:hAnsi="Arial" w:hint="default"/>
      </w:rPr>
    </w:lvl>
    <w:lvl w:ilvl="3" w:tplc="8EB2B43A" w:tentative="1">
      <w:start w:val="1"/>
      <w:numFmt w:val="bullet"/>
      <w:lvlText w:val="•"/>
      <w:lvlJc w:val="left"/>
      <w:pPr>
        <w:tabs>
          <w:tab w:val="num" w:pos="2880"/>
        </w:tabs>
        <w:ind w:left="2880" w:hanging="360"/>
      </w:pPr>
      <w:rPr>
        <w:rFonts w:ascii="Arial" w:hAnsi="Arial" w:hint="default"/>
      </w:rPr>
    </w:lvl>
    <w:lvl w:ilvl="4" w:tplc="88302AD2" w:tentative="1">
      <w:start w:val="1"/>
      <w:numFmt w:val="bullet"/>
      <w:lvlText w:val="•"/>
      <w:lvlJc w:val="left"/>
      <w:pPr>
        <w:tabs>
          <w:tab w:val="num" w:pos="3600"/>
        </w:tabs>
        <w:ind w:left="3600" w:hanging="360"/>
      </w:pPr>
      <w:rPr>
        <w:rFonts w:ascii="Arial" w:hAnsi="Arial" w:hint="default"/>
      </w:rPr>
    </w:lvl>
    <w:lvl w:ilvl="5" w:tplc="231AE154" w:tentative="1">
      <w:start w:val="1"/>
      <w:numFmt w:val="bullet"/>
      <w:lvlText w:val="•"/>
      <w:lvlJc w:val="left"/>
      <w:pPr>
        <w:tabs>
          <w:tab w:val="num" w:pos="4320"/>
        </w:tabs>
        <w:ind w:left="4320" w:hanging="360"/>
      </w:pPr>
      <w:rPr>
        <w:rFonts w:ascii="Arial" w:hAnsi="Arial" w:hint="default"/>
      </w:rPr>
    </w:lvl>
    <w:lvl w:ilvl="6" w:tplc="0D8CEEB4" w:tentative="1">
      <w:start w:val="1"/>
      <w:numFmt w:val="bullet"/>
      <w:lvlText w:val="•"/>
      <w:lvlJc w:val="left"/>
      <w:pPr>
        <w:tabs>
          <w:tab w:val="num" w:pos="5040"/>
        </w:tabs>
        <w:ind w:left="5040" w:hanging="360"/>
      </w:pPr>
      <w:rPr>
        <w:rFonts w:ascii="Arial" w:hAnsi="Arial" w:hint="default"/>
      </w:rPr>
    </w:lvl>
    <w:lvl w:ilvl="7" w:tplc="054C8012" w:tentative="1">
      <w:start w:val="1"/>
      <w:numFmt w:val="bullet"/>
      <w:lvlText w:val="•"/>
      <w:lvlJc w:val="left"/>
      <w:pPr>
        <w:tabs>
          <w:tab w:val="num" w:pos="5760"/>
        </w:tabs>
        <w:ind w:left="5760" w:hanging="360"/>
      </w:pPr>
      <w:rPr>
        <w:rFonts w:ascii="Arial" w:hAnsi="Arial" w:hint="default"/>
      </w:rPr>
    </w:lvl>
    <w:lvl w:ilvl="8" w:tplc="D24C4C6A"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4797292D"/>
    <w:multiLevelType w:val="hybridMultilevel"/>
    <w:tmpl w:val="DA8A872A"/>
    <w:lvl w:ilvl="0" w:tplc="E118F108">
      <w:start w:val="1"/>
      <w:numFmt w:val="bullet"/>
      <w:lvlText w:val="•"/>
      <w:lvlJc w:val="left"/>
      <w:pPr>
        <w:tabs>
          <w:tab w:val="num" w:pos="720"/>
        </w:tabs>
        <w:ind w:left="720" w:hanging="360"/>
      </w:pPr>
      <w:rPr>
        <w:rFonts w:ascii="Arial" w:hAnsi="Arial" w:hint="default"/>
      </w:rPr>
    </w:lvl>
    <w:lvl w:ilvl="1" w:tplc="515CB2A4">
      <w:numFmt w:val="bullet"/>
      <w:lvlText w:val="•"/>
      <w:lvlJc w:val="left"/>
      <w:pPr>
        <w:tabs>
          <w:tab w:val="num" w:pos="1440"/>
        </w:tabs>
        <w:ind w:left="1440" w:hanging="360"/>
      </w:pPr>
      <w:rPr>
        <w:rFonts w:ascii="Arial" w:hAnsi="Arial" w:hint="default"/>
      </w:rPr>
    </w:lvl>
    <w:lvl w:ilvl="2" w:tplc="E4A4FE9E" w:tentative="1">
      <w:start w:val="1"/>
      <w:numFmt w:val="bullet"/>
      <w:lvlText w:val="•"/>
      <w:lvlJc w:val="left"/>
      <w:pPr>
        <w:tabs>
          <w:tab w:val="num" w:pos="2160"/>
        </w:tabs>
        <w:ind w:left="2160" w:hanging="360"/>
      </w:pPr>
      <w:rPr>
        <w:rFonts w:ascii="Arial" w:hAnsi="Arial" w:hint="default"/>
      </w:rPr>
    </w:lvl>
    <w:lvl w:ilvl="3" w:tplc="BA8E5894" w:tentative="1">
      <w:start w:val="1"/>
      <w:numFmt w:val="bullet"/>
      <w:lvlText w:val="•"/>
      <w:lvlJc w:val="left"/>
      <w:pPr>
        <w:tabs>
          <w:tab w:val="num" w:pos="2880"/>
        </w:tabs>
        <w:ind w:left="2880" w:hanging="360"/>
      </w:pPr>
      <w:rPr>
        <w:rFonts w:ascii="Arial" w:hAnsi="Arial" w:hint="default"/>
      </w:rPr>
    </w:lvl>
    <w:lvl w:ilvl="4" w:tplc="8F24C1D0" w:tentative="1">
      <w:start w:val="1"/>
      <w:numFmt w:val="bullet"/>
      <w:lvlText w:val="•"/>
      <w:lvlJc w:val="left"/>
      <w:pPr>
        <w:tabs>
          <w:tab w:val="num" w:pos="3600"/>
        </w:tabs>
        <w:ind w:left="3600" w:hanging="360"/>
      </w:pPr>
      <w:rPr>
        <w:rFonts w:ascii="Arial" w:hAnsi="Arial" w:hint="default"/>
      </w:rPr>
    </w:lvl>
    <w:lvl w:ilvl="5" w:tplc="D4820814" w:tentative="1">
      <w:start w:val="1"/>
      <w:numFmt w:val="bullet"/>
      <w:lvlText w:val="•"/>
      <w:lvlJc w:val="left"/>
      <w:pPr>
        <w:tabs>
          <w:tab w:val="num" w:pos="4320"/>
        </w:tabs>
        <w:ind w:left="4320" w:hanging="360"/>
      </w:pPr>
      <w:rPr>
        <w:rFonts w:ascii="Arial" w:hAnsi="Arial" w:hint="default"/>
      </w:rPr>
    </w:lvl>
    <w:lvl w:ilvl="6" w:tplc="4E72EF7C" w:tentative="1">
      <w:start w:val="1"/>
      <w:numFmt w:val="bullet"/>
      <w:lvlText w:val="•"/>
      <w:lvlJc w:val="left"/>
      <w:pPr>
        <w:tabs>
          <w:tab w:val="num" w:pos="5040"/>
        </w:tabs>
        <w:ind w:left="5040" w:hanging="360"/>
      </w:pPr>
      <w:rPr>
        <w:rFonts w:ascii="Arial" w:hAnsi="Arial" w:hint="default"/>
      </w:rPr>
    </w:lvl>
    <w:lvl w:ilvl="7" w:tplc="ED429E78" w:tentative="1">
      <w:start w:val="1"/>
      <w:numFmt w:val="bullet"/>
      <w:lvlText w:val="•"/>
      <w:lvlJc w:val="left"/>
      <w:pPr>
        <w:tabs>
          <w:tab w:val="num" w:pos="5760"/>
        </w:tabs>
        <w:ind w:left="5760" w:hanging="360"/>
      </w:pPr>
      <w:rPr>
        <w:rFonts w:ascii="Arial" w:hAnsi="Arial" w:hint="default"/>
      </w:rPr>
    </w:lvl>
    <w:lvl w:ilvl="8" w:tplc="02A49128"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49080243"/>
    <w:multiLevelType w:val="hybridMultilevel"/>
    <w:tmpl w:val="EDD47DB0"/>
    <w:lvl w:ilvl="0" w:tplc="4F249352">
      <w:start w:val="1"/>
      <w:numFmt w:val="bullet"/>
      <w:lvlText w:val="•"/>
      <w:lvlJc w:val="left"/>
      <w:pPr>
        <w:tabs>
          <w:tab w:val="num" w:pos="720"/>
        </w:tabs>
        <w:ind w:left="720" w:hanging="360"/>
      </w:pPr>
      <w:rPr>
        <w:rFonts w:ascii="Arial" w:hAnsi="Arial" w:hint="default"/>
      </w:rPr>
    </w:lvl>
    <w:lvl w:ilvl="1" w:tplc="54663A12" w:tentative="1">
      <w:start w:val="1"/>
      <w:numFmt w:val="bullet"/>
      <w:lvlText w:val="•"/>
      <w:lvlJc w:val="left"/>
      <w:pPr>
        <w:tabs>
          <w:tab w:val="num" w:pos="1440"/>
        </w:tabs>
        <w:ind w:left="1440" w:hanging="360"/>
      </w:pPr>
      <w:rPr>
        <w:rFonts w:ascii="Arial" w:hAnsi="Arial" w:hint="default"/>
      </w:rPr>
    </w:lvl>
    <w:lvl w:ilvl="2" w:tplc="3BF0C27A" w:tentative="1">
      <w:start w:val="1"/>
      <w:numFmt w:val="bullet"/>
      <w:lvlText w:val="•"/>
      <w:lvlJc w:val="left"/>
      <w:pPr>
        <w:tabs>
          <w:tab w:val="num" w:pos="2160"/>
        </w:tabs>
        <w:ind w:left="2160" w:hanging="360"/>
      </w:pPr>
      <w:rPr>
        <w:rFonts w:ascii="Arial" w:hAnsi="Arial" w:hint="default"/>
      </w:rPr>
    </w:lvl>
    <w:lvl w:ilvl="3" w:tplc="62AA7E3C" w:tentative="1">
      <w:start w:val="1"/>
      <w:numFmt w:val="bullet"/>
      <w:lvlText w:val="•"/>
      <w:lvlJc w:val="left"/>
      <w:pPr>
        <w:tabs>
          <w:tab w:val="num" w:pos="2880"/>
        </w:tabs>
        <w:ind w:left="2880" w:hanging="360"/>
      </w:pPr>
      <w:rPr>
        <w:rFonts w:ascii="Arial" w:hAnsi="Arial" w:hint="default"/>
      </w:rPr>
    </w:lvl>
    <w:lvl w:ilvl="4" w:tplc="3CF871BA" w:tentative="1">
      <w:start w:val="1"/>
      <w:numFmt w:val="bullet"/>
      <w:lvlText w:val="•"/>
      <w:lvlJc w:val="left"/>
      <w:pPr>
        <w:tabs>
          <w:tab w:val="num" w:pos="3600"/>
        </w:tabs>
        <w:ind w:left="3600" w:hanging="360"/>
      </w:pPr>
      <w:rPr>
        <w:rFonts w:ascii="Arial" w:hAnsi="Arial" w:hint="default"/>
      </w:rPr>
    </w:lvl>
    <w:lvl w:ilvl="5" w:tplc="8C729A96" w:tentative="1">
      <w:start w:val="1"/>
      <w:numFmt w:val="bullet"/>
      <w:lvlText w:val="•"/>
      <w:lvlJc w:val="left"/>
      <w:pPr>
        <w:tabs>
          <w:tab w:val="num" w:pos="4320"/>
        </w:tabs>
        <w:ind w:left="4320" w:hanging="360"/>
      </w:pPr>
      <w:rPr>
        <w:rFonts w:ascii="Arial" w:hAnsi="Arial" w:hint="default"/>
      </w:rPr>
    </w:lvl>
    <w:lvl w:ilvl="6" w:tplc="177C3372" w:tentative="1">
      <w:start w:val="1"/>
      <w:numFmt w:val="bullet"/>
      <w:lvlText w:val="•"/>
      <w:lvlJc w:val="left"/>
      <w:pPr>
        <w:tabs>
          <w:tab w:val="num" w:pos="5040"/>
        </w:tabs>
        <w:ind w:left="5040" w:hanging="360"/>
      </w:pPr>
      <w:rPr>
        <w:rFonts w:ascii="Arial" w:hAnsi="Arial" w:hint="default"/>
      </w:rPr>
    </w:lvl>
    <w:lvl w:ilvl="7" w:tplc="F6B4EFA8" w:tentative="1">
      <w:start w:val="1"/>
      <w:numFmt w:val="bullet"/>
      <w:lvlText w:val="•"/>
      <w:lvlJc w:val="left"/>
      <w:pPr>
        <w:tabs>
          <w:tab w:val="num" w:pos="5760"/>
        </w:tabs>
        <w:ind w:left="5760" w:hanging="360"/>
      </w:pPr>
      <w:rPr>
        <w:rFonts w:ascii="Arial" w:hAnsi="Arial" w:hint="default"/>
      </w:rPr>
    </w:lvl>
    <w:lvl w:ilvl="8" w:tplc="C39CC7D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4F471AEE"/>
    <w:multiLevelType w:val="hybridMultilevel"/>
    <w:tmpl w:val="A2E6BB98"/>
    <w:lvl w:ilvl="0" w:tplc="6F8A96AC">
      <w:start w:val="1"/>
      <w:numFmt w:val="bullet"/>
      <w:lvlText w:val="•"/>
      <w:lvlJc w:val="left"/>
      <w:pPr>
        <w:tabs>
          <w:tab w:val="num" w:pos="720"/>
        </w:tabs>
        <w:ind w:left="720" w:hanging="360"/>
      </w:pPr>
      <w:rPr>
        <w:rFonts w:ascii="Arial" w:hAnsi="Arial" w:hint="default"/>
      </w:rPr>
    </w:lvl>
    <w:lvl w:ilvl="1" w:tplc="DC485824">
      <w:numFmt w:val="bullet"/>
      <w:lvlText w:val="•"/>
      <w:lvlJc w:val="left"/>
      <w:pPr>
        <w:tabs>
          <w:tab w:val="num" w:pos="1440"/>
        </w:tabs>
        <w:ind w:left="1440" w:hanging="360"/>
      </w:pPr>
      <w:rPr>
        <w:rFonts w:ascii="Arial" w:hAnsi="Arial" w:hint="default"/>
      </w:rPr>
    </w:lvl>
    <w:lvl w:ilvl="2" w:tplc="DF16DC42" w:tentative="1">
      <w:start w:val="1"/>
      <w:numFmt w:val="bullet"/>
      <w:lvlText w:val="•"/>
      <w:lvlJc w:val="left"/>
      <w:pPr>
        <w:tabs>
          <w:tab w:val="num" w:pos="2160"/>
        </w:tabs>
        <w:ind w:left="2160" w:hanging="360"/>
      </w:pPr>
      <w:rPr>
        <w:rFonts w:ascii="Arial" w:hAnsi="Arial" w:hint="default"/>
      </w:rPr>
    </w:lvl>
    <w:lvl w:ilvl="3" w:tplc="49B4F0E4" w:tentative="1">
      <w:start w:val="1"/>
      <w:numFmt w:val="bullet"/>
      <w:lvlText w:val="•"/>
      <w:lvlJc w:val="left"/>
      <w:pPr>
        <w:tabs>
          <w:tab w:val="num" w:pos="2880"/>
        </w:tabs>
        <w:ind w:left="2880" w:hanging="360"/>
      </w:pPr>
      <w:rPr>
        <w:rFonts w:ascii="Arial" w:hAnsi="Arial" w:hint="default"/>
      </w:rPr>
    </w:lvl>
    <w:lvl w:ilvl="4" w:tplc="06FE8A66" w:tentative="1">
      <w:start w:val="1"/>
      <w:numFmt w:val="bullet"/>
      <w:lvlText w:val="•"/>
      <w:lvlJc w:val="left"/>
      <w:pPr>
        <w:tabs>
          <w:tab w:val="num" w:pos="3600"/>
        </w:tabs>
        <w:ind w:left="3600" w:hanging="360"/>
      </w:pPr>
      <w:rPr>
        <w:rFonts w:ascii="Arial" w:hAnsi="Arial" w:hint="default"/>
      </w:rPr>
    </w:lvl>
    <w:lvl w:ilvl="5" w:tplc="145C8BAC" w:tentative="1">
      <w:start w:val="1"/>
      <w:numFmt w:val="bullet"/>
      <w:lvlText w:val="•"/>
      <w:lvlJc w:val="left"/>
      <w:pPr>
        <w:tabs>
          <w:tab w:val="num" w:pos="4320"/>
        </w:tabs>
        <w:ind w:left="4320" w:hanging="360"/>
      </w:pPr>
      <w:rPr>
        <w:rFonts w:ascii="Arial" w:hAnsi="Arial" w:hint="default"/>
      </w:rPr>
    </w:lvl>
    <w:lvl w:ilvl="6" w:tplc="A8AEB3A2" w:tentative="1">
      <w:start w:val="1"/>
      <w:numFmt w:val="bullet"/>
      <w:lvlText w:val="•"/>
      <w:lvlJc w:val="left"/>
      <w:pPr>
        <w:tabs>
          <w:tab w:val="num" w:pos="5040"/>
        </w:tabs>
        <w:ind w:left="5040" w:hanging="360"/>
      </w:pPr>
      <w:rPr>
        <w:rFonts w:ascii="Arial" w:hAnsi="Arial" w:hint="default"/>
      </w:rPr>
    </w:lvl>
    <w:lvl w:ilvl="7" w:tplc="C3B47BAE" w:tentative="1">
      <w:start w:val="1"/>
      <w:numFmt w:val="bullet"/>
      <w:lvlText w:val="•"/>
      <w:lvlJc w:val="left"/>
      <w:pPr>
        <w:tabs>
          <w:tab w:val="num" w:pos="5760"/>
        </w:tabs>
        <w:ind w:left="5760" w:hanging="360"/>
      </w:pPr>
      <w:rPr>
        <w:rFonts w:ascii="Arial" w:hAnsi="Arial" w:hint="default"/>
      </w:rPr>
    </w:lvl>
    <w:lvl w:ilvl="8" w:tplc="69D6B04C"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3070773"/>
    <w:multiLevelType w:val="hybridMultilevel"/>
    <w:tmpl w:val="CCBCCEB2"/>
    <w:lvl w:ilvl="0" w:tplc="1E68EEFA">
      <w:start w:val="1"/>
      <w:numFmt w:val="bullet"/>
      <w:lvlText w:val="•"/>
      <w:lvlJc w:val="left"/>
      <w:pPr>
        <w:tabs>
          <w:tab w:val="num" w:pos="720"/>
        </w:tabs>
        <w:ind w:left="720" w:hanging="360"/>
      </w:pPr>
      <w:rPr>
        <w:rFonts w:ascii="Arial" w:hAnsi="Arial" w:hint="default"/>
      </w:rPr>
    </w:lvl>
    <w:lvl w:ilvl="1" w:tplc="B5C83E72" w:tentative="1">
      <w:start w:val="1"/>
      <w:numFmt w:val="bullet"/>
      <w:lvlText w:val="•"/>
      <w:lvlJc w:val="left"/>
      <w:pPr>
        <w:tabs>
          <w:tab w:val="num" w:pos="1440"/>
        </w:tabs>
        <w:ind w:left="1440" w:hanging="360"/>
      </w:pPr>
      <w:rPr>
        <w:rFonts w:ascii="Arial" w:hAnsi="Arial" w:hint="default"/>
      </w:rPr>
    </w:lvl>
    <w:lvl w:ilvl="2" w:tplc="2E36414E" w:tentative="1">
      <w:start w:val="1"/>
      <w:numFmt w:val="bullet"/>
      <w:lvlText w:val="•"/>
      <w:lvlJc w:val="left"/>
      <w:pPr>
        <w:tabs>
          <w:tab w:val="num" w:pos="2160"/>
        </w:tabs>
        <w:ind w:left="2160" w:hanging="360"/>
      </w:pPr>
      <w:rPr>
        <w:rFonts w:ascii="Arial" w:hAnsi="Arial" w:hint="default"/>
      </w:rPr>
    </w:lvl>
    <w:lvl w:ilvl="3" w:tplc="A380F18E" w:tentative="1">
      <w:start w:val="1"/>
      <w:numFmt w:val="bullet"/>
      <w:lvlText w:val="•"/>
      <w:lvlJc w:val="left"/>
      <w:pPr>
        <w:tabs>
          <w:tab w:val="num" w:pos="2880"/>
        </w:tabs>
        <w:ind w:left="2880" w:hanging="360"/>
      </w:pPr>
      <w:rPr>
        <w:rFonts w:ascii="Arial" w:hAnsi="Arial" w:hint="default"/>
      </w:rPr>
    </w:lvl>
    <w:lvl w:ilvl="4" w:tplc="5CBCEA86" w:tentative="1">
      <w:start w:val="1"/>
      <w:numFmt w:val="bullet"/>
      <w:lvlText w:val="•"/>
      <w:lvlJc w:val="left"/>
      <w:pPr>
        <w:tabs>
          <w:tab w:val="num" w:pos="3600"/>
        </w:tabs>
        <w:ind w:left="3600" w:hanging="360"/>
      </w:pPr>
      <w:rPr>
        <w:rFonts w:ascii="Arial" w:hAnsi="Arial" w:hint="default"/>
      </w:rPr>
    </w:lvl>
    <w:lvl w:ilvl="5" w:tplc="A90E23BA" w:tentative="1">
      <w:start w:val="1"/>
      <w:numFmt w:val="bullet"/>
      <w:lvlText w:val="•"/>
      <w:lvlJc w:val="left"/>
      <w:pPr>
        <w:tabs>
          <w:tab w:val="num" w:pos="4320"/>
        </w:tabs>
        <w:ind w:left="4320" w:hanging="360"/>
      </w:pPr>
      <w:rPr>
        <w:rFonts w:ascii="Arial" w:hAnsi="Arial" w:hint="default"/>
      </w:rPr>
    </w:lvl>
    <w:lvl w:ilvl="6" w:tplc="F2EAB4DA" w:tentative="1">
      <w:start w:val="1"/>
      <w:numFmt w:val="bullet"/>
      <w:lvlText w:val="•"/>
      <w:lvlJc w:val="left"/>
      <w:pPr>
        <w:tabs>
          <w:tab w:val="num" w:pos="5040"/>
        </w:tabs>
        <w:ind w:left="5040" w:hanging="360"/>
      </w:pPr>
      <w:rPr>
        <w:rFonts w:ascii="Arial" w:hAnsi="Arial" w:hint="default"/>
      </w:rPr>
    </w:lvl>
    <w:lvl w:ilvl="7" w:tplc="BA723EDA" w:tentative="1">
      <w:start w:val="1"/>
      <w:numFmt w:val="bullet"/>
      <w:lvlText w:val="•"/>
      <w:lvlJc w:val="left"/>
      <w:pPr>
        <w:tabs>
          <w:tab w:val="num" w:pos="5760"/>
        </w:tabs>
        <w:ind w:left="5760" w:hanging="360"/>
      </w:pPr>
      <w:rPr>
        <w:rFonts w:ascii="Arial" w:hAnsi="Arial" w:hint="default"/>
      </w:rPr>
    </w:lvl>
    <w:lvl w:ilvl="8" w:tplc="83F2443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580E4E06"/>
    <w:multiLevelType w:val="hybridMultilevel"/>
    <w:tmpl w:val="FAC041DE"/>
    <w:lvl w:ilvl="0" w:tplc="371C769A">
      <w:start w:val="1"/>
      <w:numFmt w:val="bullet"/>
      <w:lvlText w:val="•"/>
      <w:lvlJc w:val="left"/>
      <w:pPr>
        <w:tabs>
          <w:tab w:val="num" w:pos="720"/>
        </w:tabs>
        <w:ind w:left="720" w:hanging="360"/>
      </w:pPr>
      <w:rPr>
        <w:rFonts w:ascii="Arial" w:hAnsi="Arial" w:hint="default"/>
      </w:rPr>
    </w:lvl>
    <w:lvl w:ilvl="1" w:tplc="50ECD9FC">
      <w:numFmt w:val="bullet"/>
      <w:lvlText w:val="•"/>
      <w:lvlJc w:val="left"/>
      <w:pPr>
        <w:tabs>
          <w:tab w:val="num" w:pos="1440"/>
        </w:tabs>
        <w:ind w:left="1440" w:hanging="360"/>
      </w:pPr>
      <w:rPr>
        <w:rFonts w:ascii="Arial" w:hAnsi="Arial" w:hint="default"/>
      </w:rPr>
    </w:lvl>
    <w:lvl w:ilvl="2" w:tplc="2D90482C" w:tentative="1">
      <w:start w:val="1"/>
      <w:numFmt w:val="bullet"/>
      <w:lvlText w:val="•"/>
      <w:lvlJc w:val="left"/>
      <w:pPr>
        <w:tabs>
          <w:tab w:val="num" w:pos="2160"/>
        </w:tabs>
        <w:ind w:left="2160" w:hanging="360"/>
      </w:pPr>
      <w:rPr>
        <w:rFonts w:ascii="Arial" w:hAnsi="Arial" w:hint="default"/>
      </w:rPr>
    </w:lvl>
    <w:lvl w:ilvl="3" w:tplc="296A55D8" w:tentative="1">
      <w:start w:val="1"/>
      <w:numFmt w:val="bullet"/>
      <w:lvlText w:val="•"/>
      <w:lvlJc w:val="left"/>
      <w:pPr>
        <w:tabs>
          <w:tab w:val="num" w:pos="2880"/>
        </w:tabs>
        <w:ind w:left="2880" w:hanging="360"/>
      </w:pPr>
      <w:rPr>
        <w:rFonts w:ascii="Arial" w:hAnsi="Arial" w:hint="default"/>
      </w:rPr>
    </w:lvl>
    <w:lvl w:ilvl="4" w:tplc="BF8005A2" w:tentative="1">
      <w:start w:val="1"/>
      <w:numFmt w:val="bullet"/>
      <w:lvlText w:val="•"/>
      <w:lvlJc w:val="left"/>
      <w:pPr>
        <w:tabs>
          <w:tab w:val="num" w:pos="3600"/>
        </w:tabs>
        <w:ind w:left="3600" w:hanging="360"/>
      </w:pPr>
      <w:rPr>
        <w:rFonts w:ascii="Arial" w:hAnsi="Arial" w:hint="default"/>
      </w:rPr>
    </w:lvl>
    <w:lvl w:ilvl="5" w:tplc="9A902E76" w:tentative="1">
      <w:start w:val="1"/>
      <w:numFmt w:val="bullet"/>
      <w:lvlText w:val="•"/>
      <w:lvlJc w:val="left"/>
      <w:pPr>
        <w:tabs>
          <w:tab w:val="num" w:pos="4320"/>
        </w:tabs>
        <w:ind w:left="4320" w:hanging="360"/>
      </w:pPr>
      <w:rPr>
        <w:rFonts w:ascii="Arial" w:hAnsi="Arial" w:hint="default"/>
      </w:rPr>
    </w:lvl>
    <w:lvl w:ilvl="6" w:tplc="C6182872" w:tentative="1">
      <w:start w:val="1"/>
      <w:numFmt w:val="bullet"/>
      <w:lvlText w:val="•"/>
      <w:lvlJc w:val="left"/>
      <w:pPr>
        <w:tabs>
          <w:tab w:val="num" w:pos="5040"/>
        </w:tabs>
        <w:ind w:left="5040" w:hanging="360"/>
      </w:pPr>
      <w:rPr>
        <w:rFonts w:ascii="Arial" w:hAnsi="Arial" w:hint="default"/>
      </w:rPr>
    </w:lvl>
    <w:lvl w:ilvl="7" w:tplc="0908E56E" w:tentative="1">
      <w:start w:val="1"/>
      <w:numFmt w:val="bullet"/>
      <w:lvlText w:val="•"/>
      <w:lvlJc w:val="left"/>
      <w:pPr>
        <w:tabs>
          <w:tab w:val="num" w:pos="5760"/>
        </w:tabs>
        <w:ind w:left="5760" w:hanging="360"/>
      </w:pPr>
      <w:rPr>
        <w:rFonts w:ascii="Arial" w:hAnsi="Arial" w:hint="default"/>
      </w:rPr>
    </w:lvl>
    <w:lvl w:ilvl="8" w:tplc="337802FA"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58D81925"/>
    <w:multiLevelType w:val="hybridMultilevel"/>
    <w:tmpl w:val="C73AB386"/>
    <w:lvl w:ilvl="0" w:tplc="C53E51C2">
      <w:start w:val="1"/>
      <w:numFmt w:val="bullet"/>
      <w:lvlText w:val="•"/>
      <w:lvlJc w:val="left"/>
      <w:pPr>
        <w:tabs>
          <w:tab w:val="num" w:pos="720"/>
        </w:tabs>
        <w:ind w:left="720" w:hanging="360"/>
      </w:pPr>
      <w:rPr>
        <w:rFonts w:ascii="Arial" w:hAnsi="Arial" w:hint="default"/>
      </w:rPr>
    </w:lvl>
    <w:lvl w:ilvl="1" w:tplc="FD541000">
      <w:numFmt w:val="bullet"/>
      <w:lvlText w:val="•"/>
      <w:lvlJc w:val="left"/>
      <w:pPr>
        <w:tabs>
          <w:tab w:val="num" w:pos="1440"/>
        </w:tabs>
        <w:ind w:left="1440" w:hanging="360"/>
      </w:pPr>
      <w:rPr>
        <w:rFonts w:ascii="Arial" w:hAnsi="Arial" w:hint="default"/>
      </w:rPr>
    </w:lvl>
    <w:lvl w:ilvl="2" w:tplc="55C82EEA" w:tentative="1">
      <w:start w:val="1"/>
      <w:numFmt w:val="bullet"/>
      <w:lvlText w:val="•"/>
      <w:lvlJc w:val="left"/>
      <w:pPr>
        <w:tabs>
          <w:tab w:val="num" w:pos="2160"/>
        </w:tabs>
        <w:ind w:left="2160" w:hanging="360"/>
      </w:pPr>
      <w:rPr>
        <w:rFonts w:ascii="Arial" w:hAnsi="Arial" w:hint="default"/>
      </w:rPr>
    </w:lvl>
    <w:lvl w:ilvl="3" w:tplc="48BA788C" w:tentative="1">
      <w:start w:val="1"/>
      <w:numFmt w:val="bullet"/>
      <w:lvlText w:val="•"/>
      <w:lvlJc w:val="left"/>
      <w:pPr>
        <w:tabs>
          <w:tab w:val="num" w:pos="2880"/>
        </w:tabs>
        <w:ind w:left="2880" w:hanging="360"/>
      </w:pPr>
      <w:rPr>
        <w:rFonts w:ascii="Arial" w:hAnsi="Arial" w:hint="default"/>
      </w:rPr>
    </w:lvl>
    <w:lvl w:ilvl="4" w:tplc="F9443F92" w:tentative="1">
      <w:start w:val="1"/>
      <w:numFmt w:val="bullet"/>
      <w:lvlText w:val="•"/>
      <w:lvlJc w:val="left"/>
      <w:pPr>
        <w:tabs>
          <w:tab w:val="num" w:pos="3600"/>
        </w:tabs>
        <w:ind w:left="3600" w:hanging="360"/>
      </w:pPr>
      <w:rPr>
        <w:rFonts w:ascii="Arial" w:hAnsi="Arial" w:hint="default"/>
      </w:rPr>
    </w:lvl>
    <w:lvl w:ilvl="5" w:tplc="23886922" w:tentative="1">
      <w:start w:val="1"/>
      <w:numFmt w:val="bullet"/>
      <w:lvlText w:val="•"/>
      <w:lvlJc w:val="left"/>
      <w:pPr>
        <w:tabs>
          <w:tab w:val="num" w:pos="4320"/>
        </w:tabs>
        <w:ind w:left="4320" w:hanging="360"/>
      </w:pPr>
      <w:rPr>
        <w:rFonts w:ascii="Arial" w:hAnsi="Arial" w:hint="default"/>
      </w:rPr>
    </w:lvl>
    <w:lvl w:ilvl="6" w:tplc="CECAC3DE" w:tentative="1">
      <w:start w:val="1"/>
      <w:numFmt w:val="bullet"/>
      <w:lvlText w:val="•"/>
      <w:lvlJc w:val="left"/>
      <w:pPr>
        <w:tabs>
          <w:tab w:val="num" w:pos="5040"/>
        </w:tabs>
        <w:ind w:left="5040" w:hanging="360"/>
      </w:pPr>
      <w:rPr>
        <w:rFonts w:ascii="Arial" w:hAnsi="Arial" w:hint="default"/>
      </w:rPr>
    </w:lvl>
    <w:lvl w:ilvl="7" w:tplc="D2825E96" w:tentative="1">
      <w:start w:val="1"/>
      <w:numFmt w:val="bullet"/>
      <w:lvlText w:val="•"/>
      <w:lvlJc w:val="left"/>
      <w:pPr>
        <w:tabs>
          <w:tab w:val="num" w:pos="5760"/>
        </w:tabs>
        <w:ind w:left="5760" w:hanging="360"/>
      </w:pPr>
      <w:rPr>
        <w:rFonts w:ascii="Arial" w:hAnsi="Arial" w:hint="default"/>
      </w:rPr>
    </w:lvl>
    <w:lvl w:ilvl="8" w:tplc="36941982"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5AC45A50"/>
    <w:multiLevelType w:val="hybridMultilevel"/>
    <w:tmpl w:val="D5B4D7C4"/>
    <w:lvl w:ilvl="0" w:tplc="023868C8">
      <w:start w:val="1"/>
      <w:numFmt w:val="bullet"/>
      <w:lvlText w:val="•"/>
      <w:lvlJc w:val="left"/>
      <w:pPr>
        <w:tabs>
          <w:tab w:val="num" w:pos="720"/>
        </w:tabs>
        <w:ind w:left="720" w:hanging="360"/>
      </w:pPr>
      <w:rPr>
        <w:rFonts w:ascii="Arial" w:hAnsi="Arial" w:hint="default"/>
      </w:rPr>
    </w:lvl>
    <w:lvl w:ilvl="1" w:tplc="5DEA7208">
      <w:numFmt w:val="bullet"/>
      <w:lvlText w:val="•"/>
      <w:lvlJc w:val="left"/>
      <w:pPr>
        <w:tabs>
          <w:tab w:val="num" w:pos="1440"/>
        </w:tabs>
        <w:ind w:left="1440" w:hanging="360"/>
      </w:pPr>
      <w:rPr>
        <w:rFonts w:ascii="Arial" w:hAnsi="Arial" w:hint="default"/>
      </w:rPr>
    </w:lvl>
    <w:lvl w:ilvl="2" w:tplc="0F72E04C">
      <w:numFmt w:val="bullet"/>
      <w:lvlText w:val="•"/>
      <w:lvlJc w:val="left"/>
      <w:pPr>
        <w:tabs>
          <w:tab w:val="num" w:pos="2160"/>
        </w:tabs>
        <w:ind w:left="2160" w:hanging="360"/>
      </w:pPr>
      <w:rPr>
        <w:rFonts w:ascii="Arial" w:hAnsi="Arial" w:hint="default"/>
      </w:rPr>
    </w:lvl>
    <w:lvl w:ilvl="3" w:tplc="7F3A593A" w:tentative="1">
      <w:start w:val="1"/>
      <w:numFmt w:val="bullet"/>
      <w:lvlText w:val="•"/>
      <w:lvlJc w:val="left"/>
      <w:pPr>
        <w:tabs>
          <w:tab w:val="num" w:pos="2880"/>
        </w:tabs>
        <w:ind w:left="2880" w:hanging="360"/>
      </w:pPr>
      <w:rPr>
        <w:rFonts w:ascii="Arial" w:hAnsi="Arial" w:hint="default"/>
      </w:rPr>
    </w:lvl>
    <w:lvl w:ilvl="4" w:tplc="A1CCA392" w:tentative="1">
      <w:start w:val="1"/>
      <w:numFmt w:val="bullet"/>
      <w:lvlText w:val="•"/>
      <w:lvlJc w:val="left"/>
      <w:pPr>
        <w:tabs>
          <w:tab w:val="num" w:pos="3600"/>
        </w:tabs>
        <w:ind w:left="3600" w:hanging="360"/>
      </w:pPr>
      <w:rPr>
        <w:rFonts w:ascii="Arial" w:hAnsi="Arial" w:hint="default"/>
      </w:rPr>
    </w:lvl>
    <w:lvl w:ilvl="5" w:tplc="CA4428A2" w:tentative="1">
      <w:start w:val="1"/>
      <w:numFmt w:val="bullet"/>
      <w:lvlText w:val="•"/>
      <w:lvlJc w:val="left"/>
      <w:pPr>
        <w:tabs>
          <w:tab w:val="num" w:pos="4320"/>
        </w:tabs>
        <w:ind w:left="4320" w:hanging="360"/>
      </w:pPr>
      <w:rPr>
        <w:rFonts w:ascii="Arial" w:hAnsi="Arial" w:hint="default"/>
      </w:rPr>
    </w:lvl>
    <w:lvl w:ilvl="6" w:tplc="28E65BAE" w:tentative="1">
      <w:start w:val="1"/>
      <w:numFmt w:val="bullet"/>
      <w:lvlText w:val="•"/>
      <w:lvlJc w:val="left"/>
      <w:pPr>
        <w:tabs>
          <w:tab w:val="num" w:pos="5040"/>
        </w:tabs>
        <w:ind w:left="5040" w:hanging="360"/>
      </w:pPr>
      <w:rPr>
        <w:rFonts w:ascii="Arial" w:hAnsi="Arial" w:hint="default"/>
      </w:rPr>
    </w:lvl>
    <w:lvl w:ilvl="7" w:tplc="97D43724" w:tentative="1">
      <w:start w:val="1"/>
      <w:numFmt w:val="bullet"/>
      <w:lvlText w:val="•"/>
      <w:lvlJc w:val="left"/>
      <w:pPr>
        <w:tabs>
          <w:tab w:val="num" w:pos="5760"/>
        </w:tabs>
        <w:ind w:left="5760" w:hanging="360"/>
      </w:pPr>
      <w:rPr>
        <w:rFonts w:ascii="Arial" w:hAnsi="Arial" w:hint="default"/>
      </w:rPr>
    </w:lvl>
    <w:lvl w:ilvl="8" w:tplc="F34091A6"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66"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60084F11"/>
    <w:multiLevelType w:val="hybridMultilevel"/>
    <w:tmpl w:val="F4F06132"/>
    <w:lvl w:ilvl="0" w:tplc="352E6F1E">
      <w:start w:val="1"/>
      <w:numFmt w:val="bullet"/>
      <w:lvlText w:val="•"/>
      <w:lvlJc w:val="left"/>
      <w:pPr>
        <w:tabs>
          <w:tab w:val="num" w:pos="720"/>
        </w:tabs>
        <w:ind w:left="720" w:hanging="360"/>
      </w:pPr>
      <w:rPr>
        <w:rFonts w:ascii="Arial" w:hAnsi="Arial" w:hint="default"/>
      </w:rPr>
    </w:lvl>
    <w:lvl w:ilvl="1" w:tplc="3620DA78" w:tentative="1">
      <w:start w:val="1"/>
      <w:numFmt w:val="bullet"/>
      <w:lvlText w:val="•"/>
      <w:lvlJc w:val="left"/>
      <w:pPr>
        <w:tabs>
          <w:tab w:val="num" w:pos="1440"/>
        </w:tabs>
        <w:ind w:left="1440" w:hanging="360"/>
      </w:pPr>
      <w:rPr>
        <w:rFonts w:ascii="Arial" w:hAnsi="Arial" w:hint="default"/>
      </w:rPr>
    </w:lvl>
    <w:lvl w:ilvl="2" w:tplc="C4BC0D02" w:tentative="1">
      <w:start w:val="1"/>
      <w:numFmt w:val="bullet"/>
      <w:lvlText w:val="•"/>
      <w:lvlJc w:val="left"/>
      <w:pPr>
        <w:tabs>
          <w:tab w:val="num" w:pos="2160"/>
        </w:tabs>
        <w:ind w:left="2160" w:hanging="360"/>
      </w:pPr>
      <w:rPr>
        <w:rFonts w:ascii="Arial" w:hAnsi="Arial" w:hint="default"/>
      </w:rPr>
    </w:lvl>
    <w:lvl w:ilvl="3" w:tplc="573AA396" w:tentative="1">
      <w:start w:val="1"/>
      <w:numFmt w:val="bullet"/>
      <w:lvlText w:val="•"/>
      <w:lvlJc w:val="left"/>
      <w:pPr>
        <w:tabs>
          <w:tab w:val="num" w:pos="2880"/>
        </w:tabs>
        <w:ind w:left="2880" w:hanging="360"/>
      </w:pPr>
      <w:rPr>
        <w:rFonts w:ascii="Arial" w:hAnsi="Arial" w:hint="default"/>
      </w:rPr>
    </w:lvl>
    <w:lvl w:ilvl="4" w:tplc="2E385F2E" w:tentative="1">
      <w:start w:val="1"/>
      <w:numFmt w:val="bullet"/>
      <w:lvlText w:val="•"/>
      <w:lvlJc w:val="left"/>
      <w:pPr>
        <w:tabs>
          <w:tab w:val="num" w:pos="3600"/>
        </w:tabs>
        <w:ind w:left="3600" w:hanging="360"/>
      </w:pPr>
      <w:rPr>
        <w:rFonts w:ascii="Arial" w:hAnsi="Arial" w:hint="default"/>
      </w:rPr>
    </w:lvl>
    <w:lvl w:ilvl="5" w:tplc="F6B2AB1A" w:tentative="1">
      <w:start w:val="1"/>
      <w:numFmt w:val="bullet"/>
      <w:lvlText w:val="•"/>
      <w:lvlJc w:val="left"/>
      <w:pPr>
        <w:tabs>
          <w:tab w:val="num" w:pos="4320"/>
        </w:tabs>
        <w:ind w:left="4320" w:hanging="360"/>
      </w:pPr>
      <w:rPr>
        <w:rFonts w:ascii="Arial" w:hAnsi="Arial" w:hint="default"/>
      </w:rPr>
    </w:lvl>
    <w:lvl w:ilvl="6" w:tplc="96605270" w:tentative="1">
      <w:start w:val="1"/>
      <w:numFmt w:val="bullet"/>
      <w:lvlText w:val="•"/>
      <w:lvlJc w:val="left"/>
      <w:pPr>
        <w:tabs>
          <w:tab w:val="num" w:pos="5040"/>
        </w:tabs>
        <w:ind w:left="5040" w:hanging="360"/>
      </w:pPr>
      <w:rPr>
        <w:rFonts w:ascii="Arial" w:hAnsi="Arial" w:hint="default"/>
      </w:rPr>
    </w:lvl>
    <w:lvl w:ilvl="7" w:tplc="230618E8" w:tentative="1">
      <w:start w:val="1"/>
      <w:numFmt w:val="bullet"/>
      <w:lvlText w:val="•"/>
      <w:lvlJc w:val="left"/>
      <w:pPr>
        <w:tabs>
          <w:tab w:val="num" w:pos="5760"/>
        </w:tabs>
        <w:ind w:left="5760" w:hanging="360"/>
      </w:pPr>
      <w:rPr>
        <w:rFonts w:ascii="Arial" w:hAnsi="Arial" w:hint="default"/>
      </w:rPr>
    </w:lvl>
    <w:lvl w:ilvl="8" w:tplc="EFCC243A"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62175190"/>
    <w:multiLevelType w:val="hybridMultilevel"/>
    <w:tmpl w:val="AE4C1E76"/>
    <w:lvl w:ilvl="0" w:tplc="14D47266">
      <w:start w:val="1"/>
      <w:numFmt w:val="bullet"/>
      <w:lvlText w:val="•"/>
      <w:lvlJc w:val="left"/>
      <w:pPr>
        <w:tabs>
          <w:tab w:val="num" w:pos="720"/>
        </w:tabs>
        <w:ind w:left="720" w:hanging="360"/>
      </w:pPr>
      <w:rPr>
        <w:rFonts w:ascii="Arial" w:hAnsi="Arial" w:hint="default"/>
      </w:rPr>
    </w:lvl>
    <w:lvl w:ilvl="1" w:tplc="4AEEE764">
      <w:numFmt w:val="bullet"/>
      <w:lvlText w:val="•"/>
      <w:lvlJc w:val="left"/>
      <w:pPr>
        <w:tabs>
          <w:tab w:val="num" w:pos="1440"/>
        </w:tabs>
        <w:ind w:left="1440" w:hanging="360"/>
      </w:pPr>
      <w:rPr>
        <w:rFonts w:ascii="Arial" w:hAnsi="Arial" w:hint="default"/>
      </w:rPr>
    </w:lvl>
    <w:lvl w:ilvl="2" w:tplc="7020E466" w:tentative="1">
      <w:start w:val="1"/>
      <w:numFmt w:val="bullet"/>
      <w:lvlText w:val="•"/>
      <w:lvlJc w:val="left"/>
      <w:pPr>
        <w:tabs>
          <w:tab w:val="num" w:pos="2160"/>
        </w:tabs>
        <w:ind w:left="2160" w:hanging="360"/>
      </w:pPr>
      <w:rPr>
        <w:rFonts w:ascii="Arial" w:hAnsi="Arial" w:hint="default"/>
      </w:rPr>
    </w:lvl>
    <w:lvl w:ilvl="3" w:tplc="D49CDF70" w:tentative="1">
      <w:start w:val="1"/>
      <w:numFmt w:val="bullet"/>
      <w:lvlText w:val="•"/>
      <w:lvlJc w:val="left"/>
      <w:pPr>
        <w:tabs>
          <w:tab w:val="num" w:pos="2880"/>
        </w:tabs>
        <w:ind w:left="2880" w:hanging="360"/>
      </w:pPr>
      <w:rPr>
        <w:rFonts w:ascii="Arial" w:hAnsi="Arial" w:hint="default"/>
      </w:rPr>
    </w:lvl>
    <w:lvl w:ilvl="4" w:tplc="4AC6F996" w:tentative="1">
      <w:start w:val="1"/>
      <w:numFmt w:val="bullet"/>
      <w:lvlText w:val="•"/>
      <w:lvlJc w:val="left"/>
      <w:pPr>
        <w:tabs>
          <w:tab w:val="num" w:pos="3600"/>
        </w:tabs>
        <w:ind w:left="3600" w:hanging="360"/>
      </w:pPr>
      <w:rPr>
        <w:rFonts w:ascii="Arial" w:hAnsi="Arial" w:hint="default"/>
      </w:rPr>
    </w:lvl>
    <w:lvl w:ilvl="5" w:tplc="88349E6E" w:tentative="1">
      <w:start w:val="1"/>
      <w:numFmt w:val="bullet"/>
      <w:lvlText w:val="•"/>
      <w:lvlJc w:val="left"/>
      <w:pPr>
        <w:tabs>
          <w:tab w:val="num" w:pos="4320"/>
        </w:tabs>
        <w:ind w:left="4320" w:hanging="360"/>
      </w:pPr>
      <w:rPr>
        <w:rFonts w:ascii="Arial" w:hAnsi="Arial" w:hint="default"/>
      </w:rPr>
    </w:lvl>
    <w:lvl w:ilvl="6" w:tplc="8CEEF068" w:tentative="1">
      <w:start w:val="1"/>
      <w:numFmt w:val="bullet"/>
      <w:lvlText w:val="•"/>
      <w:lvlJc w:val="left"/>
      <w:pPr>
        <w:tabs>
          <w:tab w:val="num" w:pos="5040"/>
        </w:tabs>
        <w:ind w:left="5040" w:hanging="360"/>
      </w:pPr>
      <w:rPr>
        <w:rFonts w:ascii="Arial" w:hAnsi="Arial" w:hint="default"/>
      </w:rPr>
    </w:lvl>
    <w:lvl w:ilvl="7" w:tplc="67DE1DA8" w:tentative="1">
      <w:start w:val="1"/>
      <w:numFmt w:val="bullet"/>
      <w:lvlText w:val="•"/>
      <w:lvlJc w:val="left"/>
      <w:pPr>
        <w:tabs>
          <w:tab w:val="num" w:pos="5760"/>
        </w:tabs>
        <w:ind w:left="5760" w:hanging="360"/>
      </w:pPr>
      <w:rPr>
        <w:rFonts w:ascii="Arial" w:hAnsi="Arial" w:hint="default"/>
      </w:rPr>
    </w:lvl>
    <w:lvl w:ilvl="8" w:tplc="144036C8"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62F06439"/>
    <w:multiLevelType w:val="hybridMultilevel"/>
    <w:tmpl w:val="4A565702"/>
    <w:lvl w:ilvl="0" w:tplc="52C0F184">
      <w:start w:val="1"/>
      <w:numFmt w:val="bullet"/>
      <w:lvlText w:val="•"/>
      <w:lvlJc w:val="left"/>
      <w:pPr>
        <w:tabs>
          <w:tab w:val="num" w:pos="720"/>
        </w:tabs>
        <w:ind w:left="720" w:hanging="360"/>
      </w:pPr>
      <w:rPr>
        <w:rFonts w:ascii="Arial" w:hAnsi="Arial" w:hint="default"/>
      </w:rPr>
    </w:lvl>
    <w:lvl w:ilvl="1" w:tplc="06D2EEDC">
      <w:start w:val="1"/>
      <w:numFmt w:val="bullet"/>
      <w:lvlText w:val="•"/>
      <w:lvlJc w:val="left"/>
      <w:pPr>
        <w:tabs>
          <w:tab w:val="num" w:pos="1440"/>
        </w:tabs>
        <w:ind w:left="1440" w:hanging="360"/>
      </w:pPr>
      <w:rPr>
        <w:rFonts w:ascii="Arial" w:hAnsi="Arial" w:hint="default"/>
      </w:rPr>
    </w:lvl>
    <w:lvl w:ilvl="2" w:tplc="1F28CB3E" w:tentative="1">
      <w:start w:val="1"/>
      <w:numFmt w:val="bullet"/>
      <w:lvlText w:val="•"/>
      <w:lvlJc w:val="left"/>
      <w:pPr>
        <w:tabs>
          <w:tab w:val="num" w:pos="2160"/>
        </w:tabs>
        <w:ind w:left="2160" w:hanging="360"/>
      </w:pPr>
      <w:rPr>
        <w:rFonts w:ascii="Arial" w:hAnsi="Arial" w:hint="default"/>
      </w:rPr>
    </w:lvl>
    <w:lvl w:ilvl="3" w:tplc="AE800EF6" w:tentative="1">
      <w:start w:val="1"/>
      <w:numFmt w:val="bullet"/>
      <w:lvlText w:val="•"/>
      <w:lvlJc w:val="left"/>
      <w:pPr>
        <w:tabs>
          <w:tab w:val="num" w:pos="2880"/>
        </w:tabs>
        <w:ind w:left="2880" w:hanging="360"/>
      </w:pPr>
      <w:rPr>
        <w:rFonts w:ascii="Arial" w:hAnsi="Arial" w:hint="default"/>
      </w:rPr>
    </w:lvl>
    <w:lvl w:ilvl="4" w:tplc="4014B8DE" w:tentative="1">
      <w:start w:val="1"/>
      <w:numFmt w:val="bullet"/>
      <w:lvlText w:val="•"/>
      <w:lvlJc w:val="left"/>
      <w:pPr>
        <w:tabs>
          <w:tab w:val="num" w:pos="3600"/>
        </w:tabs>
        <w:ind w:left="3600" w:hanging="360"/>
      </w:pPr>
      <w:rPr>
        <w:rFonts w:ascii="Arial" w:hAnsi="Arial" w:hint="default"/>
      </w:rPr>
    </w:lvl>
    <w:lvl w:ilvl="5" w:tplc="C122BA7A" w:tentative="1">
      <w:start w:val="1"/>
      <w:numFmt w:val="bullet"/>
      <w:lvlText w:val="•"/>
      <w:lvlJc w:val="left"/>
      <w:pPr>
        <w:tabs>
          <w:tab w:val="num" w:pos="4320"/>
        </w:tabs>
        <w:ind w:left="4320" w:hanging="360"/>
      </w:pPr>
      <w:rPr>
        <w:rFonts w:ascii="Arial" w:hAnsi="Arial" w:hint="default"/>
      </w:rPr>
    </w:lvl>
    <w:lvl w:ilvl="6" w:tplc="79B22878" w:tentative="1">
      <w:start w:val="1"/>
      <w:numFmt w:val="bullet"/>
      <w:lvlText w:val="•"/>
      <w:lvlJc w:val="left"/>
      <w:pPr>
        <w:tabs>
          <w:tab w:val="num" w:pos="5040"/>
        </w:tabs>
        <w:ind w:left="5040" w:hanging="360"/>
      </w:pPr>
      <w:rPr>
        <w:rFonts w:ascii="Arial" w:hAnsi="Arial" w:hint="default"/>
      </w:rPr>
    </w:lvl>
    <w:lvl w:ilvl="7" w:tplc="FD9E43A8" w:tentative="1">
      <w:start w:val="1"/>
      <w:numFmt w:val="bullet"/>
      <w:lvlText w:val="•"/>
      <w:lvlJc w:val="left"/>
      <w:pPr>
        <w:tabs>
          <w:tab w:val="num" w:pos="5760"/>
        </w:tabs>
        <w:ind w:left="5760" w:hanging="360"/>
      </w:pPr>
      <w:rPr>
        <w:rFonts w:ascii="Arial" w:hAnsi="Arial" w:hint="default"/>
      </w:rPr>
    </w:lvl>
    <w:lvl w:ilvl="8" w:tplc="F3FA4E8C"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64AD0BFB"/>
    <w:multiLevelType w:val="hybridMultilevel"/>
    <w:tmpl w:val="BB5A004E"/>
    <w:lvl w:ilvl="0" w:tplc="1D70A556">
      <w:start w:val="1"/>
      <w:numFmt w:val="bullet"/>
      <w:lvlText w:val="•"/>
      <w:lvlJc w:val="left"/>
      <w:pPr>
        <w:tabs>
          <w:tab w:val="num" w:pos="720"/>
        </w:tabs>
        <w:ind w:left="720" w:hanging="360"/>
      </w:pPr>
      <w:rPr>
        <w:rFonts w:ascii="Arial" w:hAnsi="Arial" w:hint="default"/>
      </w:rPr>
    </w:lvl>
    <w:lvl w:ilvl="1" w:tplc="78E67320">
      <w:numFmt w:val="bullet"/>
      <w:lvlText w:val="•"/>
      <w:lvlJc w:val="left"/>
      <w:pPr>
        <w:tabs>
          <w:tab w:val="num" w:pos="1440"/>
        </w:tabs>
        <w:ind w:left="1440" w:hanging="360"/>
      </w:pPr>
      <w:rPr>
        <w:rFonts w:ascii="Arial" w:hAnsi="Arial" w:hint="default"/>
      </w:rPr>
    </w:lvl>
    <w:lvl w:ilvl="2" w:tplc="F3CEB066" w:tentative="1">
      <w:start w:val="1"/>
      <w:numFmt w:val="bullet"/>
      <w:lvlText w:val="•"/>
      <w:lvlJc w:val="left"/>
      <w:pPr>
        <w:tabs>
          <w:tab w:val="num" w:pos="2160"/>
        </w:tabs>
        <w:ind w:left="2160" w:hanging="360"/>
      </w:pPr>
      <w:rPr>
        <w:rFonts w:ascii="Arial" w:hAnsi="Arial" w:hint="default"/>
      </w:rPr>
    </w:lvl>
    <w:lvl w:ilvl="3" w:tplc="B8029382" w:tentative="1">
      <w:start w:val="1"/>
      <w:numFmt w:val="bullet"/>
      <w:lvlText w:val="•"/>
      <w:lvlJc w:val="left"/>
      <w:pPr>
        <w:tabs>
          <w:tab w:val="num" w:pos="2880"/>
        </w:tabs>
        <w:ind w:left="2880" w:hanging="360"/>
      </w:pPr>
      <w:rPr>
        <w:rFonts w:ascii="Arial" w:hAnsi="Arial" w:hint="default"/>
      </w:rPr>
    </w:lvl>
    <w:lvl w:ilvl="4" w:tplc="86247CB2" w:tentative="1">
      <w:start w:val="1"/>
      <w:numFmt w:val="bullet"/>
      <w:lvlText w:val="•"/>
      <w:lvlJc w:val="left"/>
      <w:pPr>
        <w:tabs>
          <w:tab w:val="num" w:pos="3600"/>
        </w:tabs>
        <w:ind w:left="3600" w:hanging="360"/>
      </w:pPr>
      <w:rPr>
        <w:rFonts w:ascii="Arial" w:hAnsi="Arial" w:hint="default"/>
      </w:rPr>
    </w:lvl>
    <w:lvl w:ilvl="5" w:tplc="1DDAA12E" w:tentative="1">
      <w:start w:val="1"/>
      <w:numFmt w:val="bullet"/>
      <w:lvlText w:val="•"/>
      <w:lvlJc w:val="left"/>
      <w:pPr>
        <w:tabs>
          <w:tab w:val="num" w:pos="4320"/>
        </w:tabs>
        <w:ind w:left="4320" w:hanging="360"/>
      </w:pPr>
      <w:rPr>
        <w:rFonts w:ascii="Arial" w:hAnsi="Arial" w:hint="default"/>
      </w:rPr>
    </w:lvl>
    <w:lvl w:ilvl="6" w:tplc="FBE05F8E" w:tentative="1">
      <w:start w:val="1"/>
      <w:numFmt w:val="bullet"/>
      <w:lvlText w:val="•"/>
      <w:lvlJc w:val="left"/>
      <w:pPr>
        <w:tabs>
          <w:tab w:val="num" w:pos="5040"/>
        </w:tabs>
        <w:ind w:left="5040" w:hanging="360"/>
      </w:pPr>
      <w:rPr>
        <w:rFonts w:ascii="Arial" w:hAnsi="Arial" w:hint="default"/>
      </w:rPr>
    </w:lvl>
    <w:lvl w:ilvl="7" w:tplc="49A4AB7A" w:tentative="1">
      <w:start w:val="1"/>
      <w:numFmt w:val="bullet"/>
      <w:lvlText w:val="•"/>
      <w:lvlJc w:val="left"/>
      <w:pPr>
        <w:tabs>
          <w:tab w:val="num" w:pos="5760"/>
        </w:tabs>
        <w:ind w:left="5760" w:hanging="360"/>
      </w:pPr>
      <w:rPr>
        <w:rFonts w:ascii="Arial" w:hAnsi="Arial" w:hint="default"/>
      </w:rPr>
    </w:lvl>
    <w:lvl w:ilvl="8" w:tplc="F80473C0"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672A1413"/>
    <w:multiLevelType w:val="hybridMultilevel"/>
    <w:tmpl w:val="C5A03232"/>
    <w:lvl w:ilvl="0" w:tplc="0A723872">
      <w:start w:val="1"/>
      <w:numFmt w:val="bullet"/>
      <w:lvlText w:val="•"/>
      <w:lvlJc w:val="left"/>
      <w:pPr>
        <w:tabs>
          <w:tab w:val="num" w:pos="720"/>
        </w:tabs>
        <w:ind w:left="720" w:hanging="360"/>
      </w:pPr>
      <w:rPr>
        <w:rFonts w:ascii="Arial" w:hAnsi="Arial" w:hint="default"/>
      </w:rPr>
    </w:lvl>
    <w:lvl w:ilvl="1" w:tplc="BA6E96A0" w:tentative="1">
      <w:start w:val="1"/>
      <w:numFmt w:val="bullet"/>
      <w:lvlText w:val="•"/>
      <w:lvlJc w:val="left"/>
      <w:pPr>
        <w:tabs>
          <w:tab w:val="num" w:pos="1440"/>
        </w:tabs>
        <w:ind w:left="1440" w:hanging="360"/>
      </w:pPr>
      <w:rPr>
        <w:rFonts w:ascii="Arial" w:hAnsi="Arial" w:hint="default"/>
      </w:rPr>
    </w:lvl>
    <w:lvl w:ilvl="2" w:tplc="FDB8124E" w:tentative="1">
      <w:start w:val="1"/>
      <w:numFmt w:val="bullet"/>
      <w:lvlText w:val="•"/>
      <w:lvlJc w:val="left"/>
      <w:pPr>
        <w:tabs>
          <w:tab w:val="num" w:pos="2160"/>
        </w:tabs>
        <w:ind w:left="2160" w:hanging="360"/>
      </w:pPr>
      <w:rPr>
        <w:rFonts w:ascii="Arial" w:hAnsi="Arial" w:hint="default"/>
      </w:rPr>
    </w:lvl>
    <w:lvl w:ilvl="3" w:tplc="AF2CC2F0" w:tentative="1">
      <w:start w:val="1"/>
      <w:numFmt w:val="bullet"/>
      <w:lvlText w:val="•"/>
      <w:lvlJc w:val="left"/>
      <w:pPr>
        <w:tabs>
          <w:tab w:val="num" w:pos="2880"/>
        </w:tabs>
        <w:ind w:left="2880" w:hanging="360"/>
      </w:pPr>
      <w:rPr>
        <w:rFonts w:ascii="Arial" w:hAnsi="Arial" w:hint="default"/>
      </w:rPr>
    </w:lvl>
    <w:lvl w:ilvl="4" w:tplc="2758A576" w:tentative="1">
      <w:start w:val="1"/>
      <w:numFmt w:val="bullet"/>
      <w:lvlText w:val="•"/>
      <w:lvlJc w:val="left"/>
      <w:pPr>
        <w:tabs>
          <w:tab w:val="num" w:pos="3600"/>
        </w:tabs>
        <w:ind w:left="3600" w:hanging="360"/>
      </w:pPr>
      <w:rPr>
        <w:rFonts w:ascii="Arial" w:hAnsi="Arial" w:hint="default"/>
      </w:rPr>
    </w:lvl>
    <w:lvl w:ilvl="5" w:tplc="2B80142C" w:tentative="1">
      <w:start w:val="1"/>
      <w:numFmt w:val="bullet"/>
      <w:lvlText w:val="•"/>
      <w:lvlJc w:val="left"/>
      <w:pPr>
        <w:tabs>
          <w:tab w:val="num" w:pos="4320"/>
        </w:tabs>
        <w:ind w:left="4320" w:hanging="360"/>
      </w:pPr>
      <w:rPr>
        <w:rFonts w:ascii="Arial" w:hAnsi="Arial" w:hint="default"/>
      </w:rPr>
    </w:lvl>
    <w:lvl w:ilvl="6" w:tplc="3BC44E44" w:tentative="1">
      <w:start w:val="1"/>
      <w:numFmt w:val="bullet"/>
      <w:lvlText w:val="•"/>
      <w:lvlJc w:val="left"/>
      <w:pPr>
        <w:tabs>
          <w:tab w:val="num" w:pos="5040"/>
        </w:tabs>
        <w:ind w:left="5040" w:hanging="360"/>
      </w:pPr>
      <w:rPr>
        <w:rFonts w:ascii="Arial" w:hAnsi="Arial" w:hint="default"/>
      </w:rPr>
    </w:lvl>
    <w:lvl w:ilvl="7" w:tplc="0A98D81A" w:tentative="1">
      <w:start w:val="1"/>
      <w:numFmt w:val="bullet"/>
      <w:lvlText w:val="•"/>
      <w:lvlJc w:val="left"/>
      <w:pPr>
        <w:tabs>
          <w:tab w:val="num" w:pos="5760"/>
        </w:tabs>
        <w:ind w:left="5760" w:hanging="360"/>
      </w:pPr>
      <w:rPr>
        <w:rFonts w:ascii="Arial" w:hAnsi="Arial" w:hint="default"/>
      </w:rPr>
    </w:lvl>
    <w:lvl w:ilvl="8" w:tplc="0E4CF802"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688870FC"/>
    <w:multiLevelType w:val="hybridMultilevel"/>
    <w:tmpl w:val="8806C4A6"/>
    <w:lvl w:ilvl="0" w:tplc="863C1EA0">
      <w:start w:val="1"/>
      <w:numFmt w:val="bullet"/>
      <w:lvlText w:val="•"/>
      <w:lvlJc w:val="left"/>
      <w:pPr>
        <w:tabs>
          <w:tab w:val="num" w:pos="720"/>
        </w:tabs>
        <w:ind w:left="720" w:hanging="360"/>
      </w:pPr>
      <w:rPr>
        <w:rFonts w:ascii="Arial" w:hAnsi="Arial" w:hint="default"/>
      </w:rPr>
    </w:lvl>
    <w:lvl w:ilvl="1" w:tplc="258A96F4" w:tentative="1">
      <w:start w:val="1"/>
      <w:numFmt w:val="bullet"/>
      <w:lvlText w:val="•"/>
      <w:lvlJc w:val="left"/>
      <w:pPr>
        <w:tabs>
          <w:tab w:val="num" w:pos="1440"/>
        </w:tabs>
        <w:ind w:left="1440" w:hanging="360"/>
      </w:pPr>
      <w:rPr>
        <w:rFonts w:ascii="Arial" w:hAnsi="Arial" w:hint="default"/>
      </w:rPr>
    </w:lvl>
    <w:lvl w:ilvl="2" w:tplc="BC4E9A0C" w:tentative="1">
      <w:start w:val="1"/>
      <w:numFmt w:val="bullet"/>
      <w:lvlText w:val="•"/>
      <w:lvlJc w:val="left"/>
      <w:pPr>
        <w:tabs>
          <w:tab w:val="num" w:pos="2160"/>
        </w:tabs>
        <w:ind w:left="2160" w:hanging="360"/>
      </w:pPr>
      <w:rPr>
        <w:rFonts w:ascii="Arial" w:hAnsi="Arial" w:hint="default"/>
      </w:rPr>
    </w:lvl>
    <w:lvl w:ilvl="3" w:tplc="2FE6DD7C" w:tentative="1">
      <w:start w:val="1"/>
      <w:numFmt w:val="bullet"/>
      <w:lvlText w:val="•"/>
      <w:lvlJc w:val="left"/>
      <w:pPr>
        <w:tabs>
          <w:tab w:val="num" w:pos="2880"/>
        </w:tabs>
        <w:ind w:left="2880" w:hanging="360"/>
      </w:pPr>
      <w:rPr>
        <w:rFonts w:ascii="Arial" w:hAnsi="Arial" w:hint="default"/>
      </w:rPr>
    </w:lvl>
    <w:lvl w:ilvl="4" w:tplc="84AE9632" w:tentative="1">
      <w:start w:val="1"/>
      <w:numFmt w:val="bullet"/>
      <w:lvlText w:val="•"/>
      <w:lvlJc w:val="left"/>
      <w:pPr>
        <w:tabs>
          <w:tab w:val="num" w:pos="3600"/>
        </w:tabs>
        <w:ind w:left="3600" w:hanging="360"/>
      </w:pPr>
      <w:rPr>
        <w:rFonts w:ascii="Arial" w:hAnsi="Arial" w:hint="default"/>
      </w:rPr>
    </w:lvl>
    <w:lvl w:ilvl="5" w:tplc="7F2ADCAE" w:tentative="1">
      <w:start w:val="1"/>
      <w:numFmt w:val="bullet"/>
      <w:lvlText w:val="•"/>
      <w:lvlJc w:val="left"/>
      <w:pPr>
        <w:tabs>
          <w:tab w:val="num" w:pos="4320"/>
        </w:tabs>
        <w:ind w:left="4320" w:hanging="360"/>
      </w:pPr>
      <w:rPr>
        <w:rFonts w:ascii="Arial" w:hAnsi="Arial" w:hint="default"/>
      </w:rPr>
    </w:lvl>
    <w:lvl w:ilvl="6" w:tplc="A84C1A9C" w:tentative="1">
      <w:start w:val="1"/>
      <w:numFmt w:val="bullet"/>
      <w:lvlText w:val="•"/>
      <w:lvlJc w:val="left"/>
      <w:pPr>
        <w:tabs>
          <w:tab w:val="num" w:pos="5040"/>
        </w:tabs>
        <w:ind w:left="5040" w:hanging="360"/>
      </w:pPr>
      <w:rPr>
        <w:rFonts w:ascii="Arial" w:hAnsi="Arial" w:hint="default"/>
      </w:rPr>
    </w:lvl>
    <w:lvl w:ilvl="7" w:tplc="346ED784" w:tentative="1">
      <w:start w:val="1"/>
      <w:numFmt w:val="bullet"/>
      <w:lvlText w:val="•"/>
      <w:lvlJc w:val="left"/>
      <w:pPr>
        <w:tabs>
          <w:tab w:val="num" w:pos="5760"/>
        </w:tabs>
        <w:ind w:left="5760" w:hanging="360"/>
      </w:pPr>
      <w:rPr>
        <w:rFonts w:ascii="Arial" w:hAnsi="Arial" w:hint="default"/>
      </w:rPr>
    </w:lvl>
    <w:lvl w:ilvl="8" w:tplc="5E60DEC8"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3" w15:restartNumberingAfterBreak="0">
    <w:nsid w:val="69147AA1"/>
    <w:multiLevelType w:val="hybridMultilevel"/>
    <w:tmpl w:val="7F9630B8"/>
    <w:lvl w:ilvl="0" w:tplc="8C726A46">
      <w:start w:val="1"/>
      <w:numFmt w:val="bullet"/>
      <w:lvlText w:val="•"/>
      <w:lvlJc w:val="left"/>
      <w:pPr>
        <w:tabs>
          <w:tab w:val="num" w:pos="720"/>
        </w:tabs>
        <w:ind w:left="720" w:hanging="360"/>
      </w:pPr>
      <w:rPr>
        <w:rFonts w:ascii="Arial" w:hAnsi="Arial" w:hint="default"/>
      </w:rPr>
    </w:lvl>
    <w:lvl w:ilvl="1" w:tplc="991C6FCA">
      <w:numFmt w:val="bullet"/>
      <w:lvlText w:val="•"/>
      <w:lvlJc w:val="left"/>
      <w:pPr>
        <w:tabs>
          <w:tab w:val="num" w:pos="1440"/>
        </w:tabs>
        <w:ind w:left="1440" w:hanging="360"/>
      </w:pPr>
      <w:rPr>
        <w:rFonts w:ascii="Arial" w:hAnsi="Arial" w:hint="default"/>
      </w:rPr>
    </w:lvl>
    <w:lvl w:ilvl="2" w:tplc="11A4408A">
      <w:numFmt w:val="bullet"/>
      <w:lvlText w:val="•"/>
      <w:lvlJc w:val="left"/>
      <w:pPr>
        <w:tabs>
          <w:tab w:val="num" w:pos="2160"/>
        </w:tabs>
        <w:ind w:left="2160" w:hanging="360"/>
      </w:pPr>
      <w:rPr>
        <w:rFonts w:ascii="Arial" w:hAnsi="Arial" w:hint="default"/>
      </w:rPr>
    </w:lvl>
    <w:lvl w:ilvl="3" w:tplc="448044E2" w:tentative="1">
      <w:start w:val="1"/>
      <w:numFmt w:val="bullet"/>
      <w:lvlText w:val="•"/>
      <w:lvlJc w:val="left"/>
      <w:pPr>
        <w:tabs>
          <w:tab w:val="num" w:pos="2880"/>
        </w:tabs>
        <w:ind w:left="2880" w:hanging="360"/>
      </w:pPr>
      <w:rPr>
        <w:rFonts w:ascii="Arial" w:hAnsi="Arial" w:hint="default"/>
      </w:rPr>
    </w:lvl>
    <w:lvl w:ilvl="4" w:tplc="1EF87D64" w:tentative="1">
      <w:start w:val="1"/>
      <w:numFmt w:val="bullet"/>
      <w:lvlText w:val="•"/>
      <w:lvlJc w:val="left"/>
      <w:pPr>
        <w:tabs>
          <w:tab w:val="num" w:pos="3600"/>
        </w:tabs>
        <w:ind w:left="3600" w:hanging="360"/>
      </w:pPr>
      <w:rPr>
        <w:rFonts w:ascii="Arial" w:hAnsi="Arial" w:hint="default"/>
      </w:rPr>
    </w:lvl>
    <w:lvl w:ilvl="5" w:tplc="EF368612" w:tentative="1">
      <w:start w:val="1"/>
      <w:numFmt w:val="bullet"/>
      <w:lvlText w:val="•"/>
      <w:lvlJc w:val="left"/>
      <w:pPr>
        <w:tabs>
          <w:tab w:val="num" w:pos="4320"/>
        </w:tabs>
        <w:ind w:left="4320" w:hanging="360"/>
      </w:pPr>
      <w:rPr>
        <w:rFonts w:ascii="Arial" w:hAnsi="Arial" w:hint="default"/>
      </w:rPr>
    </w:lvl>
    <w:lvl w:ilvl="6" w:tplc="EDA2217E" w:tentative="1">
      <w:start w:val="1"/>
      <w:numFmt w:val="bullet"/>
      <w:lvlText w:val="•"/>
      <w:lvlJc w:val="left"/>
      <w:pPr>
        <w:tabs>
          <w:tab w:val="num" w:pos="5040"/>
        </w:tabs>
        <w:ind w:left="5040" w:hanging="360"/>
      </w:pPr>
      <w:rPr>
        <w:rFonts w:ascii="Arial" w:hAnsi="Arial" w:hint="default"/>
      </w:rPr>
    </w:lvl>
    <w:lvl w:ilvl="7" w:tplc="3C76CB7A" w:tentative="1">
      <w:start w:val="1"/>
      <w:numFmt w:val="bullet"/>
      <w:lvlText w:val="•"/>
      <w:lvlJc w:val="left"/>
      <w:pPr>
        <w:tabs>
          <w:tab w:val="num" w:pos="5760"/>
        </w:tabs>
        <w:ind w:left="5760" w:hanging="360"/>
      </w:pPr>
      <w:rPr>
        <w:rFonts w:ascii="Arial" w:hAnsi="Arial" w:hint="default"/>
      </w:rPr>
    </w:lvl>
    <w:lvl w:ilvl="8" w:tplc="82544A8E"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6A4655B9"/>
    <w:multiLevelType w:val="hybridMultilevel"/>
    <w:tmpl w:val="B7B63EAA"/>
    <w:lvl w:ilvl="0" w:tplc="61A8D206">
      <w:start w:val="1"/>
      <w:numFmt w:val="bullet"/>
      <w:lvlText w:val="•"/>
      <w:lvlJc w:val="left"/>
      <w:pPr>
        <w:tabs>
          <w:tab w:val="num" w:pos="720"/>
        </w:tabs>
        <w:ind w:left="720" w:hanging="360"/>
      </w:pPr>
      <w:rPr>
        <w:rFonts w:ascii="Arial" w:hAnsi="Arial" w:hint="default"/>
      </w:rPr>
    </w:lvl>
    <w:lvl w:ilvl="1" w:tplc="D46CB09A">
      <w:numFmt w:val="bullet"/>
      <w:lvlText w:val="•"/>
      <w:lvlJc w:val="left"/>
      <w:pPr>
        <w:tabs>
          <w:tab w:val="num" w:pos="1440"/>
        </w:tabs>
        <w:ind w:left="1440" w:hanging="360"/>
      </w:pPr>
      <w:rPr>
        <w:rFonts w:ascii="Arial" w:hAnsi="Arial" w:hint="default"/>
      </w:rPr>
    </w:lvl>
    <w:lvl w:ilvl="2" w:tplc="B128DA2A">
      <w:numFmt w:val="bullet"/>
      <w:lvlText w:val="•"/>
      <w:lvlJc w:val="left"/>
      <w:pPr>
        <w:tabs>
          <w:tab w:val="num" w:pos="2160"/>
        </w:tabs>
        <w:ind w:left="2160" w:hanging="360"/>
      </w:pPr>
      <w:rPr>
        <w:rFonts w:ascii="Arial" w:hAnsi="Arial" w:hint="default"/>
      </w:rPr>
    </w:lvl>
    <w:lvl w:ilvl="3" w:tplc="24425BA8" w:tentative="1">
      <w:start w:val="1"/>
      <w:numFmt w:val="bullet"/>
      <w:lvlText w:val="•"/>
      <w:lvlJc w:val="left"/>
      <w:pPr>
        <w:tabs>
          <w:tab w:val="num" w:pos="2880"/>
        </w:tabs>
        <w:ind w:left="2880" w:hanging="360"/>
      </w:pPr>
      <w:rPr>
        <w:rFonts w:ascii="Arial" w:hAnsi="Arial" w:hint="default"/>
      </w:rPr>
    </w:lvl>
    <w:lvl w:ilvl="4" w:tplc="DA0E0CAE" w:tentative="1">
      <w:start w:val="1"/>
      <w:numFmt w:val="bullet"/>
      <w:lvlText w:val="•"/>
      <w:lvlJc w:val="left"/>
      <w:pPr>
        <w:tabs>
          <w:tab w:val="num" w:pos="3600"/>
        </w:tabs>
        <w:ind w:left="3600" w:hanging="360"/>
      </w:pPr>
      <w:rPr>
        <w:rFonts w:ascii="Arial" w:hAnsi="Arial" w:hint="default"/>
      </w:rPr>
    </w:lvl>
    <w:lvl w:ilvl="5" w:tplc="EB220560" w:tentative="1">
      <w:start w:val="1"/>
      <w:numFmt w:val="bullet"/>
      <w:lvlText w:val="•"/>
      <w:lvlJc w:val="left"/>
      <w:pPr>
        <w:tabs>
          <w:tab w:val="num" w:pos="4320"/>
        </w:tabs>
        <w:ind w:left="4320" w:hanging="360"/>
      </w:pPr>
      <w:rPr>
        <w:rFonts w:ascii="Arial" w:hAnsi="Arial" w:hint="default"/>
      </w:rPr>
    </w:lvl>
    <w:lvl w:ilvl="6" w:tplc="9CFAA4CE" w:tentative="1">
      <w:start w:val="1"/>
      <w:numFmt w:val="bullet"/>
      <w:lvlText w:val="•"/>
      <w:lvlJc w:val="left"/>
      <w:pPr>
        <w:tabs>
          <w:tab w:val="num" w:pos="5040"/>
        </w:tabs>
        <w:ind w:left="5040" w:hanging="360"/>
      </w:pPr>
      <w:rPr>
        <w:rFonts w:ascii="Arial" w:hAnsi="Arial" w:hint="default"/>
      </w:rPr>
    </w:lvl>
    <w:lvl w:ilvl="7" w:tplc="2452DD80" w:tentative="1">
      <w:start w:val="1"/>
      <w:numFmt w:val="bullet"/>
      <w:lvlText w:val="•"/>
      <w:lvlJc w:val="left"/>
      <w:pPr>
        <w:tabs>
          <w:tab w:val="num" w:pos="5760"/>
        </w:tabs>
        <w:ind w:left="5760" w:hanging="360"/>
      </w:pPr>
      <w:rPr>
        <w:rFonts w:ascii="Arial" w:hAnsi="Arial" w:hint="default"/>
      </w:rPr>
    </w:lvl>
    <w:lvl w:ilvl="8" w:tplc="2F16D7FE"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6A5173C7"/>
    <w:multiLevelType w:val="hybridMultilevel"/>
    <w:tmpl w:val="D0CCA6CA"/>
    <w:lvl w:ilvl="0" w:tplc="1E60B03E">
      <w:start w:val="1"/>
      <w:numFmt w:val="bullet"/>
      <w:lvlText w:val="•"/>
      <w:lvlJc w:val="left"/>
      <w:pPr>
        <w:tabs>
          <w:tab w:val="num" w:pos="720"/>
        </w:tabs>
        <w:ind w:left="720" w:hanging="360"/>
      </w:pPr>
      <w:rPr>
        <w:rFonts w:ascii="Arial" w:hAnsi="Arial" w:hint="default"/>
      </w:rPr>
    </w:lvl>
    <w:lvl w:ilvl="1" w:tplc="E0F6F696" w:tentative="1">
      <w:start w:val="1"/>
      <w:numFmt w:val="bullet"/>
      <w:lvlText w:val="•"/>
      <w:lvlJc w:val="left"/>
      <w:pPr>
        <w:tabs>
          <w:tab w:val="num" w:pos="1440"/>
        </w:tabs>
        <w:ind w:left="1440" w:hanging="360"/>
      </w:pPr>
      <w:rPr>
        <w:rFonts w:ascii="Arial" w:hAnsi="Arial" w:hint="default"/>
      </w:rPr>
    </w:lvl>
    <w:lvl w:ilvl="2" w:tplc="A44EE338" w:tentative="1">
      <w:start w:val="1"/>
      <w:numFmt w:val="bullet"/>
      <w:lvlText w:val="•"/>
      <w:lvlJc w:val="left"/>
      <w:pPr>
        <w:tabs>
          <w:tab w:val="num" w:pos="2160"/>
        </w:tabs>
        <w:ind w:left="2160" w:hanging="360"/>
      </w:pPr>
      <w:rPr>
        <w:rFonts w:ascii="Arial" w:hAnsi="Arial" w:hint="default"/>
      </w:rPr>
    </w:lvl>
    <w:lvl w:ilvl="3" w:tplc="5EC08778" w:tentative="1">
      <w:start w:val="1"/>
      <w:numFmt w:val="bullet"/>
      <w:lvlText w:val="•"/>
      <w:lvlJc w:val="left"/>
      <w:pPr>
        <w:tabs>
          <w:tab w:val="num" w:pos="2880"/>
        </w:tabs>
        <w:ind w:left="2880" w:hanging="360"/>
      </w:pPr>
      <w:rPr>
        <w:rFonts w:ascii="Arial" w:hAnsi="Arial" w:hint="default"/>
      </w:rPr>
    </w:lvl>
    <w:lvl w:ilvl="4" w:tplc="749AD462" w:tentative="1">
      <w:start w:val="1"/>
      <w:numFmt w:val="bullet"/>
      <w:lvlText w:val="•"/>
      <w:lvlJc w:val="left"/>
      <w:pPr>
        <w:tabs>
          <w:tab w:val="num" w:pos="3600"/>
        </w:tabs>
        <w:ind w:left="3600" w:hanging="360"/>
      </w:pPr>
      <w:rPr>
        <w:rFonts w:ascii="Arial" w:hAnsi="Arial" w:hint="default"/>
      </w:rPr>
    </w:lvl>
    <w:lvl w:ilvl="5" w:tplc="6D2214FE" w:tentative="1">
      <w:start w:val="1"/>
      <w:numFmt w:val="bullet"/>
      <w:lvlText w:val="•"/>
      <w:lvlJc w:val="left"/>
      <w:pPr>
        <w:tabs>
          <w:tab w:val="num" w:pos="4320"/>
        </w:tabs>
        <w:ind w:left="4320" w:hanging="360"/>
      </w:pPr>
      <w:rPr>
        <w:rFonts w:ascii="Arial" w:hAnsi="Arial" w:hint="default"/>
      </w:rPr>
    </w:lvl>
    <w:lvl w:ilvl="6" w:tplc="B41E8056" w:tentative="1">
      <w:start w:val="1"/>
      <w:numFmt w:val="bullet"/>
      <w:lvlText w:val="•"/>
      <w:lvlJc w:val="left"/>
      <w:pPr>
        <w:tabs>
          <w:tab w:val="num" w:pos="5040"/>
        </w:tabs>
        <w:ind w:left="5040" w:hanging="360"/>
      </w:pPr>
      <w:rPr>
        <w:rFonts w:ascii="Arial" w:hAnsi="Arial" w:hint="default"/>
      </w:rPr>
    </w:lvl>
    <w:lvl w:ilvl="7" w:tplc="064CFB3E" w:tentative="1">
      <w:start w:val="1"/>
      <w:numFmt w:val="bullet"/>
      <w:lvlText w:val="•"/>
      <w:lvlJc w:val="left"/>
      <w:pPr>
        <w:tabs>
          <w:tab w:val="num" w:pos="5760"/>
        </w:tabs>
        <w:ind w:left="5760" w:hanging="360"/>
      </w:pPr>
      <w:rPr>
        <w:rFonts w:ascii="Arial" w:hAnsi="Arial" w:hint="default"/>
      </w:rPr>
    </w:lvl>
    <w:lvl w:ilvl="8" w:tplc="2A369E4C"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99"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306"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308"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309" w15:restartNumberingAfterBreak="0">
    <w:nsid w:val="6E9E7BBE"/>
    <w:multiLevelType w:val="hybridMultilevel"/>
    <w:tmpl w:val="D06073DC"/>
    <w:lvl w:ilvl="0" w:tplc="2E5601DC">
      <w:start w:val="1"/>
      <w:numFmt w:val="bullet"/>
      <w:lvlText w:val="•"/>
      <w:lvlJc w:val="left"/>
      <w:pPr>
        <w:tabs>
          <w:tab w:val="num" w:pos="720"/>
        </w:tabs>
        <w:ind w:left="720" w:hanging="360"/>
      </w:pPr>
      <w:rPr>
        <w:rFonts w:ascii="Arial" w:hAnsi="Arial" w:hint="default"/>
      </w:rPr>
    </w:lvl>
    <w:lvl w:ilvl="1" w:tplc="9A5ADCF8">
      <w:numFmt w:val="bullet"/>
      <w:lvlText w:val="•"/>
      <w:lvlJc w:val="left"/>
      <w:pPr>
        <w:tabs>
          <w:tab w:val="num" w:pos="1440"/>
        </w:tabs>
        <w:ind w:left="1440" w:hanging="360"/>
      </w:pPr>
      <w:rPr>
        <w:rFonts w:ascii="Arial" w:hAnsi="Arial" w:hint="default"/>
      </w:rPr>
    </w:lvl>
    <w:lvl w:ilvl="2" w:tplc="B19061E6" w:tentative="1">
      <w:start w:val="1"/>
      <w:numFmt w:val="bullet"/>
      <w:lvlText w:val="•"/>
      <w:lvlJc w:val="left"/>
      <w:pPr>
        <w:tabs>
          <w:tab w:val="num" w:pos="2160"/>
        </w:tabs>
        <w:ind w:left="2160" w:hanging="360"/>
      </w:pPr>
      <w:rPr>
        <w:rFonts w:ascii="Arial" w:hAnsi="Arial" w:hint="default"/>
      </w:rPr>
    </w:lvl>
    <w:lvl w:ilvl="3" w:tplc="42C01B94" w:tentative="1">
      <w:start w:val="1"/>
      <w:numFmt w:val="bullet"/>
      <w:lvlText w:val="•"/>
      <w:lvlJc w:val="left"/>
      <w:pPr>
        <w:tabs>
          <w:tab w:val="num" w:pos="2880"/>
        </w:tabs>
        <w:ind w:left="2880" w:hanging="360"/>
      </w:pPr>
      <w:rPr>
        <w:rFonts w:ascii="Arial" w:hAnsi="Arial" w:hint="default"/>
      </w:rPr>
    </w:lvl>
    <w:lvl w:ilvl="4" w:tplc="5E48772C" w:tentative="1">
      <w:start w:val="1"/>
      <w:numFmt w:val="bullet"/>
      <w:lvlText w:val="•"/>
      <w:lvlJc w:val="left"/>
      <w:pPr>
        <w:tabs>
          <w:tab w:val="num" w:pos="3600"/>
        </w:tabs>
        <w:ind w:left="3600" w:hanging="360"/>
      </w:pPr>
      <w:rPr>
        <w:rFonts w:ascii="Arial" w:hAnsi="Arial" w:hint="default"/>
      </w:rPr>
    </w:lvl>
    <w:lvl w:ilvl="5" w:tplc="6DB425C4" w:tentative="1">
      <w:start w:val="1"/>
      <w:numFmt w:val="bullet"/>
      <w:lvlText w:val="•"/>
      <w:lvlJc w:val="left"/>
      <w:pPr>
        <w:tabs>
          <w:tab w:val="num" w:pos="4320"/>
        </w:tabs>
        <w:ind w:left="4320" w:hanging="360"/>
      </w:pPr>
      <w:rPr>
        <w:rFonts w:ascii="Arial" w:hAnsi="Arial" w:hint="default"/>
      </w:rPr>
    </w:lvl>
    <w:lvl w:ilvl="6" w:tplc="568A6744" w:tentative="1">
      <w:start w:val="1"/>
      <w:numFmt w:val="bullet"/>
      <w:lvlText w:val="•"/>
      <w:lvlJc w:val="left"/>
      <w:pPr>
        <w:tabs>
          <w:tab w:val="num" w:pos="5040"/>
        </w:tabs>
        <w:ind w:left="5040" w:hanging="360"/>
      </w:pPr>
      <w:rPr>
        <w:rFonts w:ascii="Arial" w:hAnsi="Arial" w:hint="default"/>
      </w:rPr>
    </w:lvl>
    <w:lvl w:ilvl="7" w:tplc="F552EDC2" w:tentative="1">
      <w:start w:val="1"/>
      <w:numFmt w:val="bullet"/>
      <w:lvlText w:val="•"/>
      <w:lvlJc w:val="left"/>
      <w:pPr>
        <w:tabs>
          <w:tab w:val="num" w:pos="5760"/>
        </w:tabs>
        <w:ind w:left="5760" w:hanging="360"/>
      </w:pPr>
      <w:rPr>
        <w:rFonts w:ascii="Arial" w:hAnsi="Arial" w:hint="default"/>
      </w:rPr>
    </w:lvl>
    <w:lvl w:ilvl="8" w:tplc="F468FB24"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6F1A036A"/>
    <w:multiLevelType w:val="hybridMultilevel"/>
    <w:tmpl w:val="5C8AAA20"/>
    <w:lvl w:ilvl="0" w:tplc="174E926A">
      <w:start w:val="1"/>
      <w:numFmt w:val="bullet"/>
      <w:lvlText w:val="•"/>
      <w:lvlJc w:val="left"/>
      <w:pPr>
        <w:tabs>
          <w:tab w:val="num" w:pos="720"/>
        </w:tabs>
        <w:ind w:left="720" w:hanging="360"/>
      </w:pPr>
      <w:rPr>
        <w:rFonts w:ascii="Arial" w:hAnsi="Arial" w:hint="default"/>
      </w:rPr>
    </w:lvl>
    <w:lvl w:ilvl="1" w:tplc="634E0AC8">
      <w:numFmt w:val="bullet"/>
      <w:lvlText w:val="•"/>
      <w:lvlJc w:val="left"/>
      <w:pPr>
        <w:tabs>
          <w:tab w:val="num" w:pos="1440"/>
        </w:tabs>
        <w:ind w:left="1440" w:hanging="360"/>
      </w:pPr>
      <w:rPr>
        <w:rFonts w:ascii="Arial" w:hAnsi="Arial" w:hint="default"/>
      </w:rPr>
    </w:lvl>
    <w:lvl w:ilvl="2" w:tplc="DA62A532" w:tentative="1">
      <w:start w:val="1"/>
      <w:numFmt w:val="bullet"/>
      <w:lvlText w:val="•"/>
      <w:lvlJc w:val="left"/>
      <w:pPr>
        <w:tabs>
          <w:tab w:val="num" w:pos="2160"/>
        </w:tabs>
        <w:ind w:left="2160" w:hanging="360"/>
      </w:pPr>
      <w:rPr>
        <w:rFonts w:ascii="Arial" w:hAnsi="Arial" w:hint="default"/>
      </w:rPr>
    </w:lvl>
    <w:lvl w:ilvl="3" w:tplc="05700EF2" w:tentative="1">
      <w:start w:val="1"/>
      <w:numFmt w:val="bullet"/>
      <w:lvlText w:val="•"/>
      <w:lvlJc w:val="left"/>
      <w:pPr>
        <w:tabs>
          <w:tab w:val="num" w:pos="2880"/>
        </w:tabs>
        <w:ind w:left="2880" w:hanging="360"/>
      </w:pPr>
      <w:rPr>
        <w:rFonts w:ascii="Arial" w:hAnsi="Arial" w:hint="default"/>
      </w:rPr>
    </w:lvl>
    <w:lvl w:ilvl="4" w:tplc="9E92C71C" w:tentative="1">
      <w:start w:val="1"/>
      <w:numFmt w:val="bullet"/>
      <w:lvlText w:val="•"/>
      <w:lvlJc w:val="left"/>
      <w:pPr>
        <w:tabs>
          <w:tab w:val="num" w:pos="3600"/>
        </w:tabs>
        <w:ind w:left="3600" w:hanging="360"/>
      </w:pPr>
      <w:rPr>
        <w:rFonts w:ascii="Arial" w:hAnsi="Arial" w:hint="default"/>
      </w:rPr>
    </w:lvl>
    <w:lvl w:ilvl="5" w:tplc="13E46342" w:tentative="1">
      <w:start w:val="1"/>
      <w:numFmt w:val="bullet"/>
      <w:lvlText w:val="•"/>
      <w:lvlJc w:val="left"/>
      <w:pPr>
        <w:tabs>
          <w:tab w:val="num" w:pos="4320"/>
        </w:tabs>
        <w:ind w:left="4320" w:hanging="360"/>
      </w:pPr>
      <w:rPr>
        <w:rFonts w:ascii="Arial" w:hAnsi="Arial" w:hint="default"/>
      </w:rPr>
    </w:lvl>
    <w:lvl w:ilvl="6" w:tplc="49C46B50" w:tentative="1">
      <w:start w:val="1"/>
      <w:numFmt w:val="bullet"/>
      <w:lvlText w:val="•"/>
      <w:lvlJc w:val="left"/>
      <w:pPr>
        <w:tabs>
          <w:tab w:val="num" w:pos="5040"/>
        </w:tabs>
        <w:ind w:left="5040" w:hanging="360"/>
      </w:pPr>
      <w:rPr>
        <w:rFonts w:ascii="Arial" w:hAnsi="Arial" w:hint="default"/>
      </w:rPr>
    </w:lvl>
    <w:lvl w:ilvl="7" w:tplc="52DEA962" w:tentative="1">
      <w:start w:val="1"/>
      <w:numFmt w:val="bullet"/>
      <w:lvlText w:val="•"/>
      <w:lvlJc w:val="left"/>
      <w:pPr>
        <w:tabs>
          <w:tab w:val="num" w:pos="5760"/>
        </w:tabs>
        <w:ind w:left="5760" w:hanging="360"/>
      </w:pPr>
      <w:rPr>
        <w:rFonts w:ascii="Arial" w:hAnsi="Arial" w:hint="default"/>
      </w:rPr>
    </w:lvl>
    <w:lvl w:ilvl="8" w:tplc="ACF4BE04"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317"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325"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326"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330"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331"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334"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335" w15:restartNumberingAfterBreak="0">
    <w:nsid w:val="78256F7A"/>
    <w:multiLevelType w:val="hybridMultilevel"/>
    <w:tmpl w:val="BC3CFA26"/>
    <w:lvl w:ilvl="0" w:tplc="0F1E2D78">
      <w:start w:val="1"/>
      <w:numFmt w:val="bullet"/>
      <w:lvlText w:val="•"/>
      <w:lvlJc w:val="left"/>
      <w:pPr>
        <w:tabs>
          <w:tab w:val="num" w:pos="720"/>
        </w:tabs>
        <w:ind w:left="720" w:hanging="360"/>
      </w:pPr>
      <w:rPr>
        <w:rFonts w:ascii="Arial" w:hAnsi="Arial" w:hint="default"/>
      </w:rPr>
    </w:lvl>
    <w:lvl w:ilvl="1" w:tplc="ABFA257A">
      <w:numFmt w:val="bullet"/>
      <w:lvlText w:val="•"/>
      <w:lvlJc w:val="left"/>
      <w:pPr>
        <w:tabs>
          <w:tab w:val="num" w:pos="1440"/>
        </w:tabs>
        <w:ind w:left="1440" w:hanging="360"/>
      </w:pPr>
      <w:rPr>
        <w:rFonts w:ascii="Arial" w:hAnsi="Arial" w:hint="default"/>
      </w:rPr>
    </w:lvl>
    <w:lvl w:ilvl="2" w:tplc="3AD8F98E" w:tentative="1">
      <w:start w:val="1"/>
      <w:numFmt w:val="bullet"/>
      <w:lvlText w:val="•"/>
      <w:lvlJc w:val="left"/>
      <w:pPr>
        <w:tabs>
          <w:tab w:val="num" w:pos="2160"/>
        </w:tabs>
        <w:ind w:left="2160" w:hanging="360"/>
      </w:pPr>
      <w:rPr>
        <w:rFonts w:ascii="Arial" w:hAnsi="Arial" w:hint="default"/>
      </w:rPr>
    </w:lvl>
    <w:lvl w:ilvl="3" w:tplc="818C513A" w:tentative="1">
      <w:start w:val="1"/>
      <w:numFmt w:val="bullet"/>
      <w:lvlText w:val="•"/>
      <w:lvlJc w:val="left"/>
      <w:pPr>
        <w:tabs>
          <w:tab w:val="num" w:pos="2880"/>
        </w:tabs>
        <w:ind w:left="2880" w:hanging="360"/>
      </w:pPr>
      <w:rPr>
        <w:rFonts w:ascii="Arial" w:hAnsi="Arial" w:hint="default"/>
      </w:rPr>
    </w:lvl>
    <w:lvl w:ilvl="4" w:tplc="AE4C30D0" w:tentative="1">
      <w:start w:val="1"/>
      <w:numFmt w:val="bullet"/>
      <w:lvlText w:val="•"/>
      <w:lvlJc w:val="left"/>
      <w:pPr>
        <w:tabs>
          <w:tab w:val="num" w:pos="3600"/>
        </w:tabs>
        <w:ind w:left="3600" w:hanging="360"/>
      </w:pPr>
      <w:rPr>
        <w:rFonts w:ascii="Arial" w:hAnsi="Arial" w:hint="default"/>
      </w:rPr>
    </w:lvl>
    <w:lvl w:ilvl="5" w:tplc="F5D47AF6" w:tentative="1">
      <w:start w:val="1"/>
      <w:numFmt w:val="bullet"/>
      <w:lvlText w:val="•"/>
      <w:lvlJc w:val="left"/>
      <w:pPr>
        <w:tabs>
          <w:tab w:val="num" w:pos="4320"/>
        </w:tabs>
        <w:ind w:left="4320" w:hanging="360"/>
      </w:pPr>
      <w:rPr>
        <w:rFonts w:ascii="Arial" w:hAnsi="Arial" w:hint="default"/>
      </w:rPr>
    </w:lvl>
    <w:lvl w:ilvl="6" w:tplc="B2563FEC" w:tentative="1">
      <w:start w:val="1"/>
      <w:numFmt w:val="bullet"/>
      <w:lvlText w:val="•"/>
      <w:lvlJc w:val="left"/>
      <w:pPr>
        <w:tabs>
          <w:tab w:val="num" w:pos="5040"/>
        </w:tabs>
        <w:ind w:left="5040" w:hanging="360"/>
      </w:pPr>
      <w:rPr>
        <w:rFonts w:ascii="Arial" w:hAnsi="Arial" w:hint="default"/>
      </w:rPr>
    </w:lvl>
    <w:lvl w:ilvl="7" w:tplc="D626E8D4" w:tentative="1">
      <w:start w:val="1"/>
      <w:numFmt w:val="bullet"/>
      <w:lvlText w:val="•"/>
      <w:lvlJc w:val="left"/>
      <w:pPr>
        <w:tabs>
          <w:tab w:val="num" w:pos="5760"/>
        </w:tabs>
        <w:ind w:left="5760" w:hanging="360"/>
      </w:pPr>
      <w:rPr>
        <w:rFonts w:ascii="Arial" w:hAnsi="Arial" w:hint="default"/>
      </w:rPr>
    </w:lvl>
    <w:lvl w:ilvl="8" w:tplc="A0489490" w:tentative="1">
      <w:start w:val="1"/>
      <w:numFmt w:val="bullet"/>
      <w:lvlText w:val="•"/>
      <w:lvlJc w:val="left"/>
      <w:pPr>
        <w:tabs>
          <w:tab w:val="num" w:pos="6480"/>
        </w:tabs>
        <w:ind w:left="6480" w:hanging="360"/>
      </w:pPr>
      <w:rPr>
        <w:rFonts w:ascii="Arial" w:hAnsi="Arial" w:hint="default"/>
      </w:rPr>
    </w:lvl>
  </w:abstractNum>
  <w:abstractNum w:abstractNumId="336"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337" w15:restartNumberingAfterBreak="0">
    <w:nsid w:val="7A4212E6"/>
    <w:multiLevelType w:val="hybridMultilevel"/>
    <w:tmpl w:val="622493CA"/>
    <w:lvl w:ilvl="0" w:tplc="552E1700">
      <w:start w:val="1"/>
      <w:numFmt w:val="bullet"/>
      <w:lvlText w:val="•"/>
      <w:lvlJc w:val="left"/>
      <w:pPr>
        <w:tabs>
          <w:tab w:val="num" w:pos="720"/>
        </w:tabs>
        <w:ind w:left="720" w:hanging="360"/>
      </w:pPr>
      <w:rPr>
        <w:rFonts w:ascii="Arial" w:hAnsi="Arial" w:hint="default"/>
      </w:rPr>
    </w:lvl>
    <w:lvl w:ilvl="1" w:tplc="D736D7B8" w:tentative="1">
      <w:start w:val="1"/>
      <w:numFmt w:val="bullet"/>
      <w:lvlText w:val="•"/>
      <w:lvlJc w:val="left"/>
      <w:pPr>
        <w:tabs>
          <w:tab w:val="num" w:pos="1440"/>
        </w:tabs>
        <w:ind w:left="1440" w:hanging="360"/>
      </w:pPr>
      <w:rPr>
        <w:rFonts w:ascii="Arial" w:hAnsi="Arial" w:hint="default"/>
      </w:rPr>
    </w:lvl>
    <w:lvl w:ilvl="2" w:tplc="3342C86A" w:tentative="1">
      <w:start w:val="1"/>
      <w:numFmt w:val="bullet"/>
      <w:lvlText w:val="•"/>
      <w:lvlJc w:val="left"/>
      <w:pPr>
        <w:tabs>
          <w:tab w:val="num" w:pos="2160"/>
        </w:tabs>
        <w:ind w:left="2160" w:hanging="360"/>
      </w:pPr>
      <w:rPr>
        <w:rFonts w:ascii="Arial" w:hAnsi="Arial" w:hint="default"/>
      </w:rPr>
    </w:lvl>
    <w:lvl w:ilvl="3" w:tplc="077A39EC" w:tentative="1">
      <w:start w:val="1"/>
      <w:numFmt w:val="bullet"/>
      <w:lvlText w:val="•"/>
      <w:lvlJc w:val="left"/>
      <w:pPr>
        <w:tabs>
          <w:tab w:val="num" w:pos="2880"/>
        </w:tabs>
        <w:ind w:left="2880" w:hanging="360"/>
      </w:pPr>
      <w:rPr>
        <w:rFonts w:ascii="Arial" w:hAnsi="Arial" w:hint="default"/>
      </w:rPr>
    </w:lvl>
    <w:lvl w:ilvl="4" w:tplc="7A2ECE88" w:tentative="1">
      <w:start w:val="1"/>
      <w:numFmt w:val="bullet"/>
      <w:lvlText w:val="•"/>
      <w:lvlJc w:val="left"/>
      <w:pPr>
        <w:tabs>
          <w:tab w:val="num" w:pos="3600"/>
        </w:tabs>
        <w:ind w:left="3600" w:hanging="360"/>
      </w:pPr>
      <w:rPr>
        <w:rFonts w:ascii="Arial" w:hAnsi="Arial" w:hint="default"/>
      </w:rPr>
    </w:lvl>
    <w:lvl w:ilvl="5" w:tplc="D926052C" w:tentative="1">
      <w:start w:val="1"/>
      <w:numFmt w:val="bullet"/>
      <w:lvlText w:val="•"/>
      <w:lvlJc w:val="left"/>
      <w:pPr>
        <w:tabs>
          <w:tab w:val="num" w:pos="4320"/>
        </w:tabs>
        <w:ind w:left="4320" w:hanging="360"/>
      </w:pPr>
      <w:rPr>
        <w:rFonts w:ascii="Arial" w:hAnsi="Arial" w:hint="default"/>
      </w:rPr>
    </w:lvl>
    <w:lvl w:ilvl="6" w:tplc="B9D6BA92" w:tentative="1">
      <w:start w:val="1"/>
      <w:numFmt w:val="bullet"/>
      <w:lvlText w:val="•"/>
      <w:lvlJc w:val="left"/>
      <w:pPr>
        <w:tabs>
          <w:tab w:val="num" w:pos="5040"/>
        </w:tabs>
        <w:ind w:left="5040" w:hanging="360"/>
      </w:pPr>
      <w:rPr>
        <w:rFonts w:ascii="Arial" w:hAnsi="Arial" w:hint="default"/>
      </w:rPr>
    </w:lvl>
    <w:lvl w:ilvl="7" w:tplc="029C9BA6" w:tentative="1">
      <w:start w:val="1"/>
      <w:numFmt w:val="bullet"/>
      <w:lvlText w:val="•"/>
      <w:lvlJc w:val="left"/>
      <w:pPr>
        <w:tabs>
          <w:tab w:val="num" w:pos="5760"/>
        </w:tabs>
        <w:ind w:left="5760" w:hanging="360"/>
      </w:pPr>
      <w:rPr>
        <w:rFonts w:ascii="Arial" w:hAnsi="Arial" w:hint="default"/>
      </w:rPr>
    </w:lvl>
    <w:lvl w:ilvl="8" w:tplc="AEAC9470" w:tentative="1">
      <w:start w:val="1"/>
      <w:numFmt w:val="bullet"/>
      <w:lvlText w:val="•"/>
      <w:lvlJc w:val="left"/>
      <w:pPr>
        <w:tabs>
          <w:tab w:val="num" w:pos="6480"/>
        </w:tabs>
        <w:ind w:left="6480" w:hanging="360"/>
      </w:pPr>
      <w:rPr>
        <w:rFonts w:ascii="Arial" w:hAnsi="Arial" w:hint="default"/>
      </w:rPr>
    </w:lvl>
  </w:abstractNum>
  <w:abstractNum w:abstractNumId="338"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339" w15:restartNumberingAfterBreak="0">
    <w:nsid w:val="7A962ABE"/>
    <w:multiLevelType w:val="hybridMultilevel"/>
    <w:tmpl w:val="D9A89B3E"/>
    <w:lvl w:ilvl="0" w:tplc="19529CDE">
      <w:start w:val="1"/>
      <w:numFmt w:val="bullet"/>
      <w:lvlText w:val="•"/>
      <w:lvlJc w:val="left"/>
      <w:pPr>
        <w:tabs>
          <w:tab w:val="num" w:pos="720"/>
        </w:tabs>
        <w:ind w:left="720" w:hanging="360"/>
      </w:pPr>
      <w:rPr>
        <w:rFonts w:ascii="Arial" w:hAnsi="Arial" w:hint="default"/>
      </w:rPr>
    </w:lvl>
    <w:lvl w:ilvl="1" w:tplc="7CA2DA9E" w:tentative="1">
      <w:start w:val="1"/>
      <w:numFmt w:val="bullet"/>
      <w:lvlText w:val="•"/>
      <w:lvlJc w:val="left"/>
      <w:pPr>
        <w:tabs>
          <w:tab w:val="num" w:pos="1440"/>
        </w:tabs>
        <w:ind w:left="1440" w:hanging="360"/>
      </w:pPr>
      <w:rPr>
        <w:rFonts w:ascii="Arial" w:hAnsi="Arial" w:hint="default"/>
      </w:rPr>
    </w:lvl>
    <w:lvl w:ilvl="2" w:tplc="94C85624" w:tentative="1">
      <w:start w:val="1"/>
      <w:numFmt w:val="bullet"/>
      <w:lvlText w:val="•"/>
      <w:lvlJc w:val="left"/>
      <w:pPr>
        <w:tabs>
          <w:tab w:val="num" w:pos="2160"/>
        </w:tabs>
        <w:ind w:left="2160" w:hanging="360"/>
      </w:pPr>
      <w:rPr>
        <w:rFonts w:ascii="Arial" w:hAnsi="Arial" w:hint="default"/>
      </w:rPr>
    </w:lvl>
    <w:lvl w:ilvl="3" w:tplc="22F698F0" w:tentative="1">
      <w:start w:val="1"/>
      <w:numFmt w:val="bullet"/>
      <w:lvlText w:val="•"/>
      <w:lvlJc w:val="left"/>
      <w:pPr>
        <w:tabs>
          <w:tab w:val="num" w:pos="2880"/>
        </w:tabs>
        <w:ind w:left="2880" w:hanging="360"/>
      </w:pPr>
      <w:rPr>
        <w:rFonts w:ascii="Arial" w:hAnsi="Arial" w:hint="default"/>
      </w:rPr>
    </w:lvl>
    <w:lvl w:ilvl="4" w:tplc="AEF2114A" w:tentative="1">
      <w:start w:val="1"/>
      <w:numFmt w:val="bullet"/>
      <w:lvlText w:val="•"/>
      <w:lvlJc w:val="left"/>
      <w:pPr>
        <w:tabs>
          <w:tab w:val="num" w:pos="3600"/>
        </w:tabs>
        <w:ind w:left="3600" w:hanging="360"/>
      </w:pPr>
      <w:rPr>
        <w:rFonts w:ascii="Arial" w:hAnsi="Arial" w:hint="default"/>
      </w:rPr>
    </w:lvl>
    <w:lvl w:ilvl="5" w:tplc="82DEDE94" w:tentative="1">
      <w:start w:val="1"/>
      <w:numFmt w:val="bullet"/>
      <w:lvlText w:val="•"/>
      <w:lvlJc w:val="left"/>
      <w:pPr>
        <w:tabs>
          <w:tab w:val="num" w:pos="4320"/>
        </w:tabs>
        <w:ind w:left="4320" w:hanging="360"/>
      </w:pPr>
      <w:rPr>
        <w:rFonts w:ascii="Arial" w:hAnsi="Arial" w:hint="default"/>
      </w:rPr>
    </w:lvl>
    <w:lvl w:ilvl="6" w:tplc="70AE2520" w:tentative="1">
      <w:start w:val="1"/>
      <w:numFmt w:val="bullet"/>
      <w:lvlText w:val="•"/>
      <w:lvlJc w:val="left"/>
      <w:pPr>
        <w:tabs>
          <w:tab w:val="num" w:pos="5040"/>
        </w:tabs>
        <w:ind w:left="5040" w:hanging="360"/>
      </w:pPr>
      <w:rPr>
        <w:rFonts w:ascii="Arial" w:hAnsi="Arial" w:hint="default"/>
      </w:rPr>
    </w:lvl>
    <w:lvl w:ilvl="7" w:tplc="91B45230" w:tentative="1">
      <w:start w:val="1"/>
      <w:numFmt w:val="bullet"/>
      <w:lvlText w:val="•"/>
      <w:lvlJc w:val="left"/>
      <w:pPr>
        <w:tabs>
          <w:tab w:val="num" w:pos="5760"/>
        </w:tabs>
        <w:ind w:left="5760" w:hanging="360"/>
      </w:pPr>
      <w:rPr>
        <w:rFonts w:ascii="Arial" w:hAnsi="Arial" w:hint="default"/>
      </w:rPr>
    </w:lvl>
    <w:lvl w:ilvl="8" w:tplc="7FB02AFE" w:tentative="1">
      <w:start w:val="1"/>
      <w:numFmt w:val="bullet"/>
      <w:lvlText w:val="•"/>
      <w:lvlJc w:val="left"/>
      <w:pPr>
        <w:tabs>
          <w:tab w:val="num" w:pos="6480"/>
        </w:tabs>
        <w:ind w:left="6480" w:hanging="360"/>
      </w:pPr>
      <w:rPr>
        <w:rFonts w:ascii="Arial" w:hAnsi="Arial" w:hint="default"/>
      </w:rPr>
    </w:lvl>
  </w:abstractNum>
  <w:abstractNum w:abstractNumId="340"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341" w15:restartNumberingAfterBreak="0">
    <w:nsid w:val="7AFC7519"/>
    <w:multiLevelType w:val="hybridMultilevel"/>
    <w:tmpl w:val="001453F6"/>
    <w:lvl w:ilvl="0" w:tplc="71CACB46">
      <w:start w:val="1"/>
      <w:numFmt w:val="bullet"/>
      <w:lvlText w:val="•"/>
      <w:lvlJc w:val="left"/>
      <w:pPr>
        <w:tabs>
          <w:tab w:val="num" w:pos="720"/>
        </w:tabs>
        <w:ind w:left="720" w:hanging="360"/>
      </w:pPr>
      <w:rPr>
        <w:rFonts w:ascii="Arial" w:hAnsi="Arial" w:hint="default"/>
      </w:rPr>
    </w:lvl>
    <w:lvl w:ilvl="1" w:tplc="E6D0398C" w:tentative="1">
      <w:start w:val="1"/>
      <w:numFmt w:val="bullet"/>
      <w:lvlText w:val="•"/>
      <w:lvlJc w:val="left"/>
      <w:pPr>
        <w:tabs>
          <w:tab w:val="num" w:pos="1440"/>
        </w:tabs>
        <w:ind w:left="1440" w:hanging="360"/>
      </w:pPr>
      <w:rPr>
        <w:rFonts w:ascii="Arial" w:hAnsi="Arial" w:hint="default"/>
      </w:rPr>
    </w:lvl>
    <w:lvl w:ilvl="2" w:tplc="01B2663C" w:tentative="1">
      <w:start w:val="1"/>
      <w:numFmt w:val="bullet"/>
      <w:lvlText w:val="•"/>
      <w:lvlJc w:val="left"/>
      <w:pPr>
        <w:tabs>
          <w:tab w:val="num" w:pos="2160"/>
        </w:tabs>
        <w:ind w:left="2160" w:hanging="360"/>
      </w:pPr>
      <w:rPr>
        <w:rFonts w:ascii="Arial" w:hAnsi="Arial" w:hint="default"/>
      </w:rPr>
    </w:lvl>
    <w:lvl w:ilvl="3" w:tplc="9F087FC4" w:tentative="1">
      <w:start w:val="1"/>
      <w:numFmt w:val="bullet"/>
      <w:lvlText w:val="•"/>
      <w:lvlJc w:val="left"/>
      <w:pPr>
        <w:tabs>
          <w:tab w:val="num" w:pos="2880"/>
        </w:tabs>
        <w:ind w:left="2880" w:hanging="360"/>
      </w:pPr>
      <w:rPr>
        <w:rFonts w:ascii="Arial" w:hAnsi="Arial" w:hint="default"/>
      </w:rPr>
    </w:lvl>
    <w:lvl w:ilvl="4" w:tplc="ECBA42D6" w:tentative="1">
      <w:start w:val="1"/>
      <w:numFmt w:val="bullet"/>
      <w:lvlText w:val="•"/>
      <w:lvlJc w:val="left"/>
      <w:pPr>
        <w:tabs>
          <w:tab w:val="num" w:pos="3600"/>
        </w:tabs>
        <w:ind w:left="3600" w:hanging="360"/>
      </w:pPr>
      <w:rPr>
        <w:rFonts w:ascii="Arial" w:hAnsi="Arial" w:hint="default"/>
      </w:rPr>
    </w:lvl>
    <w:lvl w:ilvl="5" w:tplc="693EDA24" w:tentative="1">
      <w:start w:val="1"/>
      <w:numFmt w:val="bullet"/>
      <w:lvlText w:val="•"/>
      <w:lvlJc w:val="left"/>
      <w:pPr>
        <w:tabs>
          <w:tab w:val="num" w:pos="4320"/>
        </w:tabs>
        <w:ind w:left="4320" w:hanging="360"/>
      </w:pPr>
      <w:rPr>
        <w:rFonts w:ascii="Arial" w:hAnsi="Arial" w:hint="default"/>
      </w:rPr>
    </w:lvl>
    <w:lvl w:ilvl="6" w:tplc="5270F6C8" w:tentative="1">
      <w:start w:val="1"/>
      <w:numFmt w:val="bullet"/>
      <w:lvlText w:val="•"/>
      <w:lvlJc w:val="left"/>
      <w:pPr>
        <w:tabs>
          <w:tab w:val="num" w:pos="5040"/>
        </w:tabs>
        <w:ind w:left="5040" w:hanging="360"/>
      </w:pPr>
      <w:rPr>
        <w:rFonts w:ascii="Arial" w:hAnsi="Arial" w:hint="default"/>
      </w:rPr>
    </w:lvl>
    <w:lvl w:ilvl="7" w:tplc="01DA7B3A" w:tentative="1">
      <w:start w:val="1"/>
      <w:numFmt w:val="bullet"/>
      <w:lvlText w:val="•"/>
      <w:lvlJc w:val="left"/>
      <w:pPr>
        <w:tabs>
          <w:tab w:val="num" w:pos="5760"/>
        </w:tabs>
        <w:ind w:left="5760" w:hanging="360"/>
      </w:pPr>
      <w:rPr>
        <w:rFonts w:ascii="Arial" w:hAnsi="Arial" w:hint="default"/>
      </w:rPr>
    </w:lvl>
    <w:lvl w:ilvl="8" w:tplc="0186DA70" w:tentative="1">
      <w:start w:val="1"/>
      <w:numFmt w:val="bullet"/>
      <w:lvlText w:val="•"/>
      <w:lvlJc w:val="left"/>
      <w:pPr>
        <w:tabs>
          <w:tab w:val="num" w:pos="6480"/>
        </w:tabs>
        <w:ind w:left="6480" w:hanging="360"/>
      </w:pPr>
      <w:rPr>
        <w:rFonts w:ascii="Arial" w:hAnsi="Arial" w:hint="default"/>
      </w:rPr>
    </w:lvl>
  </w:abstractNum>
  <w:abstractNum w:abstractNumId="342"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343"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344"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345"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347"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348"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349"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350"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65"/>
  </w:num>
  <w:num w:numId="2">
    <w:abstractNumId w:val="13"/>
  </w:num>
  <w:num w:numId="3">
    <w:abstractNumId w:val="25"/>
  </w:num>
  <w:num w:numId="4">
    <w:abstractNumId w:val="300"/>
  </w:num>
  <w:num w:numId="5">
    <w:abstractNumId w:val="152"/>
  </w:num>
  <w:num w:numId="6">
    <w:abstractNumId w:val="65"/>
  </w:num>
  <w:num w:numId="7">
    <w:abstractNumId w:val="213"/>
  </w:num>
  <w:num w:numId="8">
    <w:abstractNumId w:val="349"/>
  </w:num>
  <w:num w:numId="9">
    <w:abstractNumId w:val="280"/>
  </w:num>
  <w:num w:numId="10">
    <w:abstractNumId w:val="217"/>
  </w:num>
  <w:num w:numId="11">
    <w:abstractNumId w:val="306"/>
  </w:num>
  <w:num w:numId="12">
    <w:abstractNumId w:val="241"/>
  </w:num>
  <w:num w:numId="13">
    <w:abstractNumId w:val="0"/>
  </w:num>
  <w:num w:numId="14">
    <w:abstractNumId w:val="294"/>
  </w:num>
  <w:num w:numId="15">
    <w:abstractNumId w:val="184"/>
  </w:num>
  <w:num w:numId="16">
    <w:abstractNumId w:val="29"/>
  </w:num>
  <w:num w:numId="17">
    <w:abstractNumId w:val="320"/>
  </w:num>
  <w:num w:numId="18">
    <w:abstractNumId w:val="302"/>
  </w:num>
  <w:num w:numId="19">
    <w:abstractNumId w:val="238"/>
  </w:num>
  <w:num w:numId="20">
    <w:abstractNumId w:val="66"/>
  </w:num>
  <w:num w:numId="21">
    <w:abstractNumId w:val="194"/>
  </w:num>
  <w:num w:numId="22">
    <w:abstractNumId w:val="41"/>
  </w:num>
  <w:num w:numId="23">
    <w:abstractNumId w:val="22"/>
  </w:num>
  <w:num w:numId="24">
    <w:abstractNumId w:val="263"/>
  </w:num>
  <w:num w:numId="25">
    <w:abstractNumId w:val="67"/>
  </w:num>
  <w:num w:numId="26">
    <w:abstractNumId w:val="147"/>
  </w:num>
  <w:num w:numId="27">
    <w:abstractNumId w:val="153"/>
  </w:num>
  <w:num w:numId="28">
    <w:abstractNumId w:val="92"/>
  </w:num>
  <w:num w:numId="29">
    <w:abstractNumId w:val="278"/>
  </w:num>
  <w:num w:numId="30">
    <w:abstractNumId w:val="348"/>
  </w:num>
  <w:num w:numId="31">
    <w:abstractNumId w:val="128"/>
  </w:num>
  <w:num w:numId="32">
    <w:abstractNumId w:val="237"/>
  </w:num>
  <w:num w:numId="33">
    <w:abstractNumId w:val="127"/>
  </w:num>
  <w:num w:numId="34">
    <w:abstractNumId w:val="43"/>
  </w:num>
  <w:num w:numId="35">
    <w:abstractNumId w:val="159"/>
  </w:num>
  <w:num w:numId="36">
    <w:abstractNumId w:val="32"/>
  </w:num>
  <w:num w:numId="37">
    <w:abstractNumId w:val="102"/>
  </w:num>
  <w:num w:numId="38">
    <w:abstractNumId w:val="73"/>
  </w:num>
  <w:num w:numId="39">
    <w:abstractNumId w:val="131"/>
  </w:num>
  <w:num w:numId="40">
    <w:abstractNumId w:val="204"/>
  </w:num>
  <w:num w:numId="41">
    <w:abstractNumId w:val="7"/>
  </w:num>
  <w:num w:numId="42">
    <w:abstractNumId w:val="105"/>
  </w:num>
  <w:num w:numId="43">
    <w:abstractNumId w:val="77"/>
  </w:num>
  <w:num w:numId="44">
    <w:abstractNumId w:val="330"/>
  </w:num>
  <w:num w:numId="45">
    <w:abstractNumId w:val="226"/>
  </w:num>
  <w:num w:numId="46">
    <w:abstractNumId w:val="185"/>
  </w:num>
  <w:num w:numId="47">
    <w:abstractNumId w:val="89"/>
  </w:num>
  <w:num w:numId="48">
    <w:abstractNumId w:val="255"/>
  </w:num>
  <w:num w:numId="49">
    <w:abstractNumId w:val="104"/>
  </w:num>
  <w:num w:numId="50">
    <w:abstractNumId w:val="108"/>
  </w:num>
  <w:num w:numId="51">
    <w:abstractNumId w:val="192"/>
  </w:num>
  <w:num w:numId="52">
    <w:abstractNumId w:val="312"/>
  </w:num>
  <w:num w:numId="53">
    <w:abstractNumId w:val="303"/>
  </w:num>
  <w:num w:numId="54">
    <w:abstractNumId w:val="270"/>
  </w:num>
  <w:num w:numId="55">
    <w:abstractNumId w:val="35"/>
  </w:num>
  <w:num w:numId="56">
    <w:abstractNumId w:val="107"/>
  </w:num>
  <w:num w:numId="57">
    <w:abstractNumId w:val="344"/>
  </w:num>
  <w:num w:numId="58">
    <w:abstractNumId w:val="292"/>
  </w:num>
  <w:num w:numId="59">
    <w:abstractNumId w:val="28"/>
  </w:num>
  <w:num w:numId="60">
    <w:abstractNumId w:val="342"/>
  </w:num>
  <w:num w:numId="61">
    <w:abstractNumId w:val="265"/>
  </w:num>
  <w:num w:numId="62">
    <w:abstractNumId w:val="187"/>
  </w:num>
  <w:num w:numId="63">
    <w:abstractNumId w:val="208"/>
  </w:num>
  <w:num w:numId="64">
    <w:abstractNumId w:val="16"/>
  </w:num>
  <w:num w:numId="65">
    <w:abstractNumId w:val="281"/>
  </w:num>
  <w:num w:numId="66">
    <w:abstractNumId w:val="230"/>
  </w:num>
  <w:num w:numId="67">
    <w:abstractNumId w:val="206"/>
  </w:num>
  <w:num w:numId="68">
    <w:abstractNumId w:val="18"/>
  </w:num>
  <w:num w:numId="69">
    <w:abstractNumId w:val="95"/>
  </w:num>
  <w:num w:numId="70">
    <w:abstractNumId w:val="162"/>
  </w:num>
  <w:num w:numId="71">
    <w:abstractNumId w:val="106"/>
  </w:num>
  <w:num w:numId="72">
    <w:abstractNumId w:val="240"/>
  </w:num>
  <w:num w:numId="73">
    <w:abstractNumId w:val="4"/>
  </w:num>
  <w:num w:numId="74">
    <w:abstractNumId w:val="53"/>
  </w:num>
  <w:num w:numId="75">
    <w:abstractNumId w:val="203"/>
  </w:num>
  <w:num w:numId="76">
    <w:abstractNumId w:val="91"/>
  </w:num>
  <w:num w:numId="77">
    <w:abstractNumId w:val="144"/>
  </w:num>
  <w:num w:numId="78">
    <w:abstractNumId w:val="321"/>
  </w:num>
  <w:num w:numId="79">
    <w:abstractNumId w:val="350"/>
  </w:num>
  <w:num w:numId="80">
    <w:abstractNumId w:val="71"/>
  </w:num>
  <w:num w:numId="81">
    <w:abstractNumId w:val="103"/>
  </w:num>
  <w:num w:numId="82">
    <w:abstractNumId w:val="1"/>
  </w:num>
  <w:num w:numId="83">
    <w:abstractNumId w:val="288"/>
  </w:num>
  <w:num w:numId="84">
    <w:abstractNumId w:val="227"/>
  </w:num>
  <w:num w:numId="85">
    <w:abstractNumId w:val="112"/>
  </w:num>
  <w:num w:numId="86">
    <w:abstractNumId w:val="316"/>
  </w:num>
  <w:num w:numId="87">
    <w:abstractNumId w:val="80"/>
  </w:num>
  <w:num w:numId="88">
    <w:abstractNumId w:val="262"/>
  </w:num>
  <w:num w:numId="89">
    <w:abstractNumId w:val="136"/>
  </w:num>
  <w:num w:numId="90">
    <w:abstractNumId w:val="299"/>
  </w:num>
  <w:num w:numId="91">
    <w:abstractNumId w:val="248"/>
  </w:num>
  <w:num w:numId="92">
    <w:abstractNumId w:val="260"/>
  </w:num>
  <w:num w:numId="93">
    <w:abstractNumId w:val="52"/>
  </w:num>
  <w:num w:numId="94">
    <w:abstractNumId w:val="196"/>
  </w:num>
  <w:num w:numId="95">
    <w:abstractNumId w:val="332"/>
  </w:num>
  <w:num w:numId="96">
    <w:abstractNumId w:val="257"/>
  </w:num>
  <w:num w:numId="97">
    <w:abstractNumId w:val="121"/>
  </w:num>
  <w:num w:numId="98">
    <w:abstractNumId w:val="48"/>
  </w:num>
  <w:num w:numId="99">
    <w:abstractNumId w:val="40"/>
  </w:num>
  <w:num w:numId="100">
    <w:abstractNumId w:val="99"/>
  </w:num>
  <w:num w:numId="101">
    <w:abstractNumId w:val="36"/>
  </w:num>
  <w:num w:numId="102">
    <w:abstractNumId w:val="266"/>
  </w:num>
  <w:num w:numId="103">
    <w:abstractNumId w:val="211"/>
  </w:num>
  <w:num w:numId="104">
    <w:abstractNumId w:val="347"/>
  </w:num>
  <w:num w:numId="105">
    <w:abstractNumId w:val="279"/>
  </w:num>
  <w:num w:numId="106">
    <w:abstractNumId w:val="254"/>
  </w:num>
  <w:num w:numId="107">
    <w:abstractNumId w:val="38"/>
  </w:num>
  <w:num w:numId="108">
    <w:abstractNumId w:val="297"/>
  </w:num>
  <w:num w:numId="109">
    <w:abstractNumId w:val="169"/>
  </w:num>
  <w:num w:numId="110">
    <w:abstractNumId w:val="269"/>
  </w:num>
  <w:num w:numId="111">
    <w:abstractNumId w:val="329"/>
  </w:num>
  <w:num w:numId="112">
    <w:abstractNumId w:val="79"/>
  </w:num>
  <w:num w:numId="113">
    <w:abstractNumId w:val="298"/>
  </w:num>
  <w:num w:numId="114">
    <w:abstractNumId w:val="150"/>
  </w:num>
  <w:num w:numId="115">
    <w:abstractNumId w:val="138"/>
  </w:num>
  <w:num w:numId="116">
    <w:abstractNumId w:val="125"/>
  </w:num>
  <w:num w:numId="117">
    <w:abstractNumId w:val="173"/>
  </w:num>
  <w:num w:numId="118">
    <w:abstractNumId w:val="21"/>
  </w:num>
  <w:num w:numId="119">
    <w:abstractNumId w:val="231"/>
  </w:num>
  <w:num w:numId="120">
    <w:abstractNumId w:val="55"/>
  </w:num>
  <w:num w:numId="121">
    <w:abstractNumId w:val="134"/>
  </w:num>
  <w:num w:numId="122">
    <w:abstractNumId w:val="10"/>
  </w:num>
  <w:num w:numId="123">
    <w:abstractNumId w:val="239"/>
  </w:num>
  <w:num w:numId="124">
    <w:abstractNumId w:val="101"/>
  </w:num>
  <w:num w:numId="125">
    <w:abstractNumId w:val="146"/>
  </w:num>
  <w:num w:numId="126">
    <w:abstractNumId w:val="90"/>
  </w:num>
  <w:num w:numId="127">
    <w:abstractNumId w:val="236"/>
  </w:num>
  <w:num w:numId="128">
    <w:abstractNumId w:val="78"/>
  </w:num>
  <w:num w:numId="129">
    <w:abstractNumId w:val="225"/>
  </w:num>
  <w:num w:numId="130">
    <w:abstractNumId w:val="212"/>
  </w:num>
  <w:num w:numId="131">
    <w:abstractNumId w:val="166"/>
  </w:num>
  <w:num w:numId="132">
    <w:abstractNumId w:val="219"/>
  </w:num>
  <w:num w:numId="133">
    <w:abstractNumId w:val="98"/>
  </w:num>
  <w:num w:numId="134">
    <w:abstractNumId w:val="81"/>
  </w:num>
  <w:num w:numId="135">
    <w:abstractNumId w:val="116"/>
  </w:num>
  <w:num w:numId="136">
    <w:abstractNumId w:val="205"/>
  </w:num>
  <w:num w:numId="137">
    <w:abstractNumId w:val="304"/>
  </w:num>
  <w:num w:numId="138">
    <w:abstractNumId w:val="82"/>
  </w:num>
  <w:num w:numId="139">
    <w:abstractNumId w:val="45"/>
  </w:num>
  <w:num w:numId="140">
    <w:abstractNumId w:val="283"/>
  </w:num>
  <w:num w:numId="141">
    <w:abstractNumId w:val="34"/>
  </w:num>
  <w:num w:numId="142">
    <w:abstractNumId w:val="129"/>
  </w:num>
  <w:num w:numId="143">
    <w:abstractNumId w:val="180"/>
  </w:num>
  <w:num w:numId="144">
    <w:abstractNumId w:val="170"/>
  </w:num>
  <w:num w:numId="145">
    <w:abstractNumId w:val="250"/>
  </w:num>
  <w:num w:numId="146">
    <w:abstractNumId w:val="284"/>
  </w:num>
  <w:num w:numId="147">
    <w:abstractNumId w:val="210"/>
  </w:num>
  <w:num w:numId="148">
    <w:abstractNumId w:val="85"/>
  </w:num>
  <w:num w:numId="149">
    <w:abstractNumId w:val="74"/>
  </w:num>
  <w:num w:numId="150">
    <w:abstractNumId w:val="343"/>
  </w:num>
  <w:num w:numId="151">
    <w:abstractNumId w:val="209"/>
  </w:num>
  <w:num w:numId="152">
    <w:abstractNumId w:val="333"/>
  </w:num>
  <w:num w:numId="153">
    <w:abstractNumId w:val="6"/>
  </w:num>
  <w:num w:numId="154">
    <w:abstractNumId w:val="100"/>
  </w:num>
  <w:num w:numId="155">
    <w:abstractNumId w:val="19"/>
  </w:num>
  <w:num w:numId="156">
    <w:abstractNumId w:val="274"/>
  </w:num>
  <w:num w:numId="157">
    <w:abstractNumId w:val="54"/>
  </w:num>
  <w:num w:numId="158">
    <w:abstractNumId w:val="156"/>
  </w:num>
  <w:num w:numId="159">
    <w:abstractNumId w:val="323"/>
  </w:num>
  <w:num w:numId="160">
    <w:abstractNumId w:val="249"/>
  </w:num>
  <w:num w:numId="161">
    <w:abstractNumId w:val="64"/>
  </w:num>
  <w:num w:numId="162">
    <w:abstractNumId w:val="328"/>
  </w:num>
  <w:num w:numId="163">
    <w:abstractNumId w:val="20"/>
  </w:num>
  <w:num w:numId="164">
    <w:abstractNumId w:val="83"/>
  </w:num>
  <w:num w:numId="165">
    <w:abstractNumId w:val="97"/>
  </w:num>
  <w:num w:numId="166">
    <w:abstractNumId w:val="27"/>
  </w:num>
  <w:num w:numId="167">
    <w:abstractNumId w:val="305"/>
  </w:num>
  <w:num w:numId="168">
    <w:abstractNumId w:val="285"/>
  </w:num>
  <w:num w:numId="169">
    <w:abstractNumId w:val="224"/>
  </w:num>
  <w:num w:numId="170">
    <w:abstractNumId w:val="338"/>
  </w:num>
  <w:num w:numId="171">
    <w:abstractNumId w:val="135"/>
  </w:num>
  <w:num w:numId="172">
    <w:abstractNumId w:val="221"/>
  </w:num>
  <w:num w:numId="173">
    <w:abstractNumId w:val="164"/>
  </w:num>
  <w:num w:numId="174">
    <w:abstractNumId w:val="49"/>
  </w:num>
  <w:num w:numId="175">
    <w:abstractNumId w:val="318"/>
  </w:num>
  <w:num w:numId="176">
    <w:abstractNumId w:val="96"/>
  </w:num>
  <w:num w:numId="177">
    <w:abstractNumId w:val="130"/>
  </w:num>
  <w:num w:numId="178">
    <w:abstractNumId w:val="287"/>
  </w:num>
  <w:num w:numId="179">
    <w:abstractNumId w:val="199"/>
  </w:num>
  <w:num w:numId="180">
    <w:abstractNumId w:val="14"/>
  </w:num>
  <w:num w:numId="181">
    <w:abstractNumId w:val="72"/>
  </w:num>
  <w:num w:numId="182">
    <w:abstractNumId w:val="290"/>
  </w:num>
  <w:num w:numId="183">
    <w:abstractNumId w:val="39"/>
  </w:num>
  <w:num w:numId="184">
    <w:abstractNumId w:val="24"/>
  </w:num>
  <w:num w:numId="185">
    <w:abstractNumId w:val="167"/>
  </w:num>
  <w:num w:numId="186">
    <w:abstractNumId w:val="235"/>
  </w:num>
  <w:num w:numId="187">
    <w:abstractNumId w:val="258"/>
  </w:num>
  <w:num w:numId="188">
    <w:abstractNumId w:val="207"/>
  </w:num>
  <w:num w:numId="189">
    <w:abstractNumId w:val="174"/>
  </w:num>
  <w:num w:numId="190">
    <w:abstractNumId w:val="313"/>
  </w:num>
  <w:num w:numId="191">
    <w:abstractNumId w:val="233"/>
  </w:num>
  <w:num w:numId="192">
    <w:abstractNumId w:val="148"/>
  </w:num>
  <w:num w:numId="193">
    <w:abstractNumId w:val="322"/>
  </w:num>
  <w:num w:numId="194">
    <w:abstractNumId w:val="195"/>
  </w:num>
  <w:num w:numId="195">
    <w:abstractNumId w:val="334"/>
  </w:num>
  <w:num w:numId="196">
    <w:abstractNumId w:val="5"/>
  </w:num>
  <w:num w:numId="197">
    <w:abstractNumId w:val="327"/>
  </w:num>
  <w:num w:numId="198">
    <w:abstractNumId w:val="63"/>
  </w:num>
  <w:num w:numId="199">
    <w:abstractNumId w:val="17"/>
  </w:num>
  <w:num w:numId="200">
    <w:abstractNumId w:val="324"/>
  </w:num>
  <w:num w:numId="201">
    <w:abstractNumId w:val="273"/>
  </w:num>
  <w:num w:numId="202">
    <w:abstractNumId w:val="11"/>
  </w:num>
  <w:num w:numId="203">
    <w:abstractNumId w:val="181"/>
  </w:num>
  <w:num w:numId="204">
    <w:abstractNumId w:val="141"/>
  </w:num>
  <w:num w:numId="205">
    <w:abstractNumId w:val="132"/>
  </w:num>
  <w:num w:numId="206">
    <w:abstractNumId w:val="23"/>
  </w:num>
  <w:num w:numId="207">
    <w:abstractNumId w:val="200"/>
  </w:num>
  <w:num w:numId="208">
    <w:abstractNumId w:val="264"/>
  </w:num>
  <w:num w:numId="209">
    <w:abstractNumId w:val="111"/>
  </w:num>
  <w:num w:numId="210">
    <w:abstractNumId w:val="232"/>
  </w:num>
  <w:num w:numId="211">
    <w:abstractNumId w:val="307"/>
  </w:num>
  <w:num w:numId="212">
    <w:abstractNumId w:val="151"/>
  </w:num>
  <w:num w:numId="213">
    <w:abstractNumId w:val="189"/>
  </w:num>
  <w:num w:numId="214">
    <w:abstractNumId w:val="220"/>
  </w:num>
  <w:num w:numId="215">
    <w:abstractNumId w:val="171"/>
  </w:num>
  <w:num w:numId="216">
    <w:abstractNumId w:val="268"/>
  </w:num>
  <w:num w:numId="217">
    <w:abstractNumId w:val="69"/>
  </w:num>
  <w:num w:numId="218">
    <w:abstractNumId w:val="58"/>
  </w:num>
  <w:num w:numId="219">
    <w:abstractNumId w:val="345"/>
  </w:num>
  <w:num w:numId="220">
    <w:abstractNumId w:val="253"/>
  </w:num>
  <w:num w:numId="221">
    <w:abstractNumId w:val="93"/>
  </w:num>
  <w:num w:numId="222">
    <w:abstractNumId w:val="218"/>
  </w:num>
  <w:num w:numId="223">
    <w:abstractNumId w:val="176"/>
  </w:num>
  <w:num w:numId="224">
    <w:abstractNumId w:val="9"/>
  </w:num>
  <w:num w:numId="225">
    <w:abstractNumId w:val="317"/>
  </w:num>
  <w:num w:numId="226">
    <w:abstractNumId w:val="202"/>
  </w:num>
  <w:num w:numId="227">
    <w:abstractNumId w:val="149"/>
  </w:num>
  <w:num w:numId="228">
    <w:abstractNumId w:val="331"/>
  </w:num>
  <w:num w:numId="229">
    <w:abstractNumId w:val="76"/>
  </w:num>
  <w:num w:numId="230">
    <w:abstractNumId w:val="215"/>
  </w:num>
  <w:num w:numId="231">
    <w:abstractNumId w:val="229"/>
  </w:num>
  <w:num w:numId="232">
    <w:abstractNumId w:val="216"/>
  </w:num>
  <w:num w:numId="233">
    <w:abstractNumId w:val="70"/>
  </w:num>
  <w:num w:numId="234">
    <w:abstractNumId w:val="30"/>
  </w:num>
  <w:num w:numId="235">
    <w:abstractNumId w:val="228"/>
  </w:num>
  <w:num w:numId="236">
    <w:abstractNumId w:val="325"/>
  </w:num>
  <w:num w:numId="237">
    <w:abstractNumId w:val="87"/>
  </w:num>
  <w:num w:numId="238">
    <w:abstractNumId w:val="139"/>
  </w:num>
  <w:num w:numId="239">
    <w:abstractNumId w:val="340"/>
  </w:num>
  <w:num w:numId="240">
    <w:abstractNumId w:val="190"/>
  </w:num>
  <w:num w:numId="241">
    <w:abstractNumId w:val="346"/>
  </w:num>
  <w:num w:numId="242">
    <w:abstractNumId w:val="44"/>
  </w:num>
  <w:num w:numId="243">
    <w:abstractNumId w:val="311"/>
  </w:num>
  <w:num w:numId="244">
    <w:abstractNumId w:val="234"/>
  </w:num>
  <w:num w:numId="245">
    <w:abstractNumId w:val="246"/>
  </w:num>
  <w:num w:numId="246">
    <w:abstractNumId w:val="56"/>
  </w:num>
  <w:num w:numId="247">
    <w:abstractNumId w:val="57"/>
  </w:num>
  <w:num w:numId="248">
    <w:abstractNumId w:val="142"/>
  </w:num>
  <w:num w:numId="249">
    <w:abstractNumId w:val="275"/>
  </w:num>
  <w:num w:numId="250">
    <w:abstractNumId w:val="244"/>
  </w:num>
  <w:num w:numId="251">
    <w:abstractNumId w:val="188"/>
  </w:num>
  <w:num w:numId="252">
    <w:abstractNumId w:val="60"/>
  </w:num>
  <w:num w:numId="253">
    <w:abstractNumId w:val="276"/>
  </w:num>
  <w:num w:numId="254">
    <w:abstractNumId w:val="168"/>
  </w:num>
  <w:num w:numId="255">
    <w:abstractNumId w:val="197"/>
  </w:num>
  <w:num w:numId="256">
    <w:abstractNumId w:val="3"/>
  </w:num>
  <w:num w:numId="257">
    <w:abstractNumId w:val="140"/>
  </w:num>
  <w:num w:numId="258">
    <w:abstractNumId w:val="301"/>
  </w:num>
  <w:num w:numId="259">
    <w:abstractNumId w:val="50"/>
  </w:num>
  <w:num w:numId="260">
    <w:abstractNumId w:val="33"/>
  </w:num>
  <w:num w:numId="261">
    <w:abstractNumId w:val="88"/>
  </w:num>
  <w:num w:numId="262">
    <w:abstractNumId w:val="336"/>
  </w:num>
  <w:num w:numId="263">
    <w:abstractNumId w:val="26"/>
  </w:num>
  <w:num w:numId="264">
    <w:abstractNumId w:val="8"/>
  </w:num>
  <w:num w:numId="265">
    <w:abstractNumId w:val="75"/>
  </w:num>
  <w:num w:numId="266">
    <w:abstractNumId w:val="137"/>
  </w:num>
  <w:num w:numId="267">
    <w:abstractNumId w:val="118"/>
  </w:num>
  <w:num w:numId="268">
    <w:abstractNumId w:val="308"/>
  </w:num>
  <w:num w:numId="269">
    <w:abstractNumId w:val="94"/>
  </w:num>
  <w:num w:numId="270">
    <w:abstractNumId w:val="319"/>
  </w:num>
  <w:num w:numId="271">
    <w:abstractNumId w:val="223"/>
  </w:num>
  <w:num w:numId="272">
    <w:abstractNumId w:val="183"/>
  </w:num>
  <w:num w:numId="273">
    <w:abstractNumId w:val="247"/>
  </w:num>
  <w:num w:numId="274">
    <w:abstractNumId w:val="289"/>
  </w:num>
  <w:num w:numId="275">
    <w:abstractNumId w:val="314"/>
  </w:num>
  <w:num w:numId="276">
    <w:abstractNumId w:val="261"/>
  </w:num>
  <w:num w:numId="277">
    <w:abstractNumId w:val="259"/>
  </w:num>
  <w:num w:numId="278">
    <w:abstractNumId w:val="133"/>
  </w:num>
  <w:num w:numId="279">
    <w:abstractNumId w:val="61"/>
  </w:num>
  <w:num w:numId="280">
    <w:abstractNumId w:val="178"/>
  </w:num>
  <w:num w:numId="281">
    <w:abstractNumId w:val="201"/>
  </w:num>
  <w:num w:numId="282">
    <w:abstractNumId w:val="172"/>
  </w:num>
  <w:num w:numId="283">
    <w:abstractNumId w:val="163"/>
  </w:num>
  <w:num w:numId="284">
    <w:abstractNumId w:val="315"/>
  </w:num>
  <w:num w:numId="285">
    <w:abstractNumId w:val="46"/>
  </w:num>
  <w:num w:numId="286">
    <w:abstractNumId w:val="12"/>
  </w:num>
  <w:num w:numId="287">
    <w:abstractNumId w:val="282"/>
  </w:num>
  <w:num w:numId="288">
    <w:abstractNumId w:val="256"/>
  </w:num>
  <w:num w:numId="289">
    <w:abstractNumId w:val="120"/>
  </w:num>
  <w:num w:numId="290">
    <w:abstractNumId w:val="51"/>
  </w:num>
  <w:num w:numId="291">
    <w:abstractNumId w:val="114"/>
  </w:num>
  <w:num w:numId="292">
    <w:abstractNumId w:val="326"/>
  </w:num>
  <w:num w:numId="293">
    <w:abstractNumId w:val="251"/>
  </w:num>
  <w:num w:numId="294">
    <w:abstractNumId w:val="242"/>
  </w:num>
  <w:num w:numId="295">
    <w:abstractNumId w:val="117"/>
  </w:num>
  <w:num w:numId="296">
    <w:abstractNumId w:val="222"/>
  </w:num>
  <w:num w:numId="297">
    <w:abstractNumId w:val="115"/>
  </w:num>
  <w:num w:numId="298">
    <w:abstractNumId w:val="339"/>
  </w:num>
  <w:num w:numId="299">
    <w:abstractNumId w:val="291"/>
  </w:num>
  <w:num w:numId="300">
    <w:abstractNumId w:val="198"/>
  </w:num>
  <w:num w:numId="301">
    <w:abstractNumId w:val="37"/>
  </w:num>
  <w:num w:numId="302">
    <w:abstractNumId w:val="158"/>
  </w:num>
  <w:num w:numId="303">
    <w:abstractNumId w:val="243"/>
  </w:num>
  <w:num w:numId="304">
    <w:abstractNumId w:val="186"/>
  </w:num>
  <w:num w:numId="305">
    <w:abstractNumId w:val="110"/>
  </w:num>
  <w:num w:numId="306">
    <w:abstractNumId w:val="84"/>
  </w:num>
  <w:num w:numId="307">
    <w:abstractNumId w:val="272"/>
  </w:num>
  <w:num w:numId="308">
    <w:abstractNumId w:val="175"/>
  </w:num>
  <w:num w:numId="309">
    <w:abstractNumId w:val="47"/>
  </w:num>
  <w:num w:numId="310">
    <w:abstractNumId w:val="335"/>
  </w:num>
  <w:num w:numId="311">
    <w:abstractNumId w:val="123"/>
  </w:num>
  <w:num w:numId="312">
    <w:abstractNumId w:val="59"/>
  </w:num>
  <w:num w:numId="313">
    <w:abstractNumId w:val="119"/>
  </w:num>
  <w:num w:numId="314">
    <w:abstractNumId w:val="145"/>
  </w:num>
  <w:num w:numId="315">
    <w:abstractNumId w:val="310"/>
  </w:num>
  <w:num w:numId="316">
    <w:abstractNumId w:val="15"/>
  </w:num>
  <w:num w:numId="317">
    <w:abstractNumId w:val="161"/>
  </w:num>
  <w:num w:numId="318">
    <w:abstractNumId w:val="62"/>
  </w:num>
  <w:num w:numId="319">
    <w:abstractNumId w:val="293"/>
  </w:num>
  <w:num w:numId="320">
    <w:abstractNumId w:val="245"/>
  </w:num>
  <w:num w:numId="321">
    <w:abstractNumId w:val="122"/>
  </w:num>
  <w:num w:numId="322">
    <w:abstractNumId w:val="271"/>
  </w:num>
  <w:num w:numId="323">
    <w:abstractNumId w:val="309"/>
  </w:num>
  <w:num w:numId="324">
    <w:abstractNumId w:val="42"/>
  </w:num>
  <w:num w:numId="325">
    <w:abstractNumId w:val="86"/>
  </w:num>
  <w:num w:numId="326">
    <w:abstractNumId w:val="193"/>
  </w:num>
  <w:num w:numId="327">
    <w:abstractNumId w:val="124"/>
  </w:num>
  <w:num w:numId="328">
    <w:abstractNumId w:val="143"/>
  </w:num>
  <w:num w:numId="329">
    <w:abstractNumId w:val="214"/>
  </w:num>
  <w:num w:numId="330">
    <w:abstractNumId w:val="277"/>
  </w:num>
  <w:num w:numId="331">
    <w:abstractNumId w:val="252"/>
  </w:num>
  <w:num w:numId="332">
    <w:abstractNumId w:val="179"/>
  </w:num>
  <w:num w:numId="333">
    <w:abstractNumId w:val="2"/>
  </w:num>
  <w:num w:numId="334">
    <w:abstractNumId w:val="182"/>
  </w:num>
  <w:num w:numId="335">
    <w:abstractNumId w:val="154"/>
  </w:num>
  <w:num w:numId="336">
    <w:abstractNumId w:val="160"/>
  </w:num>
  <w:num w:numId="337">
    <w:abstractNumId w:val="295"/>
  </w:num>
  <w:num w:numId="338">
    <w:abstractNumId w:val="341"/>
  </w:num>
  <w:num w:numId="339">
    <w:abstractNumId w:val="177"/>
  </w:num>
  <w:num w:numId="340">
    <w:abstractNumId w:val="191"/>
  </w:num>
  <w:num w:numId="341">
    <w:abstractNumId w:val="157"/>
  </w:num>
  <w:num w:numId="342">
    <w:abstractNumId w:val="337"/>
  </w:num>
  <w:num w:numId="343">
    <w:abstractNumId w:val="267"/>
  </w:num>
  <w:num w:numId="344">
    <w:abstractNumId w:val="113"/>
  </w:num>
  <w:num w:numId="345">
    <w:abstractNumId w:val="126"/>
  </w:num>
  <w:num w:numId="346">
    <w:abstractNumId w:val="286"/>
  </w:num>
  <w:num w:numId="347">
    <w:abstractNumId w:val="31"/>
  </w:num>
  <w:num w:numId="348">
    <w:abstractNumId w:val="68"/>
  </w:num>
  <w:num w:numId="349">
    <w:abstractNumId w:val="13"/>
  </w:num>
  <w:num w:numId="350">
    <w:abstractNumId w:val="109"/>
  </w:num>
  <w:num w:numId="351">
    <w:abstractNumId w:val="155"/>
  </w:num>
  <w:num w:numId="352">
    <w:abstractNumId w:val="296"/>
  </w:num>
  <w:numIdMacAtCleanup w:val="3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2CDE"/>
    <w:rsid w:val="00023622"/>
    <w:rsid w:val="00027D0D"/>
    <w:rsid w:val="000307C5"/>
    <w:rsid w:val="0003247F"/>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3098"/>
    <w:rsid w:val="00054845"/>
    <w:rsid w:val="00055CFD"/>
    <w:rsid w:val="0005622A"/>
    <w:rsid w:val="00057FF3"/>
    <w:rsid w:val="00060FA9"/>
    <w:rsid w:val="000610E9"/>
    <w:rsid w:val="00063004"/>
    <w:rsid w:val="00066516"/>
    <w:rsid w:val="00066F01"/>
    <w:rsid w:val="00067105"/>
    <w:rsid w:val="00070AE4"/>
    <w:rsid w:val="00071490"/>
    <w:rsid w:val="0007164E"/>
    <w:rsid w:val="00072621"/>
    <w:rsid w:val="00072710"/>
    <w:rsid w:val="00072FF6"/>
    <w:rsid w:val="00075A72"/>
    <w:rsid w:val="00077E47"/>
    <w:rsid w:val="000831E0"/>
    <w:rsid w:val="000840D0"/>
    <w:rsid w:val="000847CF"/>
    <w:rsid w:val="00084AFD"/>
    <w:rsid w:val="00085814"/>
    <w:rsid w:val="00085D4D"/>
    <w:rsid w:val="00086463"/>
    <w:rsid w:val="00086A2A"/>
    <w:rsid w:val="00090650"/>
    <w:rsid w:val="000917A5"/>
    <w:rsid w:val="000924F8"/>
    <w:rsid w:val="00093C75"/>
    <w:rsid w:val="00094714"/>
    <w:rsid w:val="00094BC1"/>
    <w:rsid w:val="00095369"/>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673"/>
    <w:rsid w:val="000C0AEA"/>
    <w:rsid w:val="000C325F"/>
    <w:rsid w:val="000C3D4C"/>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1AE"/>
    <w:rsid w:val="000F0FD1"/>
    <w:rsid w:val="000F0FFE"/>
    <w:rsid w:val="000F1902"/>
    <w:rsid w:val="000F4FA7"/>
    <w:rsid w:val="000F5D04"/>
    <w:rsid w:val="000F6449"/>
    <w:rsid w:val="000F7487"/>
    <w:rsid w:val="00100DF3"/>
    <w:rsid w:val="0010124B"/>
    <w:rsid w:val="001012D1"/>
    <w:rsid w:val="00101345"/>
    <w:rsid w:val="0010135A"/>
    <w:rsid w:val="00102107"/>
    <w:rsid w:val="00102584"/>
    <w:rsid w:val="00103D54"/>
    <w:rsid w:val="00105686"/>
    <w:rsid w:val="0011119A"/>
    <w:rsid w:val="00112853"/>
    <w:rsid w:val="001132B2"/>
    <w:rsid w:val="00113B7E"/>
    <w:rsid w:val="0011408F"/>
    <w:rsid w:val="00114821"/>
    <w:rsid w:val="001166B8"/>
    <w:rsid w:val="00117F34"/>
    <w:rsid w:val="00120314"/>
    <w:rsid w:val="00121B70"/>
    <w:rsid w:val="00122753"/>
    <w:rsid w:val="00122791"/>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44A3F"/>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0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87BCB"/>
    <w:rsid w:val="00193996"/>
    <w:rsid w:val="001959A3"/>
    <w:rsid w:val="00195F76"/>
    <w:rsid w:val="001A0203"/>
    <w:rsid w:val="001A16F3"/>
    <w:rsid w:val="001A1F0A"/>
    <w:rsid w:val="001A2B00"/>
    <w:rsid w:val="001A3446"/>
    <w:rsid w:val="001A475E"/>
    <w:rsid w:val="001A4D7A"/>
    <w:rsid w:val="001A5DCD"/>
    <w:rsid w:val="001A5FB6"/>
    <w:rsid w:val="001A7747"/>
    <w:rsid w:val="001B0127"/>
    <w:rsid w:val="001B1222"/>
    <w:rsid w:val="001B217E"/>
    <w:rsid w:val="001B38E5"/>
    <w:rsid w:val="001B4F65"/>
    <w:rsid w:val="001B79E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0FC1"/>
    <w:rsid w:val="001F1C3F"/>
    <w:rsid w:val="001F3301"/>
    <w:rsid w:val="001F3AAA"/>
    <w:rsid w:val="001F5169"/>
    <w:rsid w:val="001F6198"/>
    <w:rsid w:val="001F6D99"/>
    <w:rsid w:val="001F75F8"/>
    <w:rsid w:val="0020305D"/>
    <w:rsid w:val="0020389D"/>
    <w:rsid w:val="00204383"/>
    <w:rsid w:val="0020539C"/>
    <w:rsid w:val="00205C8F"/>
    <w:rsid w:val="002061E1"/>
    <w:rsid w:val="002061F3"/>
    <w:rsid w:val="002067F7"/>
    <w:rsid w:val="002076C6"/>
    <w:rsid w:val="00207AF9"/>
    <w:rsid w:val="00210FAD"/>
    <w:rsid w:val="00211255"/>
    <w:rsid w:val="00212361"/>
    <w:rsid w:val="0021239B"/>
    <w:rsid w:val="00212EC4"/>
    <w:rsid w:val="00213603"/>
    <w:rsid w:val="00215B30"/>
    <w:rsid w:val="00215FD9"/>
    <w:rsid w:val="00220C4F"/>
    <w:rsid w:val="00223D66"/>
    <w:rsid w:val="002246E6"/>
    <w:rsid w:val="002248B1"/>
    <w:rsid w:val="0022510D"/>
    <w:rsid w:val="00225E94"/>
    <w:rsid w:val="002277F9"/>
    <w:rsid w:val="00227C37"/>
    <w:rsid w:val="002345E9"/>
    <w:rsid w:val="002360E0"/>
    <w:rsid w:val="00237B53"/>
    <w:rsid w:val="00240D8F"/>
    <w:rsid w:val="00243394"/>
    <w:rsid w:val="0024459A"/>
    <w:rsid w:val="00244FE5"/>
    <w:rsid w:val="002518E0"/>
    <w:rsid w:val="0025212D"/>
    <w:rsid w:val="002524CE"/>
    <w:rsid w:val="00252637"/>
    <w:rsid w:val="0025355D"/>
    <w:rsid w:val="00253CB4"/>
    <w:rsid w:val="002548D7"/>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2571"/>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448D"/>
    <w:rsid w:val="002A5979"/>
    <w:rsid w:val="002A5A10"/>
    <w:rsid w:val="002A7CA8"/>
    <w:rsid w:val="002B1A4B"/>
    <w:rsid w:val="002B1ACA"/>
    <w:rsid w:val="002B270B"/>
    <w:rsid w:val="002B4FFC"/>
    <w:rsid w:val="002B58CB"/>
    <w:rsid w:val="002B6861"/>
    <w:rsid w:val="002B6EDA"/>
    <w:rsid w:val="002B730C"/>
    <w:rsid w:val="002C0B1A"/>
    <w:rsid w:val="002C166A"/>
    <w:rsid w:val="002C3156"/>
    <w:rsid w:val="002C3CEE"/>
    <w:rsid w:val="002C4A8D"/>
    <w:rsid w:val="002C4B42"/>
    <w:rsid w:val="002C57E5"/>
    <w:rsid w:val="002C5AE2"/>
    <w:rsid w:val="002C7078"/>
    <w:rsid w:val="002D0C2C"/>
    <w:rsid w:val="002D1E73"/>
    <w:rsid w:val="002D21F7"/>
    <w:rsid w:val="002D231B"/>
    <w:rsid w:val="002D2E2A"/>
    <w:rsid w:val="002D373A"/>
    <w:rsid w:val="002D44BE"/>
    <w:rsid w:val="002D4CBF"/>
    <w:rsid w:val="002D57BC"/>
    <w:rsid w:val="002D6847"/>
    <w:rsid w:val="002D6F57"/>
    <w:rsid w:val="002E2C21"/>
    <w:rsid w:val="002E2EB1"/>
    <w:rsid w:val="002E319F"/>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54C9"/>
    <w:rsid w:val="0030749B"/>
    <w:rsid w:val="00307DAB"/>
    <w:rsid w:val="00310745"/>
    <w:rsid w:val="00310EA3"/>
    <w:rsid w:val="00312482"/>
    <w:rsid w:val="003140EA"/>
    <w:rsid w:val="003141C3"/>
    <w:rsid w:val="00314722"/>
    <w:rsid w:val="00320B91"/>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4E9"/>
    <w:rsid w:val="003467AC"/>
    <w:rsid w:val="00350A8C"/>
    <w:rsid w:val="00352377"/>
    <w:rsid w:val="00353754"/>
    <w:rsid w:val="00357853"/>
    <w:rsid w:val="00360C64"/>
    <w:rsid w:val="0036165C"/>
    <w:rsid w:val="003617D4"/>
    <w:rsid w:val="003623A3"/>
    <w:rsid w:val="00362515"/>
    <w:rsid w:val="003628B2"/>
    <w:rsid w:val="0036318C"/>
    <w:rsid w:val="003646CC"/>
    <w:rsid w:val="0036784B"/>
    <w:rsid w:val="0037016B"/>
    <w:rsid w:val="00370605"/>
    <w:rsid w:val="0037099A"/>
    <w:rsid w:val="00371478"/>
    <w:rsid w:val="00371C6C"/>
    <w:rsid w:val="0037253F"/>
    <w:rsid w:val="00374AC0"/>
    <w:rsid w:val="003753F2"/>
    <w:rsid w:val="0037552B"/>
    <w:rsid w:val="00375F16"/>
    <w:rsid w:val="00377D79"/>
    <w:rsid w:val="003807D4"/>
    <w:rsid w:val="00380B5D"/>
    <w:rsid w:val="00381067"/>
    <w:rsid w:val="0038501C"/>
    <w:rsid w:val="00386FF3"/>
    <w:rsid w:val="00391F62"/>
    <w:rsid w:val="0039341C"/>
    <w:rsid w:val="0039564A"/>
    <w:rsid w:val="0039634D"/>
    <w:rsid w:val="0039689D"/>
    <w:rsid w:val="0039752F"/>
    <w:rsid w:val="003A2453"/>
    <w:rsid w:val="003A26B7"/>
    <w:rsid w:val="003A7551"/>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4817"/>
    <w:rsid w:val="003D4FBB"/>
    <w:rsid w:val="003D5E0E"/>
    <w:rsid w:val="003D6422"/>
    <w:rsid w:val="003D67F0"/>
    <w:rsid w:val="003D6886"/>
    <w:rsid w:val="003D6E7F"/>
    <w:rsid w:val="003D75C6"/>
    <w:rsid w:val="003E1A86"/>
    <w:rsid w:val="003E22D6"/>
    <w:rsid w:val="003E2682"/>
    <w:rsid w:val="003E3635"/>
    <w:rsid w:val="003E42D3"/>
    <w:rsid w:val="003E45C1"/>
    <w:rsid w:val="003E4ADC"/>
    <w:rsid w:val="003E6529"/>
    <w:rsid w:val="003E7F14"/>
    <w:rsid w:val="003F28AA"/>
    <w:rsid w:val="003F3E21"/>
    <w:rsid w:val="003F4A35"/>
    <w:rsid w:val="003F5E45"/>
    <w:rsid w:val="003F73FC"/>
    <w:rsid w:val="00403B31"/>
    <w:rsid w:val="00404030"/>
    <w:rsid w:val="00405C48"/>
    <w:rsid w:val="00405F2C"/>
    <w:rsid w:val="00412443"/>
    <w:rsid w:val="0041252D"/>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2484"/>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61F"/>
    <w:rsid w:val="00451A1A"/>
    <w:rsid w:val="00453DF6"/>
    <w:rsid w:val="004546F4"/>
    <w:rsid w:val="004554AF"/>
    <w:rsid w:val="00455675"/>
    <w:rsid w:val="00455819"/>
    <w:rsid w:val="00455EDF"/>
    <w:rsid w:val="0045656E"/>
    <w:rsid w:val="00456C11"/>
    <w:rsid w:val="00457378"/>
    <w:rsid w:val="00462A3A"/>
    <w:rsid w:val="00462F93"/>
    <w:rsid w:val="0046498A"/>
    <w:rsid w:val="00465053"/>
    <w:rsid w:val="0046521E"/>
    <w:rsid w:val="00466039"/>
    <w:rsid w:val="004675B6"/>
    <w:rsid w:val="004676CF"/>
    <w:rsid w:val="0047111F"/>
    <w:rsid w:val="00476957"/>
    <w:rsid w:val="00476CD0"/>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73A"/>
    <w:rsid w:val="004A7905"/>
    <w:rsid w:val="004A7D0E"/>
    <w:rsid w:val="004B1262"/>
    <w:rsid w:val="004B32EA"/>
    <w:rsid w:val="004B4F9D"/>
    <w:rsid w:val="004B5FC8"/>
    <w:rsid w:val="004B64AF"/>
    <w:rsid w:val="004B6771"/>
    <w:rsid w:val="004C133A"/>
    <w:rsid w:val="004C1E3B"/>
    <w:rsid w:val="004C20DF"/>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06B"/>
    <w:rsid w:val="004E24FB"/>
    <w:rsid w:val="004F0B6E"/>
    <w:rsid w:val="004F166B"/>
    <w:rsid w:val="004F4A38"/>
    <w:rsid w:val="004F514B"/>
    <w:rsid w:val="004F6AFF"/>
    <w:rsid w:val="004F70B1"/>
    <w:rsid w:val="004F7A14"/>
    <w:rsid w:val="005016C0"/>
    <w:rsid w:val="00501B2F"/>
    <w:rsid w:val="00504665"/>
    <w:rsid w:val="005052C6"/>
    <w:rsid w:val="00505E86"/>
    <w:rsid w:val="0050682D"/>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6FA"/>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3BBD"/>
    <w:rsid w:val="005670E7"/>
    <w:rsid w:val="005701FE"/>
    <w:rsid w:val="00570E4F"/>
    <w:rsid w:val="00572C84"/>
    <w:rsid w:val="005737D6"/>
    <w:rsid w:val="00573933"/>
    <w:rsid w:val="0057495D"/>
    <w:rsid w:val="00577A2E"/>
    <w:rsid w:val="00577F01"/>
    <w:rsid w:val="00580252"/>
    <w:rsid w:val="0058025E"/>
    <w:rsid w:val="00580525"/>
    <w:rsid w:val="005821BC"/>
    <w:rsid w:val="005915A7"/>
    <w:rsid w:val="005916DD"/>
    <w:rsid w:val="00593C5A"/>
    <w:rsid w:val="00594392"/>
    <w:rsid w:val="005947FB"/>
    <w:rsid w:val="00594D8C"/>
    <w:rsid w:val="00596642"/>
    <w:rsid w:val="005969BC"/>
    <w:rsid w:val="00596CE1"/>
    <w:rsid w:val="00597A77"/>
    <w:rsid w:val="00597DB7"/>
    <w:rsid w:val="005A0E11"/>
    <w:rsid w:val="005A0ED7"/>
    <w:rsid w:val="005A1193"/>
    <w:rsid w:val="005A232A"/>
    <w:rsid w:val="005A2C04"/>
    <w:rsid w:val="005A2C68"/>
    <w:rsid w:val="005A32E1"/>
    <w:rsid w:val="005A34C2"/>
    <w:rsid w:val="005A3807"/>
    <w:rsid w:val="005A3819"/>
    <w:rsid w:val="005A3ADC"/>
    <w:rsid w:val="005A3B40"/>
    <w:rsid w:val="005A3DD3"/>
    <w:rsid w:val="005A52EB"/>
    <w:rsid w:val="005A5FD9"/>
    <w:rsid w:val="005B1577"/>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4E2E"/>
    <w:rsid w:val="005E5282"/>
    <w:rsid w:val="005E5DC2"/>
    <w:rsid w:val="005E763D"/>
    <w:rsid w:val="005F0364"/>
    <w:rsid w:val="005F0454"/>
    <w:rsid w:val="005F0D1B"/>
    <w:rsid w:val="005F28F3"/>
    <w:rsid w:val="005F48D6"/>
    <w:rsid w:val="005F4EE5"/>
    <w:rsid w:val="005F6434"/>
    <w:rsid w:val="005F6FF9"/>
    <w:rsid w:val="005F7A64"/>
    <w:rsid w:val="006020D6"/>
    <w:rsid w:val="00603019"/>
    <w:rsid w:val="00604115"/>
    <w:rsid w:val="0060577D"/>
    <w:rsid w:val="00605BFC"/>
    <w:rsid w:val="006078FD"/>
    <w:rsid w:val="00613CA4"/>
    <w:rsid w:val="00615441"/>
    <w:rsid w:val="00616C6E"/>
    <w:rsid w:val="006171D0"/>
    <w:rsid w:val="006176F4"/>
    <w:rsid w:val="006210ED"/>
    <w:rsid w:val="006216BC"/>
    <w:rsid w:val="00622D7F"/>
    <w:rsid w:val="0062440B"/>
    <w:rsid w:val="0062584F"/>
    <w:rsid w:val="00625FC4"/>
    <w:rsid w:val="00626F83"/>
    <w:rsid w:val="0062751D"/>
    <w:rsid w:val="00627AEB"/>
    <w:rsid w:val="00630707"/>
    <w:rsid w:val="00632143"/>
    <w:rsid w:val="006327FD"/>
    <w:rsid w:val="006331D4"/>
    <w:rsid w:val="006334F9"/>
    <w:rsid w:val="00633AA9"/>
    <w:rsid w:val="006340D1"/>
    <w:rsid w:val="00634FA1"/>
    <w:rsid w:val="006365B9"/>
    <w:rsid w:val="006407DD"/>
    <w:rsid w:val="006446E8"/>
    <w:rsid w:val="00646E2B"/>
    <w:rsid w:val="00647F9F"/>
    <w:rsid w:val="006502C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764"/>
    <w:rsid w:val="00683DE8"/>
    <w:rsid w:val="0068554F"/>
    <w:rsid w:val="006878D6"/>
    <w:rsid w:val="00692DB5"/>
    <w:rsid w:val="006949E0"/>
    <w:rsid w:val="00694A4C"/>
    <w:rsid w:val="006952CD"/>
    <w:rsid w:val="00696229"/>
    <w:rsid w:val="00696D95"/>
    <w:rsid w:val="00697A3E"/>
    <w:rsid w:val="006A0C12"/>
    <w:rsid w:val="006A30D8"/>
    <w:rsid w:val="006A3177"/>
    <w:rsid w:val="006A3C1C"/>
    <w:rsid w:val="006A4ABB"/>
    <w:rsid w:val="006A5B26"/>
    <w:rsid w:val="006A5F62"/>
    <w:rsid w:val="006A6798"/>
    <w:rsid w:val="006A740F"/>
    <w:rsid w:val="006B1B2A"/>
    <w:rsid w:val="006B2296"/>
    <w:rsid w:val="006B26C5"/>
    <w:rsid w:val="006B2A07"/>
    <w:rsid w:val="006B2F9F"/>
    <w:rsid w:val="006B50F6"/>
    <w:rsid w:val="006B62DE"/>
    <w:rsid w:val="006B7BA6"/>
    <w:rsid w:val="006C06CE"/>
    <w:rsid w:val="006C0727"/>
    <w:rsid w:val="006C1365"/>
    <w:rsid w:val="006C2EF3"/>
    <w:rsid w:val="006C4001"/>
    <w:rsid w:val="006C674F"/>
    <w:rsid w:val="006C69E7"/>
    <w:rsid w:val="006C6A33"/>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47F43"/>
    <w:rsid w:val="00750BD5"/>
    <w:rsid w:val="00752246"/>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2EB3"/>
    <w:rsid w:val="00773738"/>
    <w:rsid w:val="007745EC"/>
    <w:rsid w:val="00776D21"/>
    <w:rsid w:val="00777FCE"/>
    <w:rsid w:val="0078046E"/>
    <w:rsid w:val="00780D30"/>
    <w:rsid w:val="007821AB"/>
    <w:rsid w:val="0078327C"/>
    <w:rsid w:val="00783976"/>
    <w:rsid w:val="007843F2"/>
    <w:rsid w:val="00786FC4"/>
    <w:rsid w:val="00786FF8"/>
    <w:rsid w:val="00790C88"/>
    <w:rsid w:val="00790CD7"/>
    <w:rsid w:val="00793134"/>
    <w:rsid w:val="00793A62"/>
    <w:rsid w:val="00796FB7"/>
    <w:rsid w:val="0079798A"/>
    <w:rsid w:val="00797E5E"/>
    <w:rsid w:val="007A0A93"/>
    <w:rsid w:val="007A1167"/>
    <w:rsid w:val="007A1B70"/>
    <w:rsid w:val="007A1E34"/>
    <w:rsid w:val="007A3D08"/>
    <w:rsid w:val="007A61AC"/>
    <w:rsid w:val="007A64F1"/>
    <w:rsid w:val="007A65A0"/>
    <w:rsid w:val="007A7FA2"/>
    <w:rsid w:val="007B0448"/>
    <w:rsid w:val="007B0C86"/>
    <w:rsid w:val="007B0CF3"/>
    <w:rsid w:val="007B1622"/>
    <w:rsid w:val="007B17DD"/>
    <w:rsid w:val="007B2201"/>
    <w:rsid w:val="007B55B2"/>
    <w:rsid w:val="007B640F"/>
    <w:rsid w:val="007B79E2"/>
    <w:rsid w:val="007C080B"/>
    <w:rsid w:val="007C12EA"/>
    <w:rsid w:val="007C1377"/>
    <w:rsid w:val="007C1A3E"/>
    <w:rsid w:val="007C2926"/>
    <w:rsid w:val="007C58E5"/>
    <w:rsid w:val="007C67E6"/>
    <w:rsid w:val="007C6EE2"/>
    <w:rsid w:val="007D24A1"/>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1D24"/>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41F9"/>
    <w:rsid w:val="0083548A"/>
    <w:rsid w:val="008379DC"/>
    <w:rsid w:val="00843348"/>
    <w:rsid w:val="008447B4"/>
    <w:rsid w:val="0084598D"/>
    <w:rsid w:val="0084615B"/>
    <w:rsid w:val="0084679F"/>
    <w:rsid w:val="008467ED"/>
    <w:rsid w:val="00846B86"/>
    <w:rsid w:val="0084784E"/>
    <w:rsid w:val="00847CCC"/>
    <w:rsid w:val="008514E7"/>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77904"/>
    <w:rsid w:val="00880A1D"/>
    <w:rsid w:val="00880B4D"/>
    <w:rsid w:val="008817A8"/>
    <w:rsid w:val="00882222"/>
    <w:rsid w:val="0088346A"/>
    <w:rsid w:val="00883A58"/>
    <w:rsid w:val="00884DC2"/>
    <w:rsid w:val="008856FE"/>
    <w:rsid w:val="008860A0"/>
    <w:rsid w:val="00887B01"/>
    <w:rsid w:val="00891A36"/>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56E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265E"/>
    <w:rsid w:val="008F627F"/>
    <w:rsid w:val="00900590"/>
    <w:rsid w:val="0090282C"/>
    <w:rsid w:val="0090395C"/>
    <w:rsid w:val="00904966"/>
    <w:rsid w:val="00905DBA"/>
    <w:rsid w:val="00910CB5"/>
    <w:rsid w:val="00911500"/>
    <w:rsid w:val="00911B22"/>
    <w:rsid w:val="00914B6B"/>
    <w:rsid w:val="00914E72"/>
    <w:rsid w:val="009175A4"/>
    <w:rsid w:val="00917F45"/>
    <w:rsid w:val="0092200D"/>
    <w:rsid w:val="009236FF"/>
    <w:rsid w:val="00924633"/>
    <w:rsid w:val="00924ED9"/>
    <w:rsid w:val="00926A18"/>
    <w:rsid w:val="00926B59"/>
    <w:rsid w:val="009276CF"/>
    <w:rsid w:val="00930C80"/>
    <w:rsid w:val="009315C2"/>
    <w:rsid w:val="009322CA"/>
    <w:rsid w:val="00932901"/>
    <w:rsid w:val="009329F0"/>
    <w:rsid w:val="00932B91"/>
    <w:rsid w:val="00932D58"/>
    <w:rsid w:val="00935DBA"/>
    <w:rsid w:val="00942B78"/>
    <w:rsid w:val="0094395A"/>
    <w:rsid w:val="00943B28"/>
    <w:rsid w:val="00943D98"/>
    <w:rsid w:val="00944135"/>
    <w:rsid w:val="009454E8"/>
    <w:rsid w:val="009459A1"/>
    <w:rsid w:val="0094697D"/>
    <w:rsid w:val="00947217"/>
    <w:rsid w:val="009473AA"/>
    <w:rsid w:val="00951239"/>
    <w:rsid w:val="00952425"/>
    <w:rsid w:val="00953FE6"/>
    <w:rsid w:val="00954111"/>
    <w:rsid w:val="00961124"/>
    <w:rsid w:val="0096226B"/>
    <w:rsid w:val="00963366"/>
    <w:rsid w:val="00964FE7"/>
    <w:rsid w:val="009666F9"/>
    <w:rsid w:val="009674AB"/>
    <w:rsid w:val="00971D33"/>
    <w:rsid w:val="00973C09"/>
    <w:rsid w:val="00974B04"/>
    <w:rsid w:val="00974FC1"/>
    <w:rsid w:val="0097628A"/>
    <w:rsid w:val="00977AB1"/>
    <w:rsid w:val="00977ACD"/>
    <w:rsid w:val="009813F0"/>
    <w:rsid w:val="00981B9D"/>
    <w:rsid w:val="00982959"/>
    <w:rsid w:val="00986712"/>
    <w:rsid w:val="00986A48"/>
    <w:rsid w:val="00990593"/>
    <w:rsid w:val="009933E0"/>
    <w:rsid w:val="0099522C"/>
    <w:rsid w:val="00995250"/>
    <w:rsid w:val="00995B75"/>
    <w:rsid w:val="00995CDA"/>
    <w:rsid w:val="00995F49"/>
    <w:rsid w:val="009A0B19"/>
    <w:rsid w:val="009A1FD2"/>
    <w:rsid w:val="009A6018"/>
    <w:rsid w:val="009A6284"/>
    <w:rsid w:val="009A72DB"/>
    <w:rsid w:val="009A7443"/>
    <w:rsid w:val="009A7EC3"/>
    <w:rsid w:val="009B007D"/>
    <w:rsid w:val="009B4827"/>
    <w:rsid w:val="009B5112"/>
    <w:rsid w:val="009B579A"/>
    <w:rsid w:val="009B5811"/>
    <w:rsid w:val="009B60D1"/>
    <w:rsid w:val="009B6D59"/>
    <w:rsid w:val="009C029A"/>
    <w:rsid w:val="009C0365"/>
    <w:rsid w:val="009C0A1F"/>
    <w:rsid w:val="009C1078"/>
    <w:rsid w:val="009C1411"/>
    <w:rsid w:val="009C1B53"/>
    <w:rsid w:val="009C2182"/>
    <w:rsid w:val="009C292C"/>
    <w:rsid w:val="009C29D2"/>
    <w:rsid w:val="009C39AA"/>
    <w:rsid w:val="009C521D"/>
    <w:rsid w:val="009C5683"/>
    <w:rsid w:val="009C6601"/>
    <w:rsid w:val="009C6976"/>
    <w:rsid w:val="009D08EE"/>
    <w:rsid w:val="009D1599"/>
    <w:rsid w:val="009D1A86"/>
    <w:rsid w:val="009D3A10"/>
    <w:rsid w:val="009D57F8"/>
    <w:rsid w:val="009D5A16"/>
    <w:rsid w:val="009D6379"/>
    <w:rsid w:val="009D7D1D"/>
    <w:rsid w:val="009E0305"/>
    <w:rsid w:val="009E07FD"/>
    <w:rsid w:val="009E10EE"/>
    <w:rsid w:val="009E2B2F"/>
    <w:rsid w:val="009E4398"/>
    <w:rsid w:val="009E4433"/>
    <w:rsid w:val="009E5F6C"/>
    <w:rsid w:val="009E624C"/>
    <w:rsid w:val="009F186F"/>
    <w:rsid w:val="009F1975"/>
    <w:rsid w:val="009F4693"/>
    <w:rsid w:val="009F74EF"/>
    <w:rsid w:val="009F7A3E"/>
    <w:rsid w:val="00A00FB4"/>
    <w:rsid w:val="00A01E75"/>
    <w:rsid w:val="00A0351F"/>
    <w:rsid w:val="00A03A73"/>
    <w:rsid w:val="00A0451B"/>
    <w:rsid w:val="00A047DA"/>
    <w:rsid w:val="00A04888"/>
    <w:rsid w:val="00A04907"/>
    <w:rsid w:val="00A05589"/>
    <w:rsid w:val="00A06725"/>
    <w:rsid w:val="00A07576"/>
    <w:rsid w:val="00A1188B"/>
    <w:rsid w:val="00A12429"/>
    <w:rsid w:val="00A1388B"/>
    <w:rsid w:val="00A13F61"/>
    <w:rsid w:val="00A148BF"/>
    <w:rsid w:val="00A153AB"/>
    <w:rsid w:val="00A15BDC"/>
    <w:rsid w:val="00A2021A"/>
    <w:rsid w:val="00A205CD"/>
    <w:rsid w:val="00A21E44"/>
    <w:rsid w:val="00A22848"/>
    <w:rsid w:val="00A22B3C"/>
    <w:rsid w:val="00A22CB3"/>
    <w:rsid w:val="00A24785"/>
    <w:rsid w:val="00A251AB"/>
    <w:rsid w:val="00A258EA"/>
    <w:rsid w:val="00A25C21"/>
    <w:rsid w:val="00A27EEB"/>
    <w:rsid w:val="00A31BA2"/>
    <w:rsid w:val="00A32ED6"/>
    <w:rsid w:val="00A3419C"/>
    <w:rsid w:val="00A346B9"/>
    <w:rsid w:val="00A34D95"/>
    <w:rsid w:val="00A34E3C"/>
    <w:rsid w:val="00A3788C"/>
    <w:rsid w:val="00A3791F"/>
    <w:rsid w:val="00A40F72"/>
    <w:rsid w:val="00A41E20"/>
    <w:rsid w:val="00A4230F"/>
    <w:rsid w:val="00A445D0"/>
    <w:rsid w:val="00A44EB5"/>
    <w:rsid w:val="00A4534A"/>
    <w:rsid w:val="00A46BBA"/>
    <w:rsid w:val="00A53885"/>
    <w:rsid w:val="00A541A0"/>
    <w:rsid w:val="00A56103"/>
    <w:rsid w:val="00A60E91"/>
    <w:rsid w:val="00A62DA7"/>
    <w:rsid w:val="00A640BF"/>
    <w:rsid w:val="00A64A56"/>
    <w:rsid w:val="00A656F7"/>
    <w:rsid w:val="00A66029"/>
    <w:rsid w:val="00A71A00"/>
    <w:rsid w:val="00A723A4"/>
    <w:rsid w:val="00A7261D"/>
    <w:rsid w:val="00A746BE"/>
    <w:rsid w:val="00A77CC1"/>
    <w:rsid w:val="00A80F9A"/>
    <w:rsid w:val="00A8128F"/>
    <w:rsid w:val="00A81FC7"/>
    <w:rsid w:val="00A82509"/>
    <w:rsid w:val="00A8394A"/>
    <w:rsid w:val="00A83C40"/>
    <w:rsid w:val="00A86129"/>
    <w:rsid w:val="00A904F5"/>
    <w:rsid w:val="00A93554"/>
    <w:rsid w:val="00A93ED1"/>
    <w:rsid w:val="00A94245"/>
    <w:rsid w:val="00A95043"/>
    <w:rsid w:val="00A9590C"/>
    <w:rsid w:val="00A96686"/>
    <w:rsid w:val="00A9672B"/>
    <w:rsid w:val="00A96F9E"/>
    <w:rsid w:val="00A974F3"/>
    <w:rsid w:val="00AA0582"/>
    <w:rsid w:val="00AA0E9D"/>
    <w:rsid w:val="00AA1204"/>
    <w:rsid w:val="00AA1354"/>
    <w:rsid w:val="00AA427C"/>
    <w:rsid w:val="00AA4523"/>
    <w:rsid w:val="00AA595C"/>
    <w:rsid w:val="00AA5AFA"/>
    <w:rsid w:val="00AA62D0"/>
    <w:rsid w:val="00AA6C4C"/>
    <w:rsid w:val="00AA7C28"/>
    <w:rsid w:val="00AB15FE"/>
    <w:rsid w:val="00AB3143"/>
    <w:rsid w:val="00AB34A8"/>
    <w:rsid w:val="00AB35CE"/>
    <w:rsid w:val="00AB7D1B"/>
    <w:rsid w:val="00AC1758"/>
    <w:rsid w:val="00AC1959"/>
    <w:rsid w:val="00AC29AC"/>
    <w:rsid w:val="00AC48A7"/>
    <w:rsid w:val="00AC48B7"/>
    <w:rsid w:val="00AC49D1"/>
    <w:rsid w:val="00AC54AC"/>
    <w:rsid w:val="00AD1A33"/>
    <w:rsid w:val="00AD3717"/>
    <w:rsid w:val="00AD6DDB"/>
    <w:rsid w:val="00AD6F21"/>
    <w:rsid w:val="00AE1B80"/>
    <w:rsid w:val="00AE1C11"/>
    <w:rsid w:val="00AE2001"/>
    <w:rsid w:val="00AE41AF"/>
    <w:rsid w:val="00AE440F"/>
    <w:rsid w:val="00AE48A5"/>
    <w:rsid w:val="00AE6214"/>
    <w:rsid w:val="00AF0A79"/>
    <w:rsid w:val="00AF235B"/>
    <w:rsid w:val="00AF257D"/>
    <w:rsid w:val="00AF2DE7"/>
    <w:rsid w:val="00AF30CF"/>
    <w:rsid w:val="00AF5966"/>
    <w:rsid w:val="00AF77E3"/>
    <w:rsid w:val="00B00735"/>
    <w:rsid w:val="00B00D15"/>
    <w:rsid w:val="00B021D6"/>
    <w:rsid w:val="00B03231"/>
    <w:rsid w:val="00B0324C"/>
    <w:rsid w:val="00B0352A"/>
    <w:rsid w:val="00B045EE"/>
    <w:rsid w:val="00B04EF8"/>
    <w:rsid w:val="00B075A4"/>
    <w:rsid w:val="00B07AC1"/>
    <w:rsid w:val="00B11BB5"/>
    <w:rsid w:val="00B1358D"/>
    <w:rsid w:val="00B13640"/>
    <w:rsid w:val="00B157BA"/>
    <w:rsid w:val="00B16219"/>
    <w:rsid w:val="00B162F1"/>
    <w:rsid w:val="00B20FF5"/>
    <w:rsid w:val="00B2228D"/>
    <w:rsid w:val="00B22963"/>
    <w:rsid w:val="00B23A6B"/>
    <w:rsid w:val="00B24B83"/>
    <w:rsid w:val="00B258E6"/>
    <w:rsid w:val="00B25F14"/>
    <w:rsid w:val="00B27027"/>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4F64"/>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A7965"/>
    <w:rsid w:val="00BB0FDF"/>
    <w:rsid w:val="00BB1F7B"/>
    <w:rsid w:val="00BB25E0"/>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70B"/>
    <w:rsid w:val="00BD2CC8"/>
    <w:rsid w:val="00BD2D08"/>
    <w:rsid w:val="00BD3207"/>
    <w:rsid w:val="00BD342C"/>
    <w:rsid w:val="00BD6C29"/>
    <w:rsid w:val="00BD6FB0"/>
    <w:rsid w:val="00BE0AB2"/>
    <w:rsid w:val="00BE42A7"/>
    <w:rsid w:val="00BE5EF3"/>
    <w:rsid w:val="00BE6399"/>
    <w:rsid w:val="00BE68C2"/>
    <w:rsid w:val="00BE6F2A"/>
    <w:rsid w:val="00BE71D2"/>
    <w:rsid w:val="00BF1A06"/>
    <w:rsid w:val="00BF36F9"/>
    <w:rsid w:val="00BF3731"/>
    <w:rsid w:val="00BF57C0"/>
    <w:rsid w:val="00BF6195"/>
    <w:rsid w:val="00BF6992"/>
    <w:rsid w:val="00BF76F2"/>
    <w:rsid w:val="00BF7C7B"/>
    <w:rsid w:val="00C0123F"/>
    <w:rsid w:val="00C017CD"/>
    <w:rsid w:val="00C021E2"/>
    <w:rsid w:val="00C04A79"/>
    <w:rsid w:val="00C05D59"/>
    <w:rsid w:val="00C07C2A"/>
    <w:rsid w:val="00C07C7C"/>
    <w:rsid w:val="00C10D45"/>
    <w:rsid w:val="00C121A3"/>
    <w:rsid w:val="00C12775"/>
    <w:rsid w:val="00C12E01"/>
    <w:rsid w:val="00C13444"/>
    <w:rsid w:val="00C1446C"/>
    <w:rsid w:val="00C14D85"/>
    <w:rsid w:val="00C154C3"/>
    <w:rsid w:val="00C16DF7"/>
    <w:rsid w:val="00C17164"/>
    <w:rsid w:val="00C178BE"/>
    <w:rsid w:val="00C212DE"/>
    <w:rsid w:val="00C21FDB"/>
    <w:rsid w:val="00C22741"/>
    <w:rsid w:val="00C22F0C"/>
    <w:rsid w:val="00C233F2"/>
    <w:rsid w:val="00C254C5"/>
    <w:rsid w:val="00C26AFA"/>
    <w:rsid w:val="00C2708B"/>
    <w:rsid w:val="00C27B1D"/>
    <w:rsid w:val="00C30F17"/>
    <w:rsid w:val="00C312B2"/>
    <w:rsid w:val="00C31657"/>
    <w:rsid w:val="00C31D0C"/>
    <w:rsid w:val="00C36D1D"/>
    <w:rsid w:val="00C42307"/>
    <w:rsid w:val="00C42357"/>
    <w:rsid w:val="00C42838"/>
    <w:rsid w:val="00C446B4"/>
    <w:rsid w:val="00C45FC1"/>
    <w:rsid w:val="00C4620A"/>
    <w:rsid w:val="00C46217"/>
    <w:rsid w:val="00C52D25"/>
    <w:rsid w:val="00C53B1F"/>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39D1"/>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4403"/>
    <w:rsid w:val="00CF554B"/>
    <w:rsid w:val="00CF69AE"/>
    <w:rsid w:val="00CF7670"/>
    <w:rsid w:val="00D00524"/>
    <w:rsid w:val="00D00E47"/>
    <w:rsid w:val="00D00F34"/>
    <w:rsid w:val="00D0121C"/>
    <w:rsid w:val="00D015FD"/>
    <w:rsid w:val="00D01982"/>
    <w:rsid w:val="00D029E5"/>
    <w:rsid w:val="00D036BE"/>
    <w:rsid w:val="00D067D5"/>
    <w:rsid w:val="00D06ABD"/>
    <w:rsid w:val="00D06D9D"/>
    <w:rsid w:val="00D10328"/>
    <w:rsid w:val="00D10555"/>
    <w:rsid w:val="00D1059D"/>
    <w:rsid w:val="00D126D9"/>
    <w:rsid w:val="00D16A0C"/>
    <w:rsid w:val="00D173F7"/>
    <w:rsid w:val="00D17EAB"/>
    <w:rsid w:val="00D21F5E"/>
    <w:rsid w:val="00D2240C"/>
    <w:rsid w:val="00D2282F"/>
    <w:rsid w:val="00D23228"/>
    <w:rsid w:val="00D239D1"/>
    <w:rsid w:val="00D247C9"/>
    <w:rsid w:val="00D252F9"/>
    <w:rsid w:val="00D2535D"/>
    <w:rsid w:val="00D259A1"/>
    <w:rsid w:val="00D26909"/>
    <w:rsid w:val="00D26C8F"/>
    <w:rsid w:val="00D27FB3"/>
    <w:rsid w:val="00D3330A"/>
    <w:rsid w:val="00D34BC9"/>
    <w:rsid w:val="00D34F4D"/>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0D8B"/>
    <w:rsid w:val="00D61D0A"/>
    <w:rsid w:val="00D629B9"/>
    <w:rsid w:val="00D6485D"/>
    <w:rsid w:val="00D65002"/>
    <w:rsid w:val="00D650DF"/>
    <w:rsid w:val="00D663E4"/>
    <w:rsid w:val="00D7179E"/>
    <w:rsid w:val="00D7326E"/>
    <w:rsid w:val="00D73934"/>
    <w:rsid w:val="00D742C5"/>
    <w:rsid w:val="00D7715E"/>
    <w:rsid w:val="00D773AB"/>
    <w:rsid w:val="00D80017"/>
    <w:rsid w:val="00D80346"/>
    <w:rsid w:val="00D80800"/>
    <w:rsid w:val="00D80C60"/>
    <w:rsid w:val="00D8166C"/>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5616"/>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013"/>
    <w:rsid w:val="00DE4548"/>
    <w:rsid w:val="00DE570F"/>
    <w:rsid w:val="00DE5A0B"/>
    <w:rsid w:val="00DE6C80"/>
    <w:rsid w:val="00DE6E04"/>
    <w:rsid w:val="00DE72C9"/>
    <w:rsid w:val="00DF040C"/>
    <w:rsid w:val="00DF042B"/>
    <w:rsid w:val="00DF1C7C"/>
    <w:rsid w:val="00DF31E5"/>
    <w:rsid w:val="00DF44CC"/>
    <w:rsid w:val="00DF58A0"/>
    <w:rsid w:val="00DF5FC4"/>
    <w:rsid w:val="00DF7EA6"/>
    <w:rsid w:val="00E00941"/>
    <w:rsid w:val="00E01C70"/>
    <w:rsid w:val="00E01D1A"/>
    <w:rsid w:val="00E034F1"/>
    <w:rsid w:val="00E036D7"/>
    <w:rsid w:val="00E03878"/>
    <w:rsid w:val="00E03CCE"/>
    <w:rsid w:val="00E045F7"/>
    <w:rsid w:val="00E04C4C"/>
    <w:rsid w:val="00E05F16"/>
    <w:rsid w:val="00E06146"/>
    <w:rsid w:val="00E12A37"/>
    <w:rsid w:val="00E13FD3"/>
    <w:rsid w:val="00E14F77"/>
    <w:rsid w:val="00E14F98"/>
    <w:rsid w:val="00E15DDB"/>
    <w:rsid w:val="00E1619D"/>
    <w:rsid w:val="00E16DCD"/>
    <w:rsid w:val="00E16EBF"/>
    <w:rsid w:val="00E16F71"/>
    <w:rsid w:val="00E171CE"/>
    <w:rsid w:val="00E173BB"/>
    <w:rsid w:val="00E179B2"/>
    <w:rsid w:val="00E2002A"/>
    <w:rsid w:val="00E20ABD"/>
    <w:rsid w:val="00E21883"/>
    <w:rsid w:val="00E220B8"/>
    <w:rsid w:val="00E23972"/>
    <w:rsid w:val="00E248D4"/>
    <w:rsid w:val="00E254CE"/>
    <w:rsid w:val="00E25BA9"/>
    <w:rsid w:val="00E310D0"/>
    <w:rsid w:val="00E3225D"/>
    <w:rsid w:val="00E35A6F"/>
    <w:rsid w:val="00E4164F"/>
    <w:rsid w:val="00E459AC"/>
    <w:rsid w:val="00E4740F"/>
    <w:rsid w:val="00E50055"/>
    <w:rsid w:val="00E55A6F"/>
    <w:rsid w:val="00E55C95"/>
    <w:rsid w:val="00E5716D"/>
    <w:rsid w:val="00E5726C"/>
    <w:rsid w:val="00E57FBA"/>
    <w:rsid w:val="00E60532"/>
    <w:rsid w:val="00E63C55"/>
    <w:rsid w:val="00E643B7"/>
    <w:rsid w:val="00E648E0"/>
    <w:rsid w:val="00E65718"/>
    <w:rsid w:val="00E659CE"/>
    <w:rsid w:val="00E67064"/>
    <w:rsid w:val="00E71AF8"/>
    <w:rsid w:val="00E72712"/>
    <w:rsid w:val="00E72753"/>
    <w:rsid w:val="00E72CDA"/>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4CF"/>
    <w:rsid w:val="00EA67FD"/>
    <w:rsid w:val="00EA6B47"/>
    <w:rsid w:val="00EB05DF"/>
    <w:rsid w:val="00EB095E"/>
    <w:rsid w:val="00EB28F8"/>
    <w:rsid w:val="00EB2CD0"/>
    <w:rsid w:val="00EB30F6"/>
    <w:rsid w:val="00EB3675"/>
    <w:rsid w:val="00EB3AE8"/>
    <w:rsid w:val="00EB59C3"/>
    <w:rsid w:val="00EB7B9E"/>
    <w:rsid w:val="00EC21D3"/>
    <w:rsid w:val="00EC2C86"/>
    <w:rsid w:val="00EC4E51"/>
    <w:rsid w:val="00EC5807"/>
    <w:rsid w:val="00EC5B41"/>
    <w:rsid w:val="00EC605D"/>
    <w:rsid w:val="00EC6525"/>
    <w:rsid w:val="00ED198B"/>
    <w:rsid w:val="00ED232F"/>
    <w:rsid w:val="00ED2BDB"/>
    <w:rsid w:val="00ED360F"/>
    <w:rsid w:val="00ED6195"/>
    <w:rsid w:val="00ED6CB2"/>
    <w:rsid w:val="00EE0669"/>
    <w:rsid w:val="00EE162A"/>
    <w:rsid w:val="00EE2FE7"/>
    <w:rsid w:val="00EE3A50"/>
    <w:rsid w:val="00EE58C2"/>
    <w:rsid w:val="00EF13DF"/>
    <w:rsid w:val="00EF159F"/>
    <w:rsid w:val="00EF1E58"/>
    <w:rsid w:val="00EF1ECC"/>
    <w:rsid w:val="00EF4D0A"/>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04B"/>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3AB9"/>
    <w:rsid w:val="00F44D0F"/>
    <w:rsid w:val="00F450AE"/>
    <w:rsid w:val="00F47391"/>
    <w:rsid w:val="00F51C06"/>
    <w:rsid w:val="00F57301"/>
    <w:rsid w:val="00F573FE"/>
    <w:rsid w:val="00F617C8"/>
    <w:rsid w:val="00F62831"/>
    <w:rsid w:val="00F63677"/>
    <w:rsid w:val="00F639BA"/>
    <w:rsid w:val="00F650AE"/>
    <w:rsid w:val="00F66CB4"/>
    <w:rsid w:val="00F70EE6"/>
    <w:rsid w:val="00F71342"/>
    <w:rsid w:val="00F72077"/>
    <w:rsid w:val="00F7424F"/>
    <w:rsid w:val="00F74944"/>
    <w:rsid w:val="00F76F0E"/>
    <w:rsid w:val="00F76F65"/>
    <w:rsid w:val="00F77F77"/>
    <w:rsid w:val="00F8153E"/>
    <w:rsid w:val="00F82803"/>
    <w:rsid w:val="00F82A01"/>
    <w:rsid w:val="00F834DA"/>
    <w:rsid w:val="00F8445D"/>
    <w:rsid w:val="00F8512C"/>
    <w:rsid w:val="00F85140"/>
    <w:rsid w:val="00F8563F"/>
    <w:rsid w:val="00F86181"/>
    <w:rsid w:val="00F866BD"/>
    <w:rsid w:val="00F86FD1"/>
    <w:rsid w:val="00F907CC"/>
    <w:rsid w:val="00F9130B"/>
    <w:rsid w:val="00F9615E"/>
    <w:rsid w:val="00F9626C"/>
    <w:rsid w:val="00F96888"/>
    <w:rsid w:val="00FA1752"/>
    <w:rsid w:val="00FA2A51"/>
    <w:rsid w:val="00FA3943"/>
    <w:rsid w:val="00FA3E7A"/>
    <w:rsid w:val="00FA5FAF"/>
    <w:rsid w:val="00FA68D5"/>
    <w:rsid w:val="00FA6F01"/>
    <w:rsid w:val="00FA75A0"/>
    <w:rsid w:val="00FB1EB5"/>
    <w:rsid w:val="00FB1EEE"/>
    <w:rsid w:val="00FB1F6B"/>
    <w:rsid w:val="00FB248C"/>
    <w:rsid w:val="00FB387F"/>
    <w:rsid w:val="00FB4628"/>
    <w:rsid w:val="00FB4C73"/>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618D"/>
    <w:rsid w:val="00FD70C4"/>
    <w:rsid w:val="00FD744E"/>
    <w:rsid w:val="00FD7901"/>
    <w:rsid w:val="00FE0085"/>
    <w:rsid w:val="00FE0A8D"/>
    <w:rsid w:val="00FE0ACC"/>
    <w:rsid w:val="00FE11A9"/>
    <w:rsid w:val="00FE325B"/>
    <w:rsid w:val="00FE3462"/>
    <w:rsid w:val="00FE3475"/>
    <w:rsid w:val="00FE4279"/>
    <w:rsid w:val="00FE4DBB"/>
    <w:rsid w:val="00FE7354"/>
    <w:rsid w:val="00FF0EB4"/>
    <w:rsid w:val="00FF360E"/>
    <w:rsid w:val="00FF613F"/>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07AF9"/>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6174381">
      <w:bodyDiv w:val="1"/>
      <w:marLeft w:val="0"/>
      <w:marRight w:val="0"/>
      <w:marTop w:val="0"/>
      <w:marBottom w:val="0"/>
      <w:divBdr>
        <w:top w:val="none" w:sz="0" w:space="0" w:color="auto"/>
        <w:left w:val="none" w:sz="0" w:space="0" w:color="auto"/>
        <w:bottom w:val="none" w:sz="0" w:space="0" w:color="auto"/>
        <w:right w:val="none" w:sz="0" w:space="0" w:color="auto"/>
      </w:divBdr>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1510155">
      <w:bodyDiv w:val="1"/>
      <w:marLeft w:val="0"/>
      <w:marRight w:val="0"/>
      <w:marTop w:val="0"/>
      <w:marBottom w:val="0"/>
      <w:divBdr>
        <w:top w:val="none" w:sz="0" w:space="0" w:color="auto"/>
        <w:left w:val="none" w:sz="0" w:space="0" w:color="auto"/>
        <w:bottom w:val="none" w:sz="0" w:space="0" w:color="auto"/>
        <w:right w:val="none" w:sz="0" w:space="0" w:color="auto"/>
      </w:divBdr>
      <w:divsChild>
        <w:div w:id="1883054940">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2503993">
      <w:bodyDiv w:val="1"/>
      <w:marLeft w:val="0"/>
      <w:marRight w:val="0"/>
      <w:marTop w:val="0"/>
      <w:marBottom w:val="0"/>
      <w:divBdr>
        <w:top w:val="none" w:sz="0" w:space="0" w:color="auto"/>
        <w:left w:val="none" w:sz="0" w:space="0" w:color="auto"/>
        <w:bottom w:val="none" w:sz="0" w:space="0" w:color="auto"/>
        <w:right w:val="none" w:sz="0" w:space="0" w:color="auto"/>
      </w:divBdr>
      <w:divsChild>
        <w:div w:id="73822299">
          <w:marLeft w:val="547"/>
          <w:marRight w:val="0"/>
          <w:marTop w:val="12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24586200">
      <w:bodyDiv w:val="1"/>
      <w:marLeft w:val="0"/>
      <w:marRight w:val="0"/>
      <w:marTop w:val="0"/>
      <w:marBottom w:val="0"/>
      <w:divBdr>
        <w:top w:val="none" w:sz="0" w:space="0" w:color="auto"/>
        <w:left w:val="none" w:sz="0" w:space="0" w:color="auto"/>
        <w:bottom w:val="none" w:sz="0" w:space="0" w:color="auto"/>
        <w:right w:val="none" w:sz="0" w:space="0" w:color="auto"/>
      </w:divBdr>
      <w:divsChild>
        <w:div w:id="999507646">
          <w:marLeft w:val="547"/>
          <w:marRight w:val="0"/>
          <w:marTop w:val="120"/>
          <w:marBottom w:val="0"/>
          <w:divBdr>
            <w:top w:val="none" w:sz="0" w:space="0" w:color="auto"/>
            <w:left w:val="none" w:sz="0" w:space="0" w:color="auto"/>
            <w:bottom w:val="none" w:sz="0" w:space="0" w:color="auto"/>
            <w:right w:val="none" w:sz="0" w:space="0" w:color="auto"/>
          </w:divBdr>
        </w:div>
      </w:divsChild>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49103200">
      <w:bodyDiv w:val="1"/>
      <w:marLeft w:val="0"/>
      <w:marRight w:val="0"/>
      <w:marTop w:val="0"/>
      <w:marBottom w:val="0"/>
      <w:divBdr>
        <w:top w:val="none" w:sz="0" w:space="0" w:color="auto"/>
        <w:left w:val="none" w:sz="0" w:space="0" w:color="auto"/>
        <w:bottom w:val="none" w:sz="0" w:space="0" w:color="auto"/>
        <w:right w:val="none" w:sz="0" w:space="0" w:color="auto"/>
      </w:divBdr>
      <w:divsChild>
        <w:div w:id="980234270">
          <w:marLeft w:val="547"/>
          <w:marRight w:val="0"/>
          <w:marTop w:val="12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7229038">
      <w:bodyDiv w:val="1"/>
      <w:marLeft w:val="0"/>
      <w:marRight w:val="0"/>
      <w:marTop w:val="0"/>
      <w:marBottom w:val="0"/>
      <w:divBdr>
        <w:top w:val="none" w:sz="0" w:space="0" w:color="auto"/>
        <w:left w:val="none" w:sz="0" w:space="0" w:color="auto"/>
        <w:bottom w:val="none" w:sz="0" w:space="0" w:color="auto"/>
        <w:right w:val="none" w:sz="0" w:space="0" w:color="auto"/>
      </w:divBdr>
      <w:divsChild>
        <w:div w:id="1822236600">
          <w:marLeft w:val="547"/>
          <w:marRight w:val="0"/>
          <w:marTop w:val="120"/>
          <w:marBottom w:val="0"/>
          <w:divBdr>
            <w:top w:val="none" w:sz="0" w:space="0" w:color="auto"/>
            <w:left w:val="none" w:sz="0" w:space="0" w:color="auto"/>
            <w:bottom w:val="none" w:sz="0" w:space="0" w:color="auto"/>
            <w:right w:val="none" w:sz="0" w:space="0" w:color="auto"/>
          </w:divBdr>
        </w:div>
        <w:div w:id="593248601">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02981293">
      <w:bodyDiv w:val="1"/>
      <w:marLeft w:val="0"/>
      <w:marRight w:val="0"/>
      <w:marTop w:val="0"/>
      <w:marBottom w:val="0"/>
      <w:divBdr>
        <w:top w:val="none" w:sz="0" w:space="0" w:color="auto"/>
        <w:left w:val="none" w:sz="0" w:space="0" w:color="auto"/>
        <w:bottom w:val="none" w:sz="0" w:space="0" w:color="auto"/>
        <w:right w:val="none" w:sz="0" w:space="0" w:color="auto"/>
      </w:divBdr>
      <w:divsChild>
        <w:div w:id="851183953">
          <w:marLeft w:val="547"/>
          <w:marRight w:val="0"/>
          <w:marTop w:val="120"/>
          <w:marBottom w:val="0"/>
          <w:divBdr>
            <w:top w:val="none" w:sz="0" w:space="0" w:color="auto"/>
            <w:left w:val="none" w:sz="0" w:space="0" w:color="auto"/>
            <w:bottom w:val="none" w:sz="0" w:space="0" w:color="auto"/>
            <w:right w:val="none" w:sz="0" w:space="0" w:color="auto"/>
          </w:divBdr>
        </w:div>
        <w:div w:id="234825691">
          <w:marLeft w:val="1166"/>
          <w:marRight w:val="0"/>
          <w:marTop w:val="100"/>
          <w:marBottom w:val="0"/>
          <w:divBdr>
            <w:top w:val="none" w:sz="0" w:space="0" w:color="auto"/>
            <w:left w:val="none" w:sz="0" w:space="0" w:color="auto"/>
            <w:bottom w:val="none" w:sz="0" w:space="0" w:color="auto"/>
            <w:right w:val="none" w:sz="0" w:space="0" w:color="auto"/>
          </w:divBdr>
        </w:div>
      </w:divsChild>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3629036">
      <w:bodyDiv w:val="1"/>
      <w:marLeft w:val="0"/>
      <w:marRight w:val="0"/>
      <w:marTop w:val="0"/>
      <w:marBottom w:val="0"/>
      <w:divBdr>
        <w:top w:val="none" w:sz="0" w:space="0" w:color="auto"/>
        <w:left w:val="none" w:sz="0" w:space="0" w:color="auto"/>
        <w:bottom w:val="none" w:sz="0" w:space="0" w:color="auto"/>
        <w:right w:val="none" w:sz="0" w:space="0" w:color="auto"/>
      </w:divBdr>
      <w:divsChild>
        <w:div w:id="939337414">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43499730">
      <w:bodyDiv w:val="1"/>
      <w:marLeft w:val="0"/>
      <w:marRight w:val="0"/>
      <w:marTop w:val="0"/>
      <w:marBottom w:val="0"/>
      <w:divBdr>
        <w:top w:val="none" w:sz="0" w:space="0" w:color="auto"/>
        <w:left w:val="none" w:sz="0" w:space="0" w:color="auto"/>
        <w:bottom w:val="none" w:sz="0" w:space="0" w:color="auto"/>
        <w:right w:val="none" w:sz="0" w:space="0" w:color="auto"/>
      </w:divBdr>
      <w:divsChild>
        <w:div w:id="861940366">
          <w:marLeft w:val="547"/>
          <w:marRight w:val="0"/>
          <w:marTop w:val="120"/>
          <w:marBottom w:val="0"/>
          <w:divBdr>
            <w:top w:val="none" w:sz="0" w:space="0" w:color="auto"/>
            <w:left w:val="none" w:sz="0" w:space="0" w:color="auto"/>
            <w:bottom w:val="none" w:sz="0" w:space="0" w:color="auto"/>
            <w:right w:val="none" w:sz="0" w:space="0" w:color="auto"/>
          </w:divBdr>
        </w:div>
      </w:divsChild>
    </w:div>
    <w:div w:id="446315522">
      <w:bodyDiv w:val="1"/>
      <w:marLeft w:val="0"/>
      <w:marRight w:val="0"/>
      <w:marTop w:val="0"/>
      <w:marBottom w:val="0"/>
      <w:divBdr>
        <w:top w:val="none" w:sz="0" w:space="0" w:color="auto"/>
        <w:left w:val="none" w:sz="0" w:space="0" w:color="auto"/>
        <w:bottom w:val="none" w:sz="0" w:space="0" w:color="auto"/>
        <w:right w:val="none" w:sz="0" w:space="0" w:color="auto"/>
      </w:divBdr>
      <w:divsChild>
        <w:div w:id="276448072">
          <w:marLeft w:val="547"/>
          <w:marRight w:val="0"/>
          <w:marTop w:val="120"/>
          <w:marBottom w:val="0"/>
          <w:divBdr>
            <w:top w:val="none" w:sz="0" w:space="0" w:color="auto"/>
            <w:left w:val="none" w:sz="0" w:space="0" w:color="auto"/>
            <w:bottom w:val="none" w:sz="0" w:space="0" w:color="auto"/>
            <w:right w:val="none" w:sz="0" w:space="0" w:color="auto"/>
          </w:divBdr>
        </w:div>
        <w:div w:id="1709836185">
          <w:marLeft w:val="547"/>
          <w:marRight w:val="0"/>
          <w:marTop w:val="120"/>
          <w:marBottom w:val="0"/>
          <w:divBdr>
            <w:top w:val="none" w:sz="0" w:space="0" w:color="auto"/>
            <w:left w:val="none" w:sz="0" w:space="0" w:color="auto"/>
            <w:bottom w:val="none" w:sz="0" w:space="0" w:color="auto"/>
            <w:right w:val="none" w:sz="0" w:space="0" w:color="auto"/>
          </w:divBdr>
        </w:div>
        <w:div w:id="1341661671">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5705344">
      <w:bodyDiv w:val="1"/>
      <w:marLeft w:val="0"/>
      <w:marRight w:val="0"/>
      <w:marTop w:val="0"/>
      <w:marBottom w:val="0"/>
      <w:divBdr>
        <w:top w:val="none" w:sz="0" w:space="0" w:color="auto"/>
        <w:left w:val="none" w:sz="0" w:space="0" w:color="auto"/>
        <w:bottom w:val="none" w:sz="0" w:space="0" w:color="auto"/>
        <w:right w:val="none" w:sz="0" w:space="0" w:color="auto"/>
      </w:divBdr>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0150432">
      <w:bodyDiv w:val="1"/>
      <w:marLeft w:val="0"/>
      <w:marRight w:val="0"/>
      <w:marTop w:val="0"/>
      <w:marBottom w:val="0"/>
      <w:divBdr>
        <w:top w:val="none" w:sz="0" w:space="0" w:color="auto"/>
        <w:left w:val="none" w:sz="0" w:space="0" w:color="auto"/>
        <w:bottom w:val="none" w:sz="0" w:space="0" w:color="auto"/>
        <w:right w:val="none" w:sz="0" w:space="0" w:color="auto"/>
      </w:divBdr>
      <w:divsChild>
        <w:div w:id="1084378909">
          <w:marLeft w:val="547"/>
          <w:marRight w:val="0"/>
          <w:marTop w:val="120"/>
          <w:marBottom w:val="0"/>
          <w:divBdr>
            <w:top w:val="none" w:sz="0" w:space="0" w:color="auto"/>
            <w:left w:val="none" w:sz="0" w:space="0" w:color="auto"/>
            <w:bottom w:val="none" w:sz="0" w:space="0" w:color="auto"/>
            <w:right w:val="none" w:sz="0" w:space="0" w:color="auto"/>
          </w:divBdr>
        </w:div>
        <w:div w:id="508251776">
          <w:marLeft w:val="547"/>
          <w:marRight w:val="0"/>
          <w:marTop w:val="120"/>
          <w:marBottom w:val="0"/>
          <w:divBdr>
            <w:top w:val="none" w:sz="0" w:space="0" w:color="auto"/>
            <w:left w:val="none" w:sz="0" w:space="0" w:color="auto"/>
            <w:bottom w:val="none" w:sz="0" w:space="0" w:color="auto"/>
            <w:right w:val="none" w:sz="0" w:space="0" w:color="auto"/>
          </w:divBdr>
        </w:div>
        <w:div w:id="436799769">
          <w:marLeft w:val="547"/>
          <w:marRight w:val="0"/>
          <w:marTop w:val="120"/>
          <w:marBottom w:val="0"/>
          <w:divBdr>
            <w:top w:val="none" w:sz="0" w:space="0" w:color="auto"/>
            <w:left w:val="none" w:sz="0" w:space="0" w:color="auto"/>
            <w:bottom w:val="none" w:sz="0" w:space="0" w:color="auto"/>
            <w:right w:val="none" w:sz="0" w:space="0" w:color="auto"/>
          </w:divBdr>
        </w:div>
      </w:divsChild>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0679392">
      <w:bodyDiv w:val="1"/>
      <w:marLeft w:val="0"/>
      <w:marRight w:val="0"/>
      <w:marTop w:val="0"/>
      <w:marBottom w:val="0"/>
      <w:divBdr>
        <w:top w:val="none" w:sz="0" w:space="0" w:color="auto"/>
        <w:left w:val="none" w:sz="0" w:space="0" w:color="auto"/>
        <w:bottom w:val="none" w:sz="0" w:space="0" w:color="auto"/>
        <w:right w:val="none" w:sz="0" w:space="0" w:color="auto"/>
      </w:divBdr>
      <w:divsChild>
        <w:div w:id="686062294">
          <w:marLeft w:val="547"/>
          <w:marRight w:val="0"/>
          <w:marTop w:val="120"/>
          <w:marBottom w:val="0"/>
          <w:divBdr>
            <w:top w:val="none" w:sz="0" w:space="0" w:color="auto"/>
            <w:left w:val="none" w:sz="0" w:space="0" w:color="auto"/>
            <w:bottom w:val="none" w:sz="0" w:space="0" w:color="auto"/>
            <w:right w:val="none" w:sz="0" w:space="0" w:color="auto"/>
          </w:divBdr>
        </w:div>
        <w:div w:id="114763520">
          <w:marLeft w:val="547"/>
          <w:marRight w:val="0"/>
          <w:marTop w:val="120"/>
          <w:marBottom w:val="0"/>
          <w:divBdr>
            <w:top w:val="none" w:sz="0" w:space="0" w:color="auto"/>
            <w:left w:val="none" w:sz="0" w:space="0" w:color="auto"/>
            <w:bottom w:val="none" w:sz="0" w:space="0" w:color="auto"/>
            <w:right w:val="none" w:sz="0" w:space="0" w:color="auto"/>
          </w:divBdr>
        </w:div>
        <w:div w:id="1212959263">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89238697">
      <w:bodyDiv w:val="1"/>
      <w:marLeft w:val="0"/>
      <w:marRight w:val="0"/>
      <w:marTop w:val="0"/>
      <w:marBottom w:val="0"/>
      <w:divBdr>
        <w:top w:val="none" w:sz="0" w:space="0" w:color="auto"/>
        <w:left w:val="none" w:sz="0" w:space="0" w:color="auto"/>
        <w:bottom w:val="none" w:sz="0" w:space="0" w:color="auto"/>
        <w:right w:val="none" w:sz="0" w:space="0" w:color="auto"/>
      </w:divBdr>
      <w:divsChild>
        <w:div w:id="507183367">
          <w:marLeft w:val="547"/>
          <w:marRight w:val="0"/>
          <w:marTop w:val="120"/>
          <w:marBottom w:val="0"/>
          <w:divBdr>
            <w:top w:val="none" w:sz="0" w:space="0" w:color="auto"/>
            <w:left w:val="none" w:sz="0" w:space="0" w:color="auto"/>
            <w:bottom w:val="none" w:sz="0" w:space="0" w:color="auto"/>
            <w:right w:val="none" w:sz="0" w:space="0" w:color="auto"/>
          </w:divBdr>
        </w:div>
        <w:div w:id="705253121">
          <w:marLeft w:val="1166"/>
          <w:marRight w:val="0"/>
          <w:marTop w:val="100"/>
          <w:marBottom w:val="0"/>
          <w:divBdr>
            <w:top w:val="none" w:sz="0" w:space="0" w:color="auto"/>
            <w:left w:val="none" w:sz="0" w:space="0" w:color="auto"/>
            <w:bottom w:val="none" w:sz="0" w:space="0" w:color="auto"/>
            <w:right w:val="none" w:sz="0" w:space="0" w:color="auto"/>
          </w:divBdr>
        </w:div>
        <w:div w:id="1687176311">
          <w:marLeft w:val="1166"/>
          <w:marRight w:val="0"/>
          <w:marTop w:val="100"/>
          <w:marBottom w:val="0"/>
          <w:divBdr>
            <w:top w:val="none" w:sz="0" w:space="0" w:color="auto"/>
            <w:left w:val="none" w:sz="0" w:space="0" w:color="auto"/>
            <w:bottom w:val="none" w:sz="0" w:space="0" w:color="auto"/>
            <w:right w:val="none" w:sz="0" w:space="0" w:color="auto"/>
          </w:divBdr>
        </w:div>
        <w:div w:id="150296148">
          <w:marLeft w:val="1166"/>
          <w:marRight w:val="0"/>
          <w:marTop w:val="100"/>
          <w:marBottom w:val="0"/>
          <w:divBdr>
            <w:top w:val="none" w:sz="0" w:space="0" w:color="auto"/>
            <w:left w:val="none" w:sz="0" w:space="0" w:color="auto"/>
            <w:bottom w:val="none" w:sz="0" w:space="0" w:color="auto"/>
            <w:right w:val="none" w:sz="0" w:space="0" w:color="auto"/>
          </w:divBdr>
        </w:div>
        <w:div w:id="1938102141">
          <w:marLeft w:val="1166"/>
          <w:marRight w:val="0"/>
          <w:marTop w:val="100"/>
          <w:marBottom w:val="0"/>
          <w:divBdr>
            <w:top w:val="none" w:sz="0" w:space="0" w:color="auto"/>
            <w:left w:val="none" w:sz="0" w:space="0" w:color="auto"/>
            <w:bottom w:val="none" w:sz="0" w:space="0" w:color="auto"/>
            <w:right w:val="none" w:sz="0" w:space="0" w:color="auto"/>
          </w:divBdr>
        </w:div>
      </w:divsChild>
    </w:div>
    <w:div w:id="589391525">
      <w:bodyDiv w:val="1"/>
      <w:marLeft w:val="0"/>
      <w:marRight w:val="0"/>
      <w:marTop w:val="0"/>
      <w:marBottom w:val="0"/>
      <w:divBdr>
        <w:top w:val="none" w:sz="0" w:space="0" w:color="auto"/>
        <w:left w:val="none" w:sz="0" w:space="0" w:color="auto"/>
        <w:bottom w:val="none" w:sz="0" w:space="0" w:color="auto"/>
        <w:right w:val="none" w:sz="0" w:space="0" w:color="auto"/>
      </w:divBdr>
      <w:divsChild>
        <w:div w:id="1611936913">
          <w:marLeft w:val="547"/>
          <w:marRight w:val="0"/>
          <w:marTop w:val="120"/>
          <w:marBottom w:val="0"/>
          <w:divBdr>
            <w:top w:val="none" w:sz="0" w:space="0" w:color="auto"/>
            <w:left w:val="none" w:sz="0" w:space="0" w:color="auto"/>
            <w:bottom w:val="none" w:sz="0" w:space="0" w:color="auto"/>
            <w:right w:val="none" w:sz="0" w:space="0" w:color="auto"/>
          </w:divBdr>
        </w:div>
        <w:div w:id="1580483603">
          <w:marLeft w:val="1166"/>
          <w:marRight w:val="0"/>
          <w:marTop w:val="100"/>
          <w:marBottom w:val="0"/>
          <w:divBdr>
            <w:top w:val="none" w:sz="0" w:space="0" w:color="auto"/>
            <w:left w:val="none" w:sz="0" w:space="0" w:color="auto"/>
            <w:bottom w:val="none" w:sz="0" w:space="0" w:color="auto"/>
            <w:right w:val="none" w:sz="0" w:space="0" w:color="auto"/>
          </w:divBdr>
        </w:div>
      </w:divsChild>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595867495">
      <w:bodyDiv w:val="1"/>
      <w:marLeft w:val="0"/>
      <w:marRight w:val="0"/>
      <w:marTop w:val="0"/>
      <w:marBottom w:val="0"/>
      <w:divBdr>
        <w:top w:val="none" w:sz="0" w:space="0" w:color="auto"/>
        <w:left w:val="none" w:sz="0" w:space="0" w:color="auto"/>
        <w:bottom w:val="none" w:sz="0" w:space="0" w:color="auto"/>
        <w:right w:val="none" w:sz="0" w:space="0" w:color="auto"/>
      </w:divBdr>
      <w:divsChild>
        <w:div w:id="1350524546">
          <w:marLeft w:val="547"/>
          <w:marRight w:val="0"/>
          <w:marTop w:val="120"/>
          <w:marBottom w:val="0"/>
          <w:divBdr>
            <w:top w:val="none" w:sz="0" w:space="0" w:color="auto"/>
            <w:left w:val="none" w:sz="0" w:space="0" w:color="auto"/>
            <w:bottom w:val="none" w:sz="0" w:space="0" w:color="auto"/>
            <w:right w:val="none" w:sz="0" w:space="0" w:color="auto"/>
          </w:divBdr>
        </w:div>
        <w:div w:id="924415932">
          <w:marLeft w:val="1166"/>
          <w:marRight w:val="0"/>
          <w:marTop w:val="100"/>
          <w:marBottom w:val="0"/>
          <w:divBdr>
            <w:top w:val="none" w:sz="0" w:space="0" w:color="auto"/>
            <w:left w:val="none" w:sz="0" w:space="0" w:color="auto"/>
            <w:bottom w:val="none" w:sz="0" w:space="0" w:color="auto"/>
            <w:right w:val="none" w:sz="0" w:space="0" w:color="auto"/>
          </w:divBdr>
        </w:div>
        <w:div w:id="1604143556">
          <w:marLeft w:val="1800"/>
          <w:marRight w:val="0"/>
          <w:marTop w:val="90"/>
          <w:marBottom w:val="0"/>
          <w:divBdr>
            <w:top w:val="none" w:sz="0" w:space="0" w:color="auto"/>
            <w:left w:val="none" w:sz="0" w:space="0" w:color="auto"/>
            <w:bottom w:val="none" w:sz="0" w:space="0" w:color="auto"/>
            <w:right w:val="none" w:sz="0" w:space="0" w:color="auto"/>
          </w:divBdr>
        </w:div>
        <w:div w:id="1821461171">
          <w:marLeft w:val="547"/>
          <w:marRight w:val="0"/>
          <w:marTop w:val="120"/>
          <w:marBottom w:val="0"/>
          <w:divBdr>
            <w:top w:val="none" w:sz="0" w:space="0" w:color="auto"/>
            <w:left w:val="none" w:sz="0" w:space="0" w:color="auto"/>
            <w:bottom w:val="none" w:sz="0" w:space="0" w:color="auto"/>
            <w:right w:val="none" w:sz="0" w:space="0" w:color="auto"/>
          </w:divBdr>
        </w:div>
        <w:div w:id="1717660250">
          <w:marLeft w:val="1166"/>
          <w:marRight w:val="0"/>
          <w:marTop w:val="100"/>
          <w:marBottom w:val="0"/>
          <w:divBdr>
            <w:top w:val="none" w:sz="0" w:space="0" w:color="auto"/>
            <w:left w:val="none" w:sz="0" w:space="0" w:color="auto"/>
            <w:bottom w:val="none" w:sz="0" w:space="0" w:color="auto"/>
            <w:right w:val="none" w:sz="0" w:space="0" w:color="auto"/>
          </w:divBdr>
        </w:div>
        <w:div w:id="1762288960">
          <w:marLeft w:val="547"/>
          <w:marRight w:val="0"/>
          <w:marTop w:val="120"/>
          <w:marBottom w:val="0"/>
          <w:divBdr>
            <w:top w:val="none" w:sz="0" w:space="0" w:color="auto"/>
            <w:left w:val="none" w:sz="0" w:space="0" w:color="auto"/>
            <w:bottom w:val="none" w:sz="0" w:space="0" w:color="auto"/>
            <w:right w:val="none" w:sz="0" w:space="0" w:color="auto"/>
          </w:divBdr>
        </w:div>
        <w:div w:id="208037349">
          <w:marLeft w:val="1166"/>
          <w:marRight w:val="0"/>
          <w:marTop w:val="100"/>
          <w:marBottom w:val="0"/>
          <w:divBdr>
            <w:top w:val="none" w:sz="0" w:space="0" w:color="auto"/>
            <w:left w:val="none" w:sz="0" w:space="0" w:color="auto"/>
            <w:bottom w:val="none" w:sz="0" w:space="0" w:color="auto"/>
            <w:right w:val="none" w:sz="0" w:space="0" w:color="auto"/>
          </w:divBdr>
        </w:div>
        <w:div w:id="2127583154">
          <w:marLeft w:val="547"/>
          <w:marRight w:val="0"/>
          <w:marTop w:val="120"/>
          <w:marBottom w:val="0"/>
          <w:divBdr>
            <w:top w:val="none" w:sz="0" w:space="0" w:color="auto"/>
            <w:left w:val="none" w:sz="0" w:space="0" w:color="auto"/>
            <w:bottom w:val="none" w:sz="0" w:space="0" w:color="auto"/>
            <w:right w:val="none" w:sz="0" w:space="0" w:color="auto"/>
          </w:divBdr>
        </w:div>
        <w:div w:id="781072409">
          <w:marLeft w:val="1166"/>
          <w:marRight w:val="0"/>
          <w:marTop w:val="100"/>
          <w:marBottom w:val="0"/>
          <w:divBdr>
            <w:top w:val="none" w:sz="0" w:space="0" w:color="auto"/>
            <w:left w:val="none" w:sz="0" w:space="0" w:color="auto"/>
            <w:bottom w:val="none" w:sz="0" w:space="0" w:color="auto"/>
            <w:right w:val="none" w:sz="0" w:space="0" w:color="auto"/>
          </w:divBdr>
        </w:div>
        <w:div w:id="1841391274">
          <w:marLeft w:val="1166"/>
          <w:marRight w:val="0"/>
          <w:marTop w:val="100"/>
          <w:marBottom w:val="0"/>
          <w:divBdr>
            <w:top w:val="none" w:sz="0" w:space="0" w:color="auto"/>
            <w:left w:val="none" w:sz="0" w:space="0" w:color="auto"/>
            <w:bottom w:val="none" w:sz="0" w:space="0" w:color="auto"/>
            <w:right w:val="none" w:sz="0" w:space="0" w:color="auto"/>
          </w:divBdr>
        </w:div>
        <w:div w:id="1033044489">
          <w:marLeft w:val="1800"/>
          <w:marRight w:val="0"/>
          <w:marTop w:val="90"/>
          <w:marBottom w:val="0"/>
          <w:divBdr>
            <w:top w:val="none" w:sz="0" w:space="0" w:color="auto"/>
            <w:left w:val="none" w:sz="0" w:space="0" w:color="auto"/>
            <w:bottom w:val="none" w:sz="0" w:space="0" w:color="auto"/>
            <w:right w:val="none" w:sz="0" w:space="0" w:color="auto"/>
          </w:divBdr>
        </w:div>
      </w:divsChild>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20385922">
      <w:bodyDiv w:val="1"/>
      <w:marLeft w:val="0"/>
      <w:marRight w:val="0"/>
      <w:marTop w:val="0"/>
      <w:marBottom w:val="0"/>
      <w:divBdr>
        <w:top w:val="none" w:sz="0" w:space="0" w:color="auto"/>
        <w:left w:val="none" w:sz="0" w:space="0" w:color="auto"/>
        <w:bottom w:val="none" w:sz="0" w:space="0" w:color="auto"/>
        <w:right w:val="none" w:sz="0" w:space="0" w:color="auto"/>
      </w:divBdr>
      <w:divsChild>
        <w:div w:id="1384676239">
          <w:marLeft w:val="547"/>
          <w:marRight w:val="0"/>
          <w:marTop w:val="120"/>
          <w:marBottom w:val="0"/>
          <w:divBdr>
            <w:top w:val="none" w:sz="0" w:space="0" w:color="auto"/>
            <w:left w:val="none" w:sz="0" w:space="0" w:color="auto"/>
            <w:bottom w:val="none" w:sz="0" w:space="0" w:color="auto"/>
            <w:right w:val="none" w:sz="0" w:space="0" w:color="auto"/>
          </w:divBdr>
        </w:div>
        <w:div w:id="1290820926">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1987125">
      <w:bodyDiv w:val="1"/>
      <w:marLeft w:val="0"/>
      <w:marRight w:val="0"/>
      <w:marTop w:val="0"/>
      <w:marBottom w:val="0"/>
      <w:divBdr>
        <w:top w:val="none" w:sz="0" w:space="0" w:color="auto"/>
        <w:left w:val="none" w:sz="0" w:space="0" w:color="auto"/>
        <w:bottom w:val="none" w:sz="0" w:space="0" w:color="auto"/>
        <w:right w:val="none" w:sz="0" w:space="0" w:color="auto"/>
      </w:divBdr>
      <w:divsChild>
        <w:div w:id="2135712519">
          <w:marLeft w:val="547"/>
          <w:marRight w:val="0"/>
          <w:marTop w:val="120"/>
          <w:marBottom w:val="0"/>
          <w:divBdr>
            <w:top w:val="none" w:sz="0" w:space="0" w:color="auto"/>
            <w:left w:val="none" w:sz="0" w:space="0" w:color="auto"/>
            <w:bottom w:val="none" w:sz="0" w:space="0" w:color="auto"/>
            <w:right w:val="none" w:sz="0" w:space="0" w:color="auto"/>
          </w:divBdr>
        </w:div>
      </w:divsChild>
    </w:div>
    <w:div w:id="633410576">
      <w:bodyDiv w:val="1"/>
      <w:marLeft w:val="0"/>
      <w:marRight w:val="0"/>
      <w:marTop w:val="0"/>
      <w:marBottom w:val="0"/>
      <w:divBdr>
        <w:top w:val="none" w:sz="0" w:space="0" w:color="auto"/>
        <w:left w:val="none" w:sz="0" w:space="0" w:color="auto"/>
        <w:bottom w:val="none" w:sz="0" w:space="0" w:color="auto"/>
        <w:right w:val="none" w:sz="0" w:space="0" w:color="auto"/>
      </w:divBdr>
      <w:divsChild>
        <w:div w:id="1031417954">
          <w:marLeft w:val="547"/>
          <w:marRight w:val="0"/>
          <w:marTop w:val="120"/>
          <w:marBottom w:val="0"/>
          <w:divBdr>
            <w:top w:val="none" w:sz="0" w:space="0" w:color="auto"/>
            <w:left w:val="none" w:sz="0" w:space="0" w:color="auto"/>
            <w:bottom w:val="none" w:sz="0" w:space="0" w:color="auto"/>
            <w:right w:val="none" w:sz="0" w:space="0" w:color="auto"/>
          </w:divBdr>
        </w:div>
      </w:divsChild>
    </w:div>
    <w:div w:id="633876375">
      <w:bodyDiv w:val="1"/>
      <w:marLeft w:val="0"/>
      <w:marRight w:val="0"/>
      <w:marTop w:val="0"/>
      <w:marBottom w:val="0"/>
      <w:divBdr>
        <w:top w:val="none" w:sz="0" w:space="0" w:color="auto"/>
        <w:left w:val="none" w:sz="0" w:space="0" w:color="auto"/>
        <w:bottom w:val="none" w:sz="0" w:space="0" w:color="auto"/>
        <w:right w:val="none" w:sz="0" w:space="0" w:color="auto"/>
      </w:divBdr>
      <w:divsChild>
        <w:div w:id="1181047919">
          <w:marLeft w:val="547"/>
          <w:marRight w:val="0"/>
          <w:marTop w:val="12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74264711">
      <w:bodyDiv w:val="1"/>
      <w:marLeft w:val="0"/>
      <w:marRight w:val="0"/>
      <w:marTop w:val="0"/>
      <w:marBottom w:val="0"/>
      <w:divBdr>
        <w:top w:val="none" w:sz="0" w:space="0" w:color="auto"/>
        <w:left w:val="none" w:sz="0" w:space="0" w:color="auto"/>
        <w:bottom w:val="none" w:sz="0" w:space="0" w:color="auto"/>
        <w:right w:val="none" w:sz="0" w:space="0" w:color="auto"/>
      </w:divBdr>
      <w:divsChild>
        <w:div w:id="1772235015">
          <w:marLeft w:val="547"/>
          <w:marRight w:val="0"/>
          <w:marTop w:val="120"/>
          <w:marBottom w:val="0"/>
          <w:divBdr>
            <w:top w:val="none" w:sz="0" w:space="0" w:color="auto"/>
            <w:left w:val="none" w:sz="0" w:space="0" w:color="auto"/>
            <w:bottom w:val="none" w:sz="0" w:space="0" w:color="auto"/>
            <w:right w:val="none" w:sz="0" w:space="0" w:color="auto"/>
          </w:divBdr>
        </w:div>
        <w:div w:id="288977461">
          <w:marLeft w:val="547"/>
          <w:marRight w:val="0"/>
          <w:marTop w:val="120"/>
          <w:marBottom w:val="0"/>
          <w:divBdr>
            <w:top w:val="none" w:sz="0" w:space="0" w:color="auto"/>
            <w:left w:val="none" w:sz="0" w:space="0" w:color="auto"/>
            <w:bottom w:val="none" w:sz="0" w:space="0" w:color="auto"/>
            <w:right w:val="none" w:sz="0" w:space="0" w:color="auto"/>
          </w:divBdr>
        </w:div>
        <w:div w:id="1881938588">
          <w:marLeft w:val="1166"/>
          <w:marRight w:val="0"/>
          <w:marTop w:val="100"/>
          <w:marBottom w:val="0"/>
          <w:divBdr>
            <w:top w:val="none" w:sz="0" w:space="0" w:color="auto"/>
            <w:left w:val="none" w:sz="0" w:space="0" w:color="auto"/>
            <w:bottom w:val="none" w:sz="0" w:space="0" w:color="auto"/>
            <w:right w:val="none" w:sz="0" w:space="0" w:color="auto"/>
          </w:divBdr>
        </w:div>
        <w:div w:id="601693444">
          <w:marLeft w:val="1166"/>
          <w:marRight w:val="0"/>
          <w:marTop w:val="100"/>
          <w:marBottom w:val="0"/>
          <w:divBdr>
            <w:top w:val="none" w:sz="0" w:space="0" w:color="auto"/>
            <w:left w:val="none" w:sz="0" w:space="0" w:color="auto"/>
            <w:bottom w:val="none" w:sz="0" w:space="0" w:color="auto"/>
            <w:right w:val="none" w:sz="0" w:space="0" w:color="auto"/>
          </w:divBdr>
        </w:div>
      </w:divsChild>
    </w:div>
    <w:div w:id="675695086">
      <w:bodyDiv w:val="1"/>
      <w:marLeft w:val="0"/>
      <w:marRight w:val="0"/>
      <w:marTop w:val="0"/>
      <w:marBottom w:val="0"/>
      <w:divBdr>
        <w:top w:val="none" w:sz="0" w:space="0" w:color="auto"/>
        <w:left w:val="none" w:sz="0" w:space="0" w:color="auto"/>
        <w:bottom w:val="none" w:sz="0" w:space="0" w:color="auto"/>
        <w:right w:val="none" w:sz="0" w:space="0" w:color="auto"/>
      </w:divBdr>
      <w:divsChild>
        <w:div w:id="1740052919">
          <w:marLeft w:val="547"/>
          <w:marRight w:val="0"/>
          <w:marTop w:val="120"/>
          <w:marBottom w:val="0"/>
          <w:divBdr>
            <w:top w:val="none" w:sz="0" w:space="0" w:color="auto"/>
            <w:left w:val="none" w:sz="0" w:space="0" w:color="auto"/>
            <w:bottom w:val="none" w:sz="0" w:space="0" w:color="auto"/>
            <w:right w:val="none" w:sz="0" w:space="0" w:color="auto"/>
          </w:divBdr>
        </w:div>
        <w:div w:id="1237203613">
          <w:marLeft w:val="1166"/>
          <w:marRight w:val="0"/>
          <w:marTop w:val="100"/>
          <w:marBottom w:val="0"/>
          <w:divBdr>
            <w:top w:val="none" w:sz="0" w:space="0" w:color="auto"/>
            <w:left w:val="none" w:sz="0" w:space="0" w:color="auto"/>
            <w:bottom w:val="none" w:sz="0" w:space="0" w:color="auto"/>
            <w:right w:val="none" w:sz="0" w:space="0" w:color="auto"/>
          </w:divBdr>
        </w:div>
        <w:div w:id="1733580428">
          <w:marLeft w:val="1166"/>
          <w:marRight w:val="0"/>
          <w:marTop w:val="100"/>
          <w:marBottom w:val="0"/>
          <w:divBdr>
            <w:top w:val="none" w:sz="0" w:space="0" w:color="auto"/>
            <w:left w:val="none" w:sz="0" w:space="0" w:color="auto"/>
            <w:bottom w:val="none" w:sz="0" w:space="0" w:color="auto"/>
            <w:right w:val="none" w:sz="0" w:space="0" w:color="auto"/>
          </w:divBdr>
        </w:div>
        <w:div w:id="1932734338">
          <w:marLeft w:val="1166"/>
          <w:marRight w:val="0"/>
          <w:marTop w:val="100"/>
          <w:marBottom w:val="0"/>
          <w:divBdr>
            <w:top w:val="none" w:sz="0" w:space="0" w:color="auto"/>
            <w:left w:val="none" w:sz="0" w:space="0" w:color="auto"/>
            <w:bottom w:val="none" w:sz="0" w:space="0" w:color="auto"/>
            <w:right w:val="none" w:sz="0" w:space="0" w:color="auto"/>
          </w:divBdr>
        </w:div>
        <w:div w:id="1567567273">
          <w:marLeft w:val="1800"/>
          <w:marRight w:val="0"/>
          <w:marTop w:val="90"/>
          <w:marBottom w:val="0"/>
          <w:divBdr>
            <w:top w:val="none" w:sz="0" w:space="0" w:color="auto"/>
            <w:left w:val="none" w:sz="0" w:space="0" w:color="auto"/>
            <w:bottom w:val="none" w:sz="0" w:space="0" w:color="auto"/>
            <w:right w:val="none" w:sz="0" w:space="0" w:color="auto"/>
          </w:divBdr>
        </w:div>
        <w:div w:id="1534688923">
          <w:marLeft w:val="1800"/>
          <w:marRight w:val="0"/>
          <w:marTop w:val="90"/>
          <w:marBottom w:val="0"/>
          <w:divBdr>
            <w:top w:val="none" w:sz="0" w:space="0" w:color="auto"/>
            <w:left w:val="none" w:sz="0" w:space="0" w:color="auto"/>
            <w:bottom w:val="none" w:sz="0" w:space="0" w:color="auto"/>
            <w:right w:val="none" w:sz="0" w:space="0" w:color="auto"/>
          </w:divBdr>
        </w:div>
        <w:div w:id="1541942970">
          <w:marLeft w:val="1800"/>
          <w:marRight w:val="0"/>
          <w:marTop w:val="9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6466657">
      <w:bodyDiv w:val="1"/>
      <w:marLeft w:val="0"/>
      <w:marRight w:val="0"/>
      <w:marTop w:val="0"/>
      <w:marBottom w:val="0"/>
      <w:divBdr>
        <w:top w:val="none" w:sz="0" w:space="0" w:color="auto"/>
        <w:left w:val="none" w:sz="0" w:space="0" w:color="auto"/>
        <w:bottom w:val="none" w:sz="0" w:space="0" w:color="auto"/>
        <w:right w:val="none" w:sz="0" w:space="0" w:color="auto"/>
      </w:divBdr>
      <w:divsChild>
        <w:div w:id="1040785894">
          <w:marLeft w:val="547"/>
          <w:marRight w:val="0"/>
          <w:marTop w:val="120"/>
          <w:marBottom w:val="0"/>
          <w:divBdr>
            <w:top w:val="none" w:sz="0" w:space="0" w:color="auto"/>
            <w:left w:val="none" w:sz="0" w:space="0" w:color="auto"/>
            <w:bottom w:val="none" w:sz="0" w:space="0" w:color="auto"/>
            <w:right w:val="none" w:sz="0" w:space="0" w:color="auto"/>
          </w:divBdr>
        </w:div>
        <w:div w:id="887761007">
          <w:marLeft w:val="1166"/>
          <w:marRight w:val="0"/>
          <w:marTop w:val="100"/>
          <w:marBottom w:val="0"/>
          <w:divBdr>
            <w:top w:val="none" w:sz="0" w:space="0" w:color="auto"/>
            <w:left w:val="none" w:sz="0" w:space="0" w:color="auto"/>
            <w:bottom w:val="none" w:sz="0" w:space="0" w:color="auto"/>
            <w:right w:val="none" w:sz="0" w:space="0" w:color="auto"/>
          </w:divBdr>
        </w:div>
        <w:div w:id="1327975210">
          <w:marLeft w:val="1166"/>
          <w:marRight w:val="0"/>
          <w:marTop w:val="100"/>
          <w:marBottom w:val="0"/>
          <w:divBdr>
            <w:top w:val="none" w:sz="0" w:space="0" w:color="auto"/>
            <w:left w:val="none" w:sz="0" w:space="0" w:color="auto"/>
            <w:bottom w:val="none" w:sz="0" w:space="0" w:color="auto"/>
            <w:right w:val="none" w:sz="0" w:space="0" w:color="auto"/>
          </w:divBdr>
        </w:div>
      </w:divsChild>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0853876">
      <w:bodyDiv w:val="1"/>
      <w:marLeft w:val="0"/>
      <w:marRight w:val="0"/>
      <w:marTop w:val="0"/>
      <w:marBottom w:val="0"/>
      <w:divBdr>
        <w:top w:val="none" w:sz="0" w:space="0" w:color="auto"/>
        <w:left w:val="none" w:sz="0" w:space="0" w:color="auto"/>
        <w:bottom w:val="none" w:sz="0" w:space="0" w:color="auto"/>
        <w:right w:val="none" w:sz="0" w:space="0" w:color="auto"/>
      </w:divBdr>
      <w:divsChild>
        <w:div w:id="1557551283">
          <w:marLeft w:val="547"/>
          <w:marRight w:val="0"/>
          <w:marTop w:val="120"/>
          <w:marBottom w:val="0"/>
          <w:divBdr>
            <w:top w:val="none" w:sz="0" w:space="0" w:color="auto"/>
            <w:left w:val="none" w:sz="0" w:space="0" w:color="auto"/>
            <w:bottom w:val="none" w:sz="0" w:space="0" w:color="auto"/>
            <w:right w:val="none" w:sz="0" w:space="0" w:color="auto"/>
          </w:divBdr>
        </w:div>
        <w:div w:id="474183342">
          <w:marLeft w:val="1166"/>
          <w:marRight w:val="0"/>
          <w:marTop w:val="100"/>
          <w:marBottom w:val="0"/>
          <w:divBdr>
            <w:top w:val="none" w:sz="0" w:space="0" w:color="auto"/>
            <w:left w:val="none" w:sz="0" w:space="0" w:color="auto"/>
            <w:bottom w:val="none" w:sz="0" w:space="0" w:color="auto"/>
            <w:right w:val="none" w:sz="0" w:space="0" w:color="auto"/>
          </w:divBdr>
        </w:div>
        <w:div w:id="425275816">
          <w:marLeft w:val="1166"/>
          <w:marRight w:val="0"/>
          <w:marTop w:val="100"/>
          <w:marBottom w:val="0"/>
          <w:divBdr>
            <w:top w:val="none" w:sz="0" w:space="0" w:color="auto"/>
            <w:left w:val="none" w:sz="0" w:space="0" w:color="auto"/>
            <w:bottom w:val="none" w:sz="0" w:space="0" w:color="auto"/>
            <w:right w:val="none" w:sz="0" w:space="0" w:color="auto"/>
          </w:divBdr>
        </w:div>
        <w:div w:id="2118863854">
          <w:marLeft w:val="1800"/>
          <w:marRight w:val="0"/>
          <w:marTop w:val="90"/>
          <w:marBottom w:val="0"/>
          <w:divBdr>
            <w:top w:val="none" w:sz="0" w:space="0" w:color="auto"/>
            <w:left w:val="none" w:sz="0" w:space="0" w:color="auto"/>
            <w:bottom w:val="none" w:sz="0" w:space="0" w:color="auto"/>
            <w:right w:val="none" w:sz="0" w:space="0" w:color="auto"/>
          </w:divBdr>
        </w:div>
        <w:div w:id="491528162">
          <w:marLeft w:val="1800"/>
          <w:marRight w:val="0"/>
          <w:marTop w:val="90"/>
          <w:marBottom w:val="0"/>
          <w:divBdr>
            <w:top w:val="none" w:sz="0" w:space="0" w:color="auto"/>
            <w:left w:val="none" w:sz="0" w:space="0" w:color="auto"/>
            <w:bottom w:val="none" w:sz="0" w:space="0" w:color="auto"/>
            <w:right w:val="none" w:sz="0" w:space="0" w:color="auto"/>
          </w:divBdr>
        </w:div>
        <w:div w:id="2100363">
          <w:marLeft w:val="1800"/>
          <w:marRight w:val="0"/>
          <w:marTop w:val="9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1821388">
      <w:bodyDiv w:val="1"/>
      <w:marLeft w:val="0"/>
      <w:marRight w:val="0"/>
      <w:marTop w:val="0"/>
      <w:marBottom w:val="0"/>
      <w:divBdr>
        <w:top w:val="none" w:sz="0" w:space="0" w:color="auto"/>
        <w:left w:val="none" w:sz="0" w:space="0" w:color="auto"/>
        <w:bottom w:val="none" w:sz="0" w:space="0" w:color="auto"/>
        <w:right w:val="none" w:sz="0" w:space="0" w:color="auto"/>
      </w:divBdr>
      <w:divsChild>
        <w:div w:id="173493682">
          <w:marLeft w:val="547"/>
          <w:marRight w:val="0"/>
          <w:marTop w:val="120"/>
          <w:marBottom w:val="0"/>
          <w:divBdr>
            <w:top w:val="none" w:sz="0" w:space="0" w:color="auto"/>
            <w:left w:val="none" w:sz="0" w:space="0" w:color="auto"/>
            <w:bottom w:val="none" w:sz="0" w:space="0" w:color="auto"/>
            <w:right w:val="none" w:sz="0" w:space="0" w:color="auto"/>
          </w:divBdr>
        </w:div>
        <w:div w:id="697975968">
          <w:marLeft w:val="1166"/>
          <w:marRight w:val="0"/>
          <w:marTop w:val="100"/>
          <w:marBottom w:val="0"/>
          <w:divBdr>
            <w:top w:val="none" w:sz="0" w:space="0" w:color="auto"/>
            <w:left w:val="none" w:sz="0" w:space="0" w:color="auto"/>
            <w:bottom w:val="none" w:sz="0" w:space="0" w:color="auto"/>
            <w:right w:val="none" w:sz="0" w:space="0" w:color="auto"/>
          </w:divBdr>
        </w:div>
        <w:div w:id="534536405">
          <w:marLeft w:val="1166"/>
          <w:marRight w:val="0"/>
          <w:marTop w:val="100"/>
          <w:marBottom w:val="0"/>
          <w:divBdr>
            <w:top w:val="none" w:sz="0" w:space="0" w:color="auto"/>
            <w:left w:val="none" w:sz="0" w:space="0" w:color="auto"/>
            <w:bottom w:val="none" w:sz="0" w:space="0" w:color="auto"/>
            <w:right w:val="none" w:sz="0" w:space="0" w:color="auto"/>
          </w:divBdr>
        </w:div>
        <w:div w:id="1965192551">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89320825">
      <w:bodyDiv w:val="1"/>
      <w:marLeft w:val="0"/>
      <w:marRight w:val="0"/>
      <w:marTop w:val="0"/>
      <w:marBottom w:val="0"/>
      <w:divBdr>
        <w:top w:val="none" w:sz="0" w:space="0" w:color="auto"/>
        <w:left w:val="none" w:sz="0" w:space="0" w:color="auto"/>
        <w:bottom w:val="none" w:sz="0" w:space="0" w:color="auto"/>
        <w:right w:val="none" w:sz="0" w:space="0" w:color="auto"/>
      </w:divBdr>
      <w:divsChild>
        <w:div w:id="1779787362">
          <w:marLeft w:val="547"/>
          <w:marRight w:val="0"/>
          <w:marTop w:val="120"/>
          <w:marBottom w:val="0"/>
          <w:divBdr>
            <w:top w:val="none" w:sz="0" w:space="0" w:color="auto"/>
            <w:left w:val="none" w:sz="0" w:space="0" w:color="auto"/>
            <w:bottom w:val="none" w:sz="0" w:space="0" w:color="auto"/>
            <w:right w:val="none" w:sz="0" w:space="0" w:color="auto"/>
          </w:divBdr>
        </w:div>
        <w:div w:id="199710527">
          <w:marLeft w:val="1166"/>
          <w:marRight w:val="0"/>
          <w:marTop w:val="100"/>
          <w:marBottom w:val="0"/>
          <w:divBdr>
            <w:top w:val="none" w:sz="0" w:space="0" w:color="auto"/>
            <w:left w:val="none" w:sz="0" w:space="0" w:color="auto"/>
            <w:bottom w:val="none" w:sz="0" w:space="0" w:color="auto"/>
            <w:right w:val="none" w:sz="0" w:space="0" w:color="auto"/>
          </w:divBdr>
        </w:div>
        <w:div w:id="1644889717">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15730859">
      <w:bodyDiv w:val="1"/>
      <w:marLeft w:val="0"/>
      <w:marRight w:val="0"/>
      <w:marTop w:val="0"/>
      <w:marBottom w:val="0"/>
      <w:divBdr>
        <w:top w:val="none" w:sz="0" w:space="0" w:color="auto"/>
        <w:left w:val="none" w:sz="0" w:space="0" w:color="auto"/>
        <w:bottom w:val="none" w:sz="0" w:space="0" w:color="auto"/>
        <w:right w:val="none" w:sz="0" w:space="0" w:color="auto"/>
      </w:divBdr>
      <w:divsChild>
        <w:div w:id="698899827">
          <w:marLeft w:val="547"/>
          <w:marRight w:val="0"/>
          <w:marTop w:val="120"/>
          <w:marBottom w:val="0"/>
          <w:divBdr>
            <w:top w:val="none" w:sz="0" w:space="0" w:color="auto"/>
            <w:left w:val="none" w:sz="0" w:space="0" w:color="auto"/>
            <w:bottom w:val="none" w:sz="0" w:space="0" w:color="auto"/>
            <w:right w:val="none" w:sz="0" w:space="0" w:color="auto"/>
          </w:divBdr>
        </w:div>
        <w:div w:id="53164918">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22379909">
      <w:bodyDiv w:val="1"/>
      <w:marLeft w:val="0"/>
      <w:marRight w:val="0"/>
      <w:marTop w:val="0"/>
      <w:marBottom w:val="0"/>
      <w:divBdr>
        <w:top w:val="none" w:sz="0" w:space="0" w:color="auto"/>
        <w:left w:val="none" w:sz="0" w:space="0" w:color="auto"/>
        <w:bottom w:val="none" w:sz="0" w:space="0" w:color="auto"/>
        <w:right w:val="none" w:sz="0" w:space="0" w:color="auto"/>
      </w:divBdr>
      <w:divsChild>
        <w:div w:id="1635020612">
          <w:marLeft w:val="547"/>
          <w:marRight w:val="0"/>
          <w:marTop w:val="12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2861667">
      <w:bodyDiv w:val="1"/>
      <w:marLeft w:val="0"/>
      <w:marRight w:val="0"/>
      <w:marTop w:val="0"/>
      <w:marBottom w:val="0"/>
      <w:divBdr>
        <w:top w:val="none" w:sz="0" w:space="0" w:color="auto"/>
        <w:left w:val="none" w:sz="0" w:space="0" w:color="auto"/>
        <w:bottom w:val="none" w:sz="0" w:space="0" w:color="auto"/>
        <w:right w:val="none" w:sz="0" w:space="0" w:color="auto"/>
      </w:divBdr>
      <w:divsChild>
        <w:div w:id="860554909">
          <w:marLeft w:val="547"/>
          <w:marRight w:val="0"/>
          <w:marTop w:val="120"/>
          <w:marBottom w:val="0"/>
          <w:divBdr>
            <w:top w:val="none" w:sz="0" w:space="0" w:color="auto"/>
            <w:left w:val="none" w:sz="0" w:space="0" w:color="auto"/>
            <w:bottom w:val="none" w:sz="0" w:space="0" w:color="auto"/>
            <w:right w:val="none" w:sz="0" w:space="0" w:color="auto"/>
          </w:divBdr>
        </w:div>
        <w:div w:id="1752043632">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3779493">
      <w:bodyDiv w:val="1"/>
      <w:marLeft w:val="0"/>
      <w:marRight w:val="0"/>
      <w:marTop w:val="0"/>
      <w:marBottom w:val="0"/>
      <w:divBdr>
        <w:top w:val="none" w:sz="0" w:space="0" w:color="auto"/>
        <w:left w:val="none" w:sz="0" w:space="0" w:color="auto"/>
        <w:bottom w:val="none" w:sz="0" w:space="0" w:color="auto"/>
        <w:right w:val="none" w:sz="0" w:space="0" w:color="auto"/>
      </w:divBdr>
      <w:divsChild>
        <w:div w:id="2092771773">
          <w:marLeft w:val="547"/>
          <w:marRight w:val="0"/>
          <w:marTop w:val="12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07946655">
      <w:bodyDiv w:val="1"/>
      <w:marLeft w:val="0"/>
      <w:marRight w:val="0"/>
      <w:marTop w:val="0"/>
      <w:marBottom w:val="0"/>
      <w:divBdr>
        <w:top w:val="none" w:sz="0" w:space="0" w:color="auto"/>
        <w:left w:val="none" w:sz="0" w:space="0" w:color="auto"/>
        <w:bottom w:val="none" w:sz="0" w:space="0" w:color="auto"/>
        <w:right w:val="none" w:sz="0" w:space="0" w:color="auto"/>
      </w:divBdr>
      <w:divsChild>
        <w:div w:id="1557739217">
          <w:marLeft w:val="547"/>
          <w:marRight w:val="0"/>
          <w:marTop w:val="120"/>
          <w:marBottom w:val="0"/>
          <w:divBdr>
            <w:top w:val="none" w:sz="0" w:space="0" w:color="auto"/>
            <w:left w:val="none" w:sz="0" w:space="0" w:color="auto"/>
            <w:bottom w:val="none" w:sz="0" w:space="0" w:color="auto"/>
            <w:right w:val="none" w:sz="0" w:space="0" w:color="auto"/>
          </w:divBdr>
        </w:div>
        <w:div w:id="427388453">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0805648">
      <w:bodyDiv w:val="1"/>
      <w:marLeft w:val="0"/>
      <w:marRight w:val="0"/>
      <w:marTop w:val="0"/>
      <w:marBottom w:val="0"/>
      <w:divBdr>
        <w:top w:val="none" w:sz="0" w:space="0" w:color="auto"/>
        <w:left w:val="none" w:sz="0" w:space="0" w:color="auto"/>
        <w:bottom w:val="none" w:sz="0" w:space="0" w:color="auto"/>
        <w:right w:val="none" w:sz="0" w:space="0" w:color="auto"/>
      </w:divBdr>
      <w:divsChild>
        <w:div w:id="1971007123">
          <w:marLeft w:val="547"/>
          <w:marRight w:val="0"/>
          <w:marTop w:val="12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48939652">
      <w:bodyDiv w:val="1"/>
      <w:marLeft w:val="0"/>
      <w:marRight w:val="0"/>
      <w:marTop w:val="0"/>
      <w:marBottom w:val="0"/>
      <w:divBdr>
        <w:top w:val="none" w:sz="0" w:space="0" w:color="auto"/>
        <w:left w:val="none" w:sz="0" w:space="0" w:color="auto"/>
        <w:bottom w:val="none" w:sz="0" w:space="0" w:color="auto"/>
        <w:right w:val="none" w:sz="0" w:space="0" w:color="auto"/>
      </w:divBdr>
      <w:divsChild>
        <w:div w:id="1348211401">
          <w:marLeft w:val="547"/>
          <w:marRight w:val="0"/>
          <w:marTop w:val="12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78471593">
      <w:bodyDiv w:val="1"/>
      <w:marLeft w:val="0"/>
      <w:marRight w:val="0"/>
      <w:marTop w:val="0"/>
      <w:marBottom w:val="0"/>
      <w:divBdr>
        <w:top w:val="none" w:sz="0" w:space="0" w:color="auto"/>
        <w:left w:val="none" w:sz="0" w:space="0" w:color="auto"/>
        <w:bottom w:val="none" w:sz="0" w:space="0" w:color="auto"/>
        <w:right w:val="none" w:sz="0" w:space="0" w:color="auto"/>
      </w:divBdr>
      <w:divsChild>
        <w:div w:id="1541819093">
          <w:marLeft w:val="1166"/>
          <w:marRight w:val="0"/>
          <w:marTop w:val="100"/>
          <w:marBottom w:val="0"/>
          <w:divBdr>
            <w:top w:val="none" w:sz="0" w:space="0" w:color="auto"/>
            <w:left w:val="none" w:sz="0" w:space="0" w:color="auto"/>
            <w:bottom w:val="none" w:sz="0" w:space="0" w:color="auto"/>
            <w:right w:val="none" w:sz="0" w:space="0" w:color="auto"/>
          </w:divBdr>
        </w:div>
        <w:div w:id="1086338368">
          <w:marLeft w:val="1166"/>
          <w:marRight w:val="0"/>
          <w:marTop w:val="100"/>
          <w:marBottom w:val="0"/>
          <w:divBdr>
            <w:top w:val="none" w:sz="0" w:space="0" w:color="auto"/>
            <w:left w:val="none" w:sz="0" w:space="0" w:color="auto"/>
            <w:bottom w:val="none" w:sz="0" w:space="0" w:color="auto"/>
            <w:right w:val="none" w:sz="0" w:space="0" w:color="auto"/>
          </w:divBdr>
        </w:div>
        <w:div w:id="1059522467">
          <w:marLeft w:val="1166"/>
          <w:marRight w:val="0"/>
          <w:marTop w:val="100"/>
          <w:marBottom w:val="0"/>
          <w:divBdr>
            <w:top w:val="none" w:sz="0" w:space="0" w:color="auto"/>
            <w:left w:val="none" w:sz="0" w:space="0" w:color="auto"/>
            <w:bottom w:val="none" w:sz="0" w:space="0" w:color="auto"/>
            <w:right w:val="none" w:sz="0" w:space="0" w:color="auto"/>
          </w:divBdr>
        </w:div>
        <w:div w:id="195704564">
          <w:marLeft w:val="1166"/>
          <w:marRight w:val="0"/>
          <w:marTop w:val="10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7058846">
      <w:bodyDiv w:val="1"/>
      <w:marLeft w:val="0"/>
      <w:marRight w:val="0"/>
      <w:marTop w:val="0"/>
      <w:marBottom w:val="0"/>
      <w:divBdr>
        <w:top w:val="none" w:sz="0" w:space="0" w:color="auto"/>
        <w:left w:val="none" w:sz="0" w:space="0" w:color="auto"/>
        <w:bottom w:val="none" w:sz="0" w:space="0" w:color="auto"/>
        <w:right w:val="none" w:sz="0" w:space="0" w:color="auto"/>
      </w:divBdr>
      <w:divsChild>
        <w:div w:id="2080325203">
          <w:marLeft w:val="547"/>
          <w:marRight w:val="0"/>
          <w:marTop w:val="120"/>
          <w:marBottom w:val="0"/>
          <w:divBdr>
            <w:top w:val="none" w:sz="0" w:space="0" w:color="auto"/>
            <w:left w:val="none" w:sz="0" w:space="0" w:color="auto"/>
            <w:bottom w:val="none" w:sz="0" w:space="0" w:color="auto"/>
            <w:right w:val="none" w:sz="0" w:space="0" w:color="auto"/>
          </w:divBdr>
        </w:div>
        <w:div w:id="1721904729">
          <w:marLeft w:val="1166"/>
          <w:marRight w:val="0"/>
          <w:marTop w:val="100"/>
          <w:marBottom w:val="0"/>
          <w:divBdr>
            <w:top w:val="none" w:sz="0" w:space="0" w:color="auto"/>
            <w:left w:val="none" w:sz="0" w:space="0" w:color="auto"/>
            <w:bottom w:val="none" w:sz="0" w:space="0" w:color="auto"/>
            <w:right w:val="none" w:sz="0" w:space="0" w:color="auto"/>
          </w:divBdr>
        </w:div>
        <w:div w:id="1916085592">
          <w:marLeft w:val="1166"/>
          <w:marRight w:val="0"/>
          <w:marTop w:val="10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3422657">
      <w:bodyDiv w:val="1"/>
      <w:marLeft w:val="0"/>
      <w:marRight w:val="0"/>
      <w:marTop w:val="0"/>
      <w:marBottom w:val="0"/>
      <w:divBdr>
        <w:top w:val="none" w:sz="0" w:space="0" w:color="auto"/>
        <w:left w:val="none" w:sz="0" w:space="0" w:color="auto"/>
        <w:bottom w:val="none" w:sz="0" w:space="0" w:color="auto"/>
        <w:right w:val="none" w:sz="0" w:space="0" w:color="auto"/>
      </w:divBdr>
      <w:divsChild>
        <w:div w:id="1529181217">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32544777">
      <w:bodyDiv w:val="1"/>
      <w:marLeft w:val="0"/>
      <w:marRight w:val="0"/>
      <w:marTop w:val="0"/>
      <w:marBottom w:val="0"/>
      <w:divBdr>
        <w:top w:val="none" w:sz="0" w:space="0" w:color="auto"/>
        <w:left w:val="none" w:sz="0" w:space="0" w:color="auto"/>
        <w:bottom w:val="none" w:sz="0" w:space="0" w:color="auto"/>
        <w:right w:val="none" w:sz="0" w:space="0" w:color="auto"/>
      </w:divBdr>
      <w:divsChild>
        <w:div w:id="2142306335">
          <w:marLeft w:val="547"/>
          <w:marRight w:val="0"/>
          <w:marTop w:val="120"/>
          <w:marBottom w:val="0"/>
          <w:divBdr>
            <w:top w:val="none" w:sz="0" w:space="0" w:color="auto"/>
            <w:left w:val="none" w:sz="0" w:space="0" w:color="auto"/>
            <w:bottom w:val="none" w:sz="0" w:space="0" w:color="auto"/>
            <w:right w:val="none" w:sz="0" w:space="0" w:color="auto"/>
          </w:divBdr>
        </w:div>
        <w:div w:id="1727991235">
          <w:marLeft w:val="1166"/>
          <w:marRight w:val="0"/>
          <w:marTop w:val="100"/>
          <w:marBottom w:val="0"/>
          <w:divBdr>
            <w:top w:val="none" w:sz="0" w:space="0" w:color="auto"/>
            <w:left w:val="none" w:sz="0" w:space="0" w:color="auto"/>
            <w:bottom w:val="none" w:sz="0" w:space="0" w:color="auto"/>
            <w:right w:val="none" w:sz="0" w:space="0" w:color="auto"/>
          </w:divBdr>
        </w:div>
        <w:div w:id="782579180">
          <w:marLeft w:val="1166"/>
          <w:marRight w:val="0"/>
          <w:marTop w:val="100"/>
          <w:marBottom w:val="0"/>
          <w:divBdr>
            <w:top w:val="none" w:sz="0" w:space="0" w:color="auto"/>
            <w:left w:val="none" w:sz="0" w:space="0" w:color="auto"/>
            <w:bottom w:val="none" w:sz="0" w:space="0" w:color="auto"/>
            <w:right w:val="none" w:sz="0" w:space="0" w:color="auto"/>
          </w:divBdr>
        </w:div>
      </w:divsChild>
    </w:div>
    <w:div w:id="1234586427">
      <w:bodyDiv w:val="1"/>
      <w:marLeft w:val="0"/>
      <w:marRight w:val="0"/>
      <w:marTop w:val="0"/>
      <w:marBottom w:val="0"/>
      <w:divBdr>
        <w:top w:val="none" w:sz="0" w:space="0" w:color="auto"/>
        <w:left w:val="none" w:sz="0" w:space="0" w:color="auto"/>
        <w:bottom w:val="none" w:sz="0" w:space="0" w:color="auto"/>
        <w:right w:val="none" w:sz="0" w:space="0" w:color="auto"/>
      </w:divBdr>
      <w:divsChild>
        <w:div w:id="809787235">
          <w:marLeft w:val="547"/>
          <w:marRight w:val="0"/>
          <w:marTop w:val="120"/>
          <w:marBottom w:val="0"/>
          <w:divBdr>
            <w:top w:val="none" w:sz="0" w:space="0" w:color="auto"/>
            <w:left w:val="none" w:sz="0" w:space="0" w:color="auto"/>
            <w:bottom w:val="none" w:sz="0" w:space="0" w:color="auto"/>
            <w:right w:val="none" w:sz="0" w:space="0" w:color="auto"/>
          </w:divBdr>
        </w:div>
        <w:div w:id="2014869862">
          <w:marLeft w:val="547"/>
          <w:marRight w:val="0"/>
          <w:marTop w:val="120"/>
          <w:marBottom w:val="0"/>
          <w:divBdr>
            <w:top w:val="none" w:sz="0" w:space="0" w:color="auto"/>
            <w:left w:val="none" w:sz="0" w:space="0" w:color="auto"/>
            <w:bottom w:val="none" w:sz="0" w:space="0" w:color="auto"/>
            <w:right w:val="none" w:sz="0" w:space="0" w:color="auto"/>
          </w:divBdr>
        </w:div>
        <w:div w:id="1595506094">
          <w:marLeft w:val="547"/>
          <w:marRight w:val="0"/>
          <w:marTop w:val="120"/>
          <w:marBottom w:val="0"/>
          <w:divBdr>
            <w:top w:val="none" w:sz="0" w:space="0" w:color="auto"/>
            <w:left w:val="none" w:sz="0" w:space="0" w:color="auto"/>
            <w:bottom w:val="none" w:sz="0" w:space="0" w:color="auto"/>
            <w:right w:val="none" w:sz="0" w:space="0" w:color="auto"/>
          </w:divBdr>
        </w:div>
        <w:div w:id="964968651">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9651547">
      <w:bodyDiv w:val="1"/>
      <w:marLeft w:val="0"/>
      <w:marRight w:val="0"/>
      <w:marTop w:val="0"/>
      <w:marBottom w:val="0"/>
      <w:divBdr>
        <w:top w:val="none" w:sz="0" w:space="0" w:color="auto"/>
        <w:left w:val="none" w:sz="0" w:space="0" w:color="auto"/>
        <w:bottom w:val="none" w:sz="0" w:space="0" w:color="auto"/>
        <w:right w:val="none" w:sz="0" w:space="0" w:color="auto"/>
      </w:divBdr>
      <w:divsChild>
        <w:div w:id="1476141454">
          <w:marLeft w:val="547"/>
          <w:marRight w:val="0"/>
          <w:marTop w:val="120"/>
          <w:marBottom w:val="0"/>
          <w:divBdr>
            <w:top w:val="none" w:sz="0" w:space="0" w:color="auto"/>
            <w:left w:val="none" w:sz="0" w:space="0" w:color="auto"/>
            <w:bottom w:val="none" w:sz="0" w:space="0" w:color="auto"/>
            <w:right w:val="none" w:sz="0" w:space="0" w:color="auto"/>
          </w:divBdr>
        </w:div>
        <w:div w:id="1031296998">
          <w:marLeft w:val="1166"/>
          <w:marRight w:val="0"/>
          <w:marTop w:val="100"/>
          <w:marBottom w:val="0"/>
          <w:divBdr>
            <w:top w:val="none" w:sz="0" w:space="0" w:color="auto"/>
            <w:left w:val="none" w:sz="0" w:space="0" w:color="auto"/>
            <w:bottom w:val="none" w:sz="0" w:space="0" w:color="auto"/>
            <w:right w:val="none" w:sz="0" w:space="0" w:color="auto"/>
          </w:divBdr>
        </w:div>
        <w:div w:id="1233809130">
          <w:marLeft w:val="1166"/>
          <w:marRight w:val="0"/>
          <w:marTop w:val="100"/>
          <w:marBottom w:val="0"/>
          <w:divBdr>
            <w:top w:val="none" w:sz="0" w:space="0" w:color="auto"/>
            <w:left w:val="none" w:sz="0" w:space="0" w:color="auto"/>
            <w:bottom w:val="none" w:sz="0" w:space="0" w:color="auto"/>
            <w:right w:val="none" w:sz="0" w:space="0" w:color="auto"/>
          </w:divBdr>
        </w:div>
        <w:div w:id="438065474">
          <w:marLeft w:val="1166"/>
          <w:marRight w:val="0"/>
          <w:marTop w:val="100"/>
          <w:marBottom w:val="0"/>
          <w:divBdr>
            <w:top w:val="none" w:sz="0" w:space="0" w:color="auto"/>
            <w:left w:val="none" w:sz="0" w:space="0" w:color="auto"/>
            <w:bottom w:val="none" w:sz="0" w:space="0" w:color="auto"/>
            <w:right w:val="none" w:sz="0" w:space="0" w:color="auto"/>
          </w:divBdr>
        </w:div>
      </w:divsChild>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36155335">
      <w:bodyDiv w:val="1"/>
      <w:marLeft w:val="0"/>
      <w:marRight w:val="0"/>
      <w:marTop w:val="0"/>
      <w:marBottom w:val="0"/>
      <w:divBdr>
        <w:top w:val="none" w:sz="0" w:space="0" w:color="auto"/>
        <w:left w:val="none" w:sz="0" w:space="0" w:color="auto"/>
        <w:bottom w:val="none" w:sz="0" w:space="0" w:color="auto"/>
        <w:right w:val="none" w:sz="0" w:space="0" w:color="auto"/>
      </w:divBdr>
      <w:divsChild>
        <w:div w:id="1343043552">
          <w:marLeft w:val="547"/>
          <w:marRight w:val="0"/>
          <w:marTop w:val="120"/>
          <w:marBottom w:val="0"/>
          <w:divBdr>
            <w:top w:val="none" w:sz="0" w:space="0" w:color="auto"/>
            <w:left w:val="none" w:sz="0" w:space="0" w:color="auto"/>
            <w:bottom w:val="none" w:sz="0" w:space="0" w:color="auto"/>
            <w:right w:val="none" w:sz="0" w:space="0" w:color="auto"/>
          </w:divBdr>
        </w:div>
        <w:div w:id="110368445">
          <w:marLeft w:val="1166"/>
          <w:marRight w:val="0"/>
          <w:marTop w:val="10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8869767">
      <w:bodyDiv w:val="1"/>
      <w:marLeft w:val="0"/>
      <w:marRight w:val="0"/>
      <w:marTop w:val="0"/>
      <w:marBottom w:val="0"/>
      <w:divBdr>
        <w:top w:val="none" w:sz="0" w:space="0" w:color="auto"/>
        <w:left w:val="none" w:sz="0" w:space="0" w:color="auto"/>
        <w:bottom w:val="none" w:sz="0" w:space="0" w:color="auto"/>
        <w:right w:val="none" w:sz="0" w:space="0" w:color="auto"/>
      </w:divBdr>
      <w:divsChild>
        <w:div w:id="365570093">
          <w:marLeft w:val="547"/>
          <w:marRight w:val="0"/>
          <w:marTop w:val="12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986455">
      <w:bodyDiv w:val="1"/>
      <w:marLeft w:val="0"/>
      <w:marRight w:val="0"/>
      <w:marTop w:val="0"/>
      <w:marBottom w:val="0"/>
      <w:divBdr>
        <w:top w:val="none" w:sz="0" w:space="0" w:color="auto"/>
        <w:left w:val="none" w:sz="0" w:space="0" w:color="auto"/>
        <w:bottom w:val="none" w:sz="0" w:space="0" w:color="auto"/>
        <w:right w:val="none" w:sz="0" w:space="0" w:color="auto"/>
      </w:divBdr>
      <w:divsChild>
        <w:div w:id="1820924823">
          <w:marLeft w:val="547"/>
          <w:marRight w:val="0"/>
          <w:marTop w:val="120"/>
          <w:marBottom w:val="0"/>
          <w:divBdr>
            <w:top w:val="none" w:sz="0" w:space="0" w:color="auto"/>
            <w:left w:val="none" w:sz="0" w:space="0" w:color="auto"/>
            <w:bottom w:val="none" w:sz="0" w:space="0" w:color="auto"/>
            <w:right w:val="none" w:sz="0" w:space="0" w:color="auto"/>
          </w:divBdr>
        </w:div>
        <w:div w:id="609894579">
          <w:marLeft w:val="1166"/>
          <w:marRight w:val="0"/>
          <w:marTop w:val="100"/>
          <w:marBottom w:val="0"/>
          <w:divBdr>
            <w:top w:val="none" w:sz="0" w:space="0" w:color="auto"/>
            <w:left w:val="none" w:sz="0" w:space="0" w:color="auto"/>
            <w:bottom w:val="none" w:sz="0" w:space="0" w:color="auto"/>
            <w:right w:val="none" w:sz="0" w:space="0" w:color="auto"/>
          </w:divBdr>
        </w:div>
        <w:div w:id="704523642">
          <w:marLeft w:val="1166"/>
          <w:marRight w:val="0"/>
          <w:marTop w:val="100"/>
          <w:marBottom w:val="0"/>
          <w:divBdr>
            <w:top w:val="none" w:sz="0" w:space="0" w:color="auto"/>
            <w:left w:val="none" w:sz="0" w:space="0" w:color="auto"/>
            <w:bottom w:val="none" w:sz="0" w:space="0" w:color="auto"/>
            <w:right w:val="none" w:sz="0" w:space="0" w:color="auto"/>
          </w:divBdr>
        </w:div>
        <w:div w:id="356085133">
          <w:marLeft w:val="1166"/>
          <w:marRight w:val="0"/>
          <w:marTop w:val="100"/>
          <w:marBottom w:val="0"/>
          <w:divBdr>
            <w:top w:val="none" w:sz="0" w:space="0" w:color="auto"/>
            <w:left w:val="none" w:sz="0" w:space="0" w:color="auto"/>
            <w:bottom w:val="none" w:sz="0" w:space="0" w:color="auto"/>
            <w:right w:val="none" w:sz="0" w:space="0" w:color="auto"/>
          </w:divBdr>
        </w:div>
      </w:divsChild>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8569934">
      <w:bodyDiv w:val="1"/>
      <w:marLeft w:val="0"/>
      <w:marRight w:val="0"/>
      <w:marTop w:val="0"/>
      <w:marBottom w:val="0"/>
      <w:divBdr>
        <w:top w:val="none" w:sz="0" w:space="0" w:color="auto"/>
        <w:left w:val="none" w:sz="0" w:space="0" w:color="auto"/>
        <w:bottom w:val="none" w:sz="0" w:space="0" w:color="auto"/>
        <w:right w:val="none" w:sz="0" w:space="0" w:color="auto"/>
      </w:divBdr>
      <w:divsChild>
        <w:div w:id="766921669">
          <w:marLeft w:val="547"/>
          <w:marRight w:val="0"/>
          <w:marTop w:val="12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494108668">
      <w:bodyDiv w:val="1"/>
      <w:marLeft w:val="0"/>
      <w:marRight w:val="0"/>
      <w:marTop w:val="0"/>
      <w:marBottom w:val="0"/>
      <w:divBdr>
        <w:top w:val="none" w:sz="0" w:space="0" w:color="auto"/>
        <w:left w:val="none" w:sz="0" w:space="0" w:color="auto"/>
        <w:bottom w:val="none" w:sz="0" w:space="0" w:color="auto"/>
        <w:right w:val="none" w:sz="0" w:space="0" w:color="auto"/>
      </w:divBdr>
      <w:divsChild>
        <w:div w:id="968777570">
          <w:marLeft w:val="547"/>
          <w:marRight w:val="0"/>
          <w:marTop w:val="12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01970795">
      <w:bodyDiv w:val="1"/>
      <w:marLeft w:val="0"/>
      <w:marRight w:val="0"/>
      <w:marTop w:val="0"/>
      <w:marBottom w:val="0"/>
      <w:divBdr>
        <w:top w:val="none" w:sz="0" w:space="0" w:color="auto"/>
        <w:left w:val="none" w:sz="0" w:space="0" w:color="auto"/>
        <w:bottom w:val="none" w:sz="0" w:space="0" w:color="auto"/>
        <w:right w:val="none" w:sz="0" w:space="0" w:color="auto"/>
      </w:divBdr>
      <w:divsChild>
        <w:div w:id="1675957118">
          <w:marLeft w:val="547"/>
          <w:marRight w:val="0"/>
          <w:marTop w:val="120"/>
          <w:marBottom w:val="0"/>
          <w:divBdr>
            <w:top w:val="none" w:sz="0" w:space="0" w:color="auto"/>
            <w:left w:val="none" w:sz="0" w:space="0" w:color="auto"/>
            <w:bottom w:val="none" w:sz="0" w:space="0" w:color="auto"/>
            <w:right w:val="none" w:sz="0" w:space="0" w:color="auto"/>
          </w:divBdr>
        </w:div>
      </w:divsChild>
    </w:div>
    <w:div w:id="1513572750">
      <w:bodyDiv w:val="1"/>
      <w:marLeft w:val="0"/>
      <w:marRight w:val="0"/>
      <w:marTop w:val="0"/>
      <w:marBottom w:val="0"/>
      <w:divBdr>
        <w:top w:val="none" w:sz="0" w:space="0" w:color="auto"/>
        <w:left w:val="none" w:sz="0" w:space="0" w:color="auto"/>
        <w:bottom w:val="none" w:sz="0" w:space="0" w:color="auto"/>
        <w:right w:val="none" w:sz="0" w:space="0" w:color="auto"/>
      </w:divBdr>
      <w:divsChild>
        <w:div w:id="1203053606">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18885921">
      <w:bodyDiv w:val="1"/>
      <w:marLeft w:val="0"/>
      <w:marRight w:val="0"/>
      <w:marTop w:val="0"/>
      <w:marBottom w:val="0"/>
      <w:divBdr>
        <w:top w:val="none" w:sz="0" w:space="0" w:color="auto"/>
        <w:left w:val="none" w:sz="0" w:space="0" w:color="auto"/>
        <w:bottom w:val="none" w:sz="0" w:space="0" w:color="auto"/>
        <w:right w:val="none" w:sz="0" w:space="0" w:color="auto"/>
      </w:divBdr>
      <w:divsChild>
        <w:div w:id="1692221449">
          <w:marLeft w:val="547"/>
          <w:marRight w:val="0"/>
          <w:marTop w:val="120"/>
          <w:marBottom w:val="0"/>
          <w:divBdr>
            <w:top w:val="none" w:sz="0" w:space="0" w:color="auto"/>
            <w:left w:val="none" w:sz="0" w:space="0" w:color="auto"/>
            <w:bottom w:val="none" w:sz="0" w:space="0" w:color="auto"/>
            <w:right w:val="none" w:sz="0" w:space="0" w:color="auto"/>
          </w:divBdr>
        </w:div>
        <w:div w:id="991641430">
          <w:marLeft w:val="1166"/>
          <w:marRight w:val="0"/>
          <w:marTop w:val="100"/>
          <w:marBottom w:val="0"/>
          <w:divBdr>
            <w:top w:val="none" w:sz="0" w:space="0" w:color="auto"/>
            <w:left w:val="none" w:sz="0" w:space="0" w:color="auto"/>
            <w:bottom w:val="none" w:sz="0" w:space="0" w:color="auto"/>
            <w:right w:val="none" w:sz="0" w:space="0" w:color="auto"/>
          </w:divBdr>
        </w:div>
        <w:div w:id="38870714">
          <w:marLeft w:val="1166"/>
          <w:marRight w:val="0"/>
          <w:marTop w:val="10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7935636">
      <w:bodyDiv w:val="1"/>
      <w:marLeft w:val="0"/>
      <w:marRight w:val="0"/>
      <w:marTop w:val="0"/>
      <w:marBottom w:val="0"/>
      <w:divBdr>
        <w:top w:val="none" w:sz="0" w:space="0" w:color="auto"/>
        <w:left w:val="none" w:sz="0" w:space="0" w:color="auto"/>
        <w:bottom w:val="none" w:sz="0" w:space="0" w:color="auto"/>
        <w:right w:val="none" w:sz="0" w:space="0" w:color="auto"/>
      </w:divBdr>
      <w:divsChild>
        <w:div w:id="1480918244">
          <w:marLeft w:val="547"/>
          <w:marRight w:val="0"/>
          <w:marTop w:val="120"/>
          <w:marBottom w:val="0"/>
          <w:divBdr>
            <w:top w:val="none" w:sz="0" w:space="0" w:color="auto"/>
            <w:left w:val="none" w:sz="0" w:space="0" w:color="auto"/>
            <w:bottom w:val="none" w:sz="0" w:space="0" w:color="auto"/>
            <w:right w:val="none" w:sz="0" w:space="0" w:color="auto"/>
          </w:divBdr>
        </w:div>
        <w:div w:id="1689138154">
          <w:marLeft w:val="547"/>
          <w:marRight w:val="0"/>
          <w:marTop w:val="120"/>
          <w:marBottom w:val="0"/>
          <w:divBdr>
            <w:top w:val="none" w:sz="0" w:space="0" w:color="auto"/>
            <w:left w:val="none" w:sz="0" w:space="0" w:color="auto"/>
            <w:bottom w:val="none" w:sz="0" w:space="0" w:color="auto"/>
            <w:right w:val="none" w:sz="0" w:space="0" w:color="auto"/>
          </w:divBdr>
        </w:div>
        <w:div w:id="276987248">
          <w:marLeft w:val="547"/>
          <w:marRight w:val="0"/>
          <w:marTop w:val="120"/>
          <w:marBottom w:val="0"/>
          <w:divBdr>
            <w:top w:val="none" w:sz="0" w:space="0" w:color="auto"/>
            <w:left w:val="none" w:sz="0" w:space="0" w:color="auto"/>
            <w:bottom w:val="none" w:sz="0" w:space="0" w:color="auto"/>
            <w:right w:val="none" w:sz="0" w:space="0" w:color="auto"/>
          </w:divBdr>
        </w:div>
      </w:divsChild>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85920872">
      <w:bodyDiv w:val="1"/>
      <w:marLeft w:val="0"/>
      <w:marRight w:val="0"/>
      <w:marTop w:val="0"/>
      <w:marBottom w:val="0"/>
      <w:divBdr>
        <w:top w:val="none" w:sz="0" w:space="0" w:color="auto"/>
        <w:left w:val="none" w:sz="0" w:space="0" w:color="auto"/>
        <w:bottom w:val="none" w:sz="0" w:space="0" w:color="auto"/>
        <w:right w:val="none" w:sz="0" w:space="0" w:color="auto"/>
      </w:divBdr>
      <w:divsChild>
        <w:div w:id="2132631084">
          <w:marLeft w:val="547"/>
          <w:marRight w:val="0"/>
          <w:marTop w:val="120"/>
          <w:marBottom w:val="0"/>
          <w:divBdr>
            <w:top w:val="none" w:sz="0" w:space="0" w:color="auto"/>
            <w:left w:val="none" w:sz="0" w:space="0" w:color="auto"/>
            <w:bottom w:val="none" w:sz="0" w:space="0" w:color="auto"/>
            <w:right w:val="none" w:sz="0" w:space="0" w:color="auto"/>
          </w:divBdr>
        </w:div>
      </w:divsChild>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09771898">
      <w:bodyDiv w:val="1"/>
      <w:marLeft w:val="0"/>
      <w:marRight w:val="0"/>
      <w:marTop w:val="0"/>
      <w:marBottom w:val="0"/>
      <w:divBdr>
        <w:top w:val="none" w:sz="0" w:space="0" w:color="auto"/>
        <w:left w:val="none" w:sz="0" w:space="0" w:color="auto"/>
        <w:bottom w:val="none" w:sz="0" w:space="0" w:color="auto"/>
        <w:right w:val="none" w:sz="0" w:space="0" w:color="auto"/>
      </w:divBdr>
      <w:divsChild>
        <w:div w:id="1973704464">
          <w:marLeft w:val="547"/>
          <w:marRight w:val="0"/>
          <w:marTop w:val="120"/>
          <w:marBottom w:val="0"/>
          <w:divBdr>
            <w:top w:val="none" w:sz="0" w:space="0" w:color="auto"/>
            <w:left w:val="none" w:sz="0" w:space="0" w:color="auto"/>
            <w:bottom w:val="none" w:sz="0" w:space="0" w:color="auto"/>
            <w:right w:val="none" w:sz="0" w:space="0" w:color="auto"/>
          </w:divBdr>
        </w:div>
        <w:div w:id="504906969">
          <w:marLeft w:val="1166"/>
          <w:marRight w:val="0"/>
          <w:marTop w:val="100"/>
          <w:marBottom w:val="0"/>
          <w:divBdr>
            <w:top w:val="none" w:sz="0" w:space="0" w:color="auto"/>
            <w:left w:val="none" w:sz="0" w:space="0" w:color="auto"/>
            <w:bottom w:val="none" w:sz="0" w:space="0" w:color="auto"/>
            <w:right w:val="none" w:sz="0" w:space="0" w:color="auto"/>
          </w:divBdr>
        </w:div>
        <w:div w:id="2060738418">
          <w:marLeft w:val="1166"/>
          <w:marRight w:val="0"/>
          <w:marTop w:val="100"/>
          <w:marBottom w:val="0"/>
          <w:divBdr>
            <w:top w:val="none" w:sz="0" w:space="0" w:color="auto"/>
            <w:left w:val="none" w:sz="0" w:space="0" w:color="auto"/>
            <w:bottom w:val="none" w:sz="0" w:space="0" w:color="auto"/>
            <w:right w:val="none" w:sz="0" w:space="0" w:color="auto"/>
          </w:divBdr>
        </w:div>
        <w:div w:id="1655262086">
          <w:marLeft w:val="1166"/>
          <w:marRight w:val="0"/>
          <w:marTop w:val="100"/>
          <w:marBottom w:val="0"/>
          <w:divBdr>
            <w:top w:val="none" w:sz="0" w:space="0" w:color="auto"/>
            <w:left w:val="none" w:sz="0" w:space="0" w:color="auto"/>
            <w:bottom w:val="none" w:sz="0" w:space="0" w:color="auto"/>
            <w:right w:val="none" w:sz="0" w:space="0" w:color="auto"/>
          </w:divBdr>
        </w:div>
        <w:div w:id="133525744">
          <w:marLeft w:val="1166"/>
          <w:marRight w:val="0"/>
          <w:marTop w:val="100"/>
          <w:marBottom w:val="0"/>
          <w:divBdr>
            <w:top w:val="none" w:sz="0" w:space="0" w:color="auto"/>
            <w:left w:val="none" w:sz="0" w:space="0" w:color="auto"/>
            <w:bottom w:val="none" w:sz="0" w:space="0" w:color="auto"/>
            <w:right w:val="none" w:sz="0" w:space="0" w:color="auto"/>
          </w:divBdr>
        </w:div>
        <w:div w:id="1962759410">
          <w:marLeft w:val="1166"/>
          <w:marRight w:val="0"/>
          <w:marTop w:val="10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697924873">
      <w:bodyDiv w:val="1"/>
      <w:marLeft w:val="0"/>
      <w:marRight w:val="0"/>
      <w:marTop w:val="0"/>
      <w:marBottom w:val="0"/>
      <w:divBdr>
        <w:top w:val="none" w:sz="0" w:space="0" w:color="auto"/>
        <w:left w:val="none" w:sz="0" w:space="0" w:color="auto"/>
        <w:bottom w:val="none" w:sz="0" w:space="0" w:color="auto"/>
        <w:right w:val="none" w:sz="0" w:space="0" w:color="auto"/>
      </w:divBdr>
      <w:divsChild>
        <w:div w:id="1859388156">
          <w:marLeft w:val="547"/>
          <w:marRight w:val="0"/>
          <w:marTop w:val="120"/>
          <w:marBottom w:val="0"/>
          <w:divBdr>
            <w:top w:val="none" w:sz="0" w:space="0" w:color="auto"/>
            <w:left w:val="none" w:sz="0" w:space="0" w:color="auto"/>
            <w:bottom w:val="none" w:sz="0" w:space="0" w:color="auto"/>
            <w:right w:val="none" w:sz="0" w:space="0" w:color="auto"/>
          </w:divBdr>
        </w:div>
        <w:div w:id="717701845">
          <w:marLeft w:val="1166"/>
          <w:marRight w:val="0"/>
          <w:marTop w:val="100"/>
          <w:marBottom w:val="0"/>
          <w:divBdr>
            <w:top w:val="none" w:sz="0" w:space="0" w:color="auto"/>
            <w:left w:val="none" w:sz="0" w:space="0" w:color="auto"/>
            <w:bottom w:val="none" w:sz="0" w:space="0" w:color="auto"/>
            <w:right w:val="none" w:sz="0" w:space="0" w:color="auto"/>
          </w:divBdr>
        </w:div>
        <w:div w:id="819273132">
          <w:marLeft w:val="1166"/>
          <w:marRight w:val="0"/>
          <w:marTop w:val="10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1276624">
      <w:bodyDiv w:val="1"/>
      <w:marLeft w:val="0"/>
      <w:marRight w:val="0"/>
      <w:marTop w:val="0"/>
      <w:marBottom w:val="0"/>
      <w:divBdr>
        <w:top w:val="none" w:sz="0" w:space="0" w:color="auto"/>
        <w:left w:val="none" w:sz="0" w:space="0" w:color="auto"/>
        <w:bottom w:val="none" w:sz="0" w:space="0" w:color="auto"/>
        <w:right w:val="none" w:sz="0" w:space="0" w:color="auto"/>
      </w:divBdr>
      <w:divsChild>
        <w:div w:id="185413544">
          <w:marLeft w:val="547"/>
          <w:marRight w:val="0"/>
          <w:marTop w:val="12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59013439">
      <w:bodyDiv w:val="1"/>
      <w:marLeft w:val="0"/>
      <w:marRight w:val="0"/>
      <w:marTop w:val="0"/>
      <w:marBottom w:val="0"/>
      <w:divBdr>
        <w:top w:val="none" w:sz="0" w:space="0" w:color="auto"/>
        <w:left w:val="none" w:sz="0" w:space="0" w:color="auto"/>
        <w:bottom w:val="none" w:sz="0" w:space="0" w:color="auto"/>
        <w:right w:val="none" w:sz="0" w:space="0" w:color="auto"/>
      </w:divBdr>
    </w:div>
    <w:div w:id="1760179538">
      <w:bodyDiv w:val="1"/>
      <w:marLeft w:val="0"/>
      <w:marRight w:val="0"/>
      <w:marTop w:val="0"/>
      <w:marBottom w:val="0"/>
      <w:divBdr>
        <w:top w:val="none" w:sz="0" w:space="0" w:color="auto"/>
        <w:left w:val="none" w:sz="0" w:space="0" w:color="auto"/>
        <w:bottom w:val="none" w:sz="0" w:space="0" w:color="auto"/>
        <w:right w:val="none" w:sz="0" w:space="0" w:color="auto"/>
      </w:divBdr>
      <w:divsChild>
        <w:div w:id="1459451832">
          <w:marLeft w:val="547"/>
          <w:marRight w:val="0"/>
          <w:marTop w:val="120"/>
          <w:marBottom w:val="0"/>
          <w:divBdr>
            <w:top w:val="none" w:sz="0" w:space="0" w:color="auto"/>
            <w:left w:val="none" w:sz="0" w:space="0" w:color="auto"/>
            <w:bottom w:val="none" w:sz="0" w:space="0" w:color="auto"/>
            <w:right w:val="none" w:sz="0" w:space="0" w:color="auto"/>
          </w:divBdr>
        </w:div>
        <w:div w:id="835726041">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09006972">
      <w:bodyDiv w:val="1"/>
      <w:marLeft w:val="0"/>
      <w:marRight w:val="0"/>
      <w:marTop w:val="0"/>
      <w:marBottom w:val="0"/>
      <w:divBdr>
        <w:top w:val="none" w:sz="0" w:space="0" w:color="auto"/>
        <w:left w:val="none" w:sz="0" w:space="0" w:color="auto"/>
        <w:bottom w:val="none" w:sz="0" w:space="0" w:color="auto"/>
        <w:right w:val="none" w:sz="0" w:space="0" w:color="auto"/>
      </w:divBdr>
      <w:divsChild>
        <w:div w:id="2125348050">
          <w:marLeft w:val="547"/>
          <w:marRight w:val="0"/>
          <w:marTop w:val="12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33372574">
      <w:bodyDiv w:val="1"/>
      <w:marLeft w:val="0"/>
      <w:marRight w:val="0"/>
      <w:marTop w:val="0"/>
      <w:marBottom w:val="0"/>
      <w:divBdr>
        <w:top w:val="none" w:sz="0" w:space="0" w:color="auto"/>
        <w:left w:val="none" w:sz="0" w:space="0" w:color="auto"/>
        <w:bottom w:val="none" w:sz="0" w:space="0" w:color="auto"/>
        <w:right w:val="none" w:sz="0" w:space="0" w:color="auto"/>
      </w:divBdr>
      <w:divsChild>
        <w:div w:id="478110539">
          <w:marLeft w:val="547"/>
          <w:marRight w:val="0"/>
          <w:marTop w:val="120"/>
          <w:marBottom w:val="0"/>
          <w:divBdr>
            <w:top w:val="none" w:sz="0" w:space="0" w:color="auto"/>
            <w:left w:val="none" w:sz="0" w:space="0" w:color="auto"/>
            <w:bottom w:val="none" w:sz="0" w:space="0" w:color="auto"/>
            <w:right w:val="none" w:sz="0" w:space="0" w:color="auto"/>
          </w:divBdr>
        </w:div>
        <w:div w:id="1487092367">
          <w:marLeft w:val="1166"/>
          <w:marRight w:val="0"/>
          <w:marTop w:val="100"/>
          <w:marBottom w:val="0"/>
          <w:divBdr>
            <w:top w:val="none" w:sz="0" w:space="0" w:color="auto"/>
            <w:left w:val="none" w:sz="0" w:space="0" w:color="auto"/>
            <w:bottom w:val="none" w:sz="0" w:space="0" w:color="auto"/>
            <w:right w:val="none" w:sz="0" w:space="0" w:color="auto"/>
          </w:divBdr>
        </w:div>
        <w:div w:id="695932581">
          <w:marLeft w:val="1166"/>
          <w:marRight w:val="0"/>
          <w:marTop w:val="100"/>
          <w:marBottom w:val="0"/>
          <w:divBdr>
            <w:top w:val="none" w:sz="0" w:space="0" w:color="auto"/>
            <w:left w:val="none" w:sz="0" w:space="0" w:color="auto"/>
            <w:bottom w:val="none" w:sz="0" w:space="0" w:color="auto"/>
            <w:right w:val="none" w:sz="0" w:space="0" w:color="auto"/>
          </w:divBdr>
        </w:div>
        <w:div w:id="1318999013">
          <w:marLeft w:val="1800"/>
          <w:marRight w:val="0"/>
          <w:marTop w:val="90"/>
          <w:marBottom w:val="0"/>
          <w:divBdr>
            <w:top w:val="none" w:sz="0" w:space="0" w:color="auto"/>
            <w:left w:val="none" w:sz="0" w:space="0" w:color="auto"/>
            <w:bottom w:val="none" w:sz="0" w:space="0" w:color="auto"/>
            <w:right w:val="none" w:sz="0" w:space="0" w:color="auto"/>
          </w:divBdr>
        </w:div>
        <w:div w:id="1550724916">
          <w:marLeft w:val="1800"/>
          <w:marRight w:val="0"/>
          <w:marTop w:val="90"/>
          <w:marBottom w:val="0"/>
          <w:divBdr>
            <w:top w:val="none" w:sz="0" w:space="0" w:color="auto"/>
            <w:left w:val="none" w:sz="0" w:space="0" w:color="auto"/>
            <w:bottom w:val="none" w:sz="0" w:space="0" w:color="auto"/>
            <w:right w:val="none" w:sz="0" w:space="0" w:color="auto"/>
          </w:divBdr>
        </w:div>
        <w:div w:id="742603683">
          <w:marLeft w:val="1800"/>
          <w:marRight w:val="0"/>
          <w:marTop w:val="9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105571">
      <w:bodyDiv w:val="1"/>
      <w:marLeft w:val="0"/>
      <w:marRight w:val="0"/>
      <w:marTop w:val="0"/>
      <w:marBottom w:val="0"/>
      <w:divBdr>
        <w:top w:val="none" w:sz="0" w:space="0" w:color="auto"/>
        <w:left w:val="none" w:sz="0" w:space="0" w:color="auto"/>
        <w:bottom w:val="none" w:sz="0" w:space="0" w:color="auto"/>
        <w:right w:val="none" w:sz="0" w:space="0" w:color="auto"/>
      </w:divBdr>
      <w:divsChild>
        <w:div w:id="947004525">
          <w:marLeft w:val="547"/>
          <w:marRight w:val="0"/>
          <w:marTop w:val="120"/>
          <w:marBottom w:val="0"/>
          <w:divBdr>
            <w:top w:val="none" w:sz="0" w:space="0" w:color="auto"/>
            <w:left w:val="none" w:sz="0" w:space="0" w:color="auto"/>
            <w:bottom w:val="none" w:sz="0" w:space="0" w:color="auto"/>
            <w:right w:val="none" w:sz="0" w:space="0" w:color="auto"/>
          </w:divBdr>
        </w:div>
        <w:div w:id="495221966">
          <w:marLeft w:val="1166"/>
          <w:marRight w:val="0"/>
          <w:marTop w:val="100"/>
          <w:marBottom w:val="0"/>
          <w:divBdr>
            <w:top w:val="none" w:sz="0" w:space="0" w:color="auto"/>
            <w:left w:val="none" w:sz="0" w:space="0" w:color="auto"/>
            <w:bottom w:val="none" w:sz="0" w:space="0" w:color="auto"/>
            <w:right w:val="none" w:sz="0" w:space="0" w:color="auto"/>
          </w:divBdr>
        </w:div>
        <w:div w:id="1347632852">
          <w:marLeft w:val="1166"/>
          <w:marRight w:val="0"/>
          <w:marTop w:val="100"/>
          <w:marBottom w:val="0"/>
          <w:divBdr>
            <w:top w:val="none" w:sz="0" w:space="0" w:color="auto"/>
            <w:left w:val="none" w:sz="0" w:space="0" w:color="auto"/>
            <w:bottom w:val="none" w:sz="0" w:space="0" w:color="auto"/>
            <w:right w:val="none" w:sz="0" w:space="0" w:color="auto"/>
          </w:divBdr>
        </w:div>
        <w:div w:id="2015649479">
          <w:marLeft w:val="1800"/>
          <w:marRight w:val="0"/>
          <w:marTop w:val="90"/>
          <w:marBottom w:val="0"/>
          <w:divBdr>
            <w:top w:val="none" w:sz="0" w:space="0" w:color="auto"/>
            <w:left w:val="none" w:sz="0" w:space="0" w:color="auto"/>
            <w:bottom w:val="none" w:sz="0" w:space="0" w:color="auto"/>
            <w:right w:val="none" w:sz="0" w:space="0" w:color="auto"/>
          </w:divBdr>
        </w:div>
        <w:div w:id="1656956541">
          <w:marLeft w:val="1800"/>
          <w:marRight w:val="0"/>
          <w:marTop w:val="90"/>
          <w:marBottom w:val="0"/>
          <w:divBdr>
            <w:top w:val="none" w:sz="0" w:space="0" w:color="auto"/>
            <w:left w:val="none" w:sz="0" w:space="0" w:color="auto"/>
            <w:bottom w:val="none" w:sz="0" w:space="0" w:color="auto"/>
            <w:right w:val="none" w:sz="0" w:space="0" w:color="auto"/>
          </w:divBdr>
        </w:div>
        <w:div w:id="433790200">
          <w:marLeft w:val="1800"/>
          <w:marRight w:val="0"/>
          <w:marTop w:val="9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1070251">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1494664">
      <w:bodyDiv w:val="1"/>
      <w:marLeft w:val="0"/>
      <w:marRight w:val="0"/>
      <w:marTop w:val="0"/>
      <w:marBottom w:val="0"/>
      <w:divBdr>
        <w:top w:val="none" w:sz="0" w:space="0" w:color="auto"/>
        <w:left w:val="none" w:sz="0" w:space="0" w:color="auto"/>
        <w:bottom w:val="none" w:sz="0" w:space="0" w:color="auto"/>
        <w:right w:val="none" w:sz="0" w:space="0" w:color="auto"/>
      </w:divBdr>
      <w:divsChild>
        <w:div w:id="2030141035">
          <w:marLeft w:val="547"/>
          <w:marRight w:val="0"/>
          <w:marTop w:val="12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1153369">
      <w:bodyDiv w:val="1"/>
      <w:marLeft w:val="0"/>
      <w:marRight w:val="0"/>
      <w:marTop w:val="0"/>
      <w:marBottom w:val="0"/>
      <w:divBdr>
        <w:top w:val="none" w:sz="0" w:space="0" w:color="auto"/>
        <w:left w:val="none" w:sz="0" w:space="0" w:color="auto"/>
        <w:bottom w:val="none" w:sz="0" w:space="0" w:color="auto"/>
        <w:right w:val="none" w:sz="0" w:space="0" w:color="auto"/>
      </w:divBdr>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16421959">
      <w:bodyDiv w:val="1"/>
      <w:marLeft w:val="0"/>
      <w:marRight w:val="0"/>
      <w:marTop w:val="0"/>
      <w:marBottom w:val="0"/>
      <w:divBdr>
        <w:top w:val="none" w:sz="0" w:space="0" w:color="auto"/>
        <w:left w:val="none" w:sz="0" w:space="0" w:color="auto"/>
        <w:bottom w:val="none" w:sz="0" w:space="0" w:color="auto"/>
        <w:right w:val="none" w:sz="0" w:space="0" w:color="auto"/>
      </w:divBdr>
      <w:divsChild>
        <w:div w:id="624118387">
          <w:marLeft w:val="547"/>
          <w:marRight w:val="0"/>
          <w:marTop w:val="120"/>
          <w:marBottom w:val="0"/>
          <w:divBdr>
            <w:top w:val="none" w:sz="0" w:space="0" w:color="auto"/>
            <w:left w:val="none" w:sz="0" w:space="0" w:color="auto"/>
            <w:bottom w:val="none" w:sz="0" w:space="0" w:color="auto"/>
            <w:right w:val="none" w:sz="0" w:space="0" w:color="auto"/>
          </w:divBdr>
        </w:div>
        <w:div w:id="1058167164">
          <w:marLeft w:val="1166"/>
          <w:marRight w:val="0"/>
          <w:marTop w:val="100"/>
          <w:marBottom w:val="0"/>
          <w:divBdr>
            <w:top w:val="none" w:sz="0" w:space="0" w:color="auto"/>
            <w:left w:val="none" w:sz="0" w:space="0" w:color="auto"/>
            <w:bottom w:val="none" w:sz="0" w:space="0" w:color="auto"/>
            <w:right w:val="none" w:sz="0" w:space="0" w:color="auto"/>
          </w:divBdr>
        </w:div>
        <w:div w:id="1627076635">
          <w:marLeft w:val="1166"/>
          <w:marRight w:val="0"/>
          <w:marTop w:val="100"/>
          <w:marBottom w:val="0"/>
          <w:divBdr>
            <w:top w:val="none" w:sz="0" w:space="0" w:color="auto"/>
            <w:left w:val="none" w:sz="0" w:space="0" w:color="auto"/>
            <w:bottom w:val="none" w:sz="0" w:space="0" w:color="auto"/>
            <w:right w:val="none" w:sz="0" w:space="0" w:color="auto"/>
          </w:divBdr>
        </w:div>
      </w:divsChild>
    </w:div>
    <w:div w:id="2025788993">
      <w:bodyDiv w:val="1"/>
      <w:marLeft w:val="0"/>
      <w:marRight w:val="0"/>
      <w:marTop w:val="0"/>
      <w:marBottom w:val="0"/>
      <w:divBdr>
        <w:top w:val="none" w:sz="0" w:space="0" w:color="auto"/>
        <w:left w:val="none" w:sz="0" w:space="0" w:color="auto"/>
        <w:bottom w:val="none" w:sz="0" w:space="0" w:color="auto"/>
        <w:right w:val="none" w:sz="0" w:space="0" w:color="auto"/>
      </w:divBdr>
      <w:divsChild>
        <w:div w:id="210464796">
          <w:marLeft w:val="547"/>
          <w:marRight w:val="0"/>
          <w:marTop w:val="120"/>
          <w:marBottom w:val="0"/>
          <w:divBdr>
            <w:top w:val="none" w:sz="0" w:space="0" w:color="auto"/>
            <w:left w:val="none" w:sz="0" w:space="0" w:color="auto"/>
            <w:bottom w:val="none" w:sz="0" w:space="0" w:color="auto"/>
            <w:right w:val="none" w:sz="0" w:space="0" w:color="auto"/>
          </w:divBdr>
        </w:div>
        <w:div w:id="1946107514">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0394016">
      <w:bodyDiv w:val="1"/>
      <w:marLeft w:val="0"/>
      <w:marRight w:val="0"/>
      <w:marTop w:val="0"/>
      <w:marBottom w:val="0"/>
      <w:divBdr>
        <w:top w:val="none" w:sz="0" w:space="0" w:color="auto"/>
        <w:left w:val="none" w:sz="0" w:space="0" w:color="auto"/>
        <w:bottom w:val="none" w:sz="0" w:space="0" w:color="auto"/>
        <w:right w:val="none" w:sz="0" w:space="0" w:color="auto"/>
      </w:divBdr>
      <w:divsChild>
        <w:div w:id="431976025">
          <w:marLeft w:val="547"/>
          <w:marRight w:val="0"/>
          <w:marTop w:val="12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30590474">
      <w:bodyDiv w:val="1"/>
      <w:marLeft w:val="0"/>
      <w:marRight w:val="0"/>
      <w:marTop w:val="0"/>
      <w:marBottom w:val="0"/>
      <w:divBdr>
        <w:top w:val="none" w:sz="0" w:space="0" w:color="auto"/>
        <w:left w:val="none" w:sz="0" w:space="0" w:color="auto"/>
        <w:bottom w:val="none" w:sz="0" w:space="0" w:color="auto"/>
        <w:right w:val="none" w:sz="0" w:space="0" w:color="auto"/>
      </w:divBdr>
      <w:divsChild>
        <w:div w:id="1316757871">
          <w:marLeft w:val="547"/>
          <w:marRight w:val="0"/>
          <w:marTop w:val="120"/>
          <w:marBottom w:val="0"/>
          <w:divBdr>
            <w:top w:val="none" w:sz="0" w:space="0" w:color="auto"/>
            <w:left w:val="none" w:sz="0" w:space="0" w:color="auto"/>
            <w:bottom w:val="none" w:sz="0" w:space="0" w:color="auto"/>
            <w:right w:val="none" w:sz="0" w:space="0" w:color="auto"/>
          </w:divBdr>
        </w:div>
        <w:div w:id="533812122">
          <w:marLeft w:val="1166"/>
          <w:marRight w:val="0"/>
          <w:marTop w:val="100"/>
          <w:marBottom w:val="0"/>
          <w:divBdr>
            <w:top w:val="none" w:sz="0" w:space="0" w:color="auto"/>
            <w:left w:val="none" w:sz="0" w:space="0" w:color="auto"/>
            <w:bottom w:val="none" w:sz="0" w:space="0" w:color="auto"/>
            <w:right w:val="none" w:sz="0" w:space="0" w:color="auto"/>
          </w:divBdr>
        </w:div>
        <w:div w:id="189727067">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5923617">
      <w:bodyDiv w:val="1"/>
      <w:marLeft w:val="0"/>
      <w:marRight w:val="0"/>
      <w:marTop w:val="0"/>
      <w:marBottom w:val="0"/>
      <w:divBdr>
        <w:top w:val="none" w:sz="0" w:space="0" w:color="auto"/>
        <w:left w:val="none" w:sz="0" w:space="0" w:color="auto"/>
        <w:bottom w:val="none" w:sz="0" w:space="0" w:color="auto"/>
        <w:right w:val="none" w:sz="0" w:space="0" w:color="auto"/>
      </w:divBdr>
      <w:divsChild>
        <w:div w:id="59720543">
          <w:marLeft w:val="547"/>
          <w:marRight w:val="0"/>
          <w:marTop w:val="120"/>
          <w:marBottom w:val="0"/>
          <w:divBdr>
            <w:top w:val="none" w:sz="0" w:space="0" w:color="auto"/>
            <w:left w:val="none" w:sz="0" w:space="0" w:color="auto"/>
            <w:bottom w:val="none" w:sz="0" w:space="0" w:color="auto"/>
            <w:right w:val="none" w:sz="0" w:space="0" w:color="auto"/>
          </w:divBdr>
        </w:div>
        <w:div w:id="1362822727">
          <w:marLeft w:val="1166"/>
          <w:marRight w:val="0"/>
          <w:marTop w:val="100"/>
          <w:marBottom w:val="0"/>
          <w:divBdr>
            <w:top w:val="none" w:sz="0" w:space="0" w:color="auto"/>
            <w:left w:val="none" w:sz="0" w:space="0" w:color="auto"/>
            <w:bottom w:val="none" w:sz="0" w:space="0" w:color="auto"/>
            <w:right w:val="none" w:sz="0" w:space="0" w:color="auto"/>
          </w:divBdr>
        </w:div>
        <w:div w:id="1160467760">
          <w:marLeft w:val="1800"/>
          <w:marRight w:val="0"/>
          <w:marTop w:val="90"/>
          <w:marBottom w:val="0"/>
          <w:divBdr>
            <w:top w:val="none" w:sz="0" w:space="0" w:color="auto"/>
            <w:left w:val="none" w:sz="0" w:space="0" w:color="auto"/>
            <w:bottom w:val="none" w:sz="0" w:space="0" w:color="auto"/>
            <w:right w:val="none" w:sz="0" w:space="0" w:color="auto"/>
          </w:divBdr>
        </w:div>
        <w:div w:id="837040288">
          <w:marLeft w:val="1800"/>
          <w:marRight w:val="0"/>
          <w:marTop w:val="90"/>
          <w:marBottom w:val="0"/>
          <w:divBdr>
            <w:top w:val="none" w:sz="0" w:space="0" w:color="auto"/>
            <w:left w:val="none" w:sz="0" w:space="0" w:color="auto"/>
            <w:bottom w:val="none" w:sz="0" w:space="0" w:color="auto"/>
            <w:right w:val="none" w:sz="0" w:space="0" w:color="auto"/>
          </w:divBdr>
        </w:div>
        <w:div w:id="1073315638">
          <w:marLeft w:val="2520"/>
          <w:marRight w:val="0"/>
          <w:marTop w:val="80"/>
          <w:marBottom w:val="0"/>
          <w:divBdr>
            <w:top w:val="none" w:sz="0" w:space="0" w:color="auto"/>
            <w:left w:val="none" w:sz="0" w:space="0" w:color="auto"/>
            <w:bottom w:val="none" w:sz="0" w:space="0" w:color="auto"/>
            <w:right w:val="none" w:sz="0" w:space="0" w:color="auto"/>
          </w:divBdr>
        </w:div>
        <w:div w:id="1504853416">
          <w:marLeft w:val="2520"/>
          <w:marRight w:val="0"/>
          <w:marTop w:val="80"/>
          <w:marBottom w:val="0"/>
          <w:divBdr>
            <w:top w:val="none" w:sz="0" w:space="0" w:color="auto"/>
            <w:left w:val="none" w:sz="0" w:space="0" w:color="auto"/>
            <w:bottom w:val="none" w:sz="0" w:space="0" w:color="auto"/>
            <w:right w:val="none" w:sz="0" w:space="0" w:color="auto"/>
          </w:divBdr>
        </w:div>
        <w:div w:id="915552236">
          <w:marLeft w:val="2520"/>
          <w:marRight w:val="0"/>
          <w:marTop w:val="80"/>
          <w:marBottom w:val="0"/>
          <w:divBdr>
            <w:top w:val="none" w:sz="0" w:space="0" w:color="auto"/>
            <w:left w:val="none" w:sz="0" w:space="0" w:color="auto"/>
            <w:bottom w:val="none" w:sz="0" w:space="0" w:color="auto"/>
            <w:right w:val="none" w:sz="0" w:space="0" w:color="auto"/>
          </w:divBdr>
        </w:div>
        <w:div w:id="1882090097">
          <w:marLeft w:val="2520"/>
          <w:marRight w:val="0"/>
          <w:marTop w:val="80"/>
          <w:marBottom w:val="0"/>
          <w:divBdr>
            <w:top w:val="none" w:sz="0" w:space="0" w:color="auto"/>
            <w:left w:val="none" w:sz="0" w:space="0" w:color="auto"/>
            <w:bottom w:val="none" w:sz="0" w:space="0" w:color="auto"/>
            <w:right w:val="none" w:sz="0" w:space="0" w:color="auto"/>
          </w:divBdr>
        </w:div>
        <w:div w:id="1834954390">
          <w:marLeft w:val="2520"/>
          <w:marRight w:val="0"/>
          <w:marTop w:val="80"/>
          <w:marBottom w:val="0"/>
          <w:divBdr>
            <w:top w:val="none" w:sz="0" w:space="0" w:color="auto"/>
            <w:left w:val="none" w:sz="0" w:space="0" w:color="auto"/>
            <w:bottom w:val="none" w:sz="0" w:space="0" w:color="auto"/>
            <w:right w:val="none" w:sz="0" w:space="0" w:color="auto"/>
          </w:divBdr>
        </w:div>
        <w:div w:id="179316067">
          <w:marLeft w:val="1800"/>
          <w:marRight w:val="0"/>
          <w:marTop w:val="90"/>
          <w:marBottom w:val="0"/>
          <w:divBdr>
            <w:top w:val="none" w:sz="0" w:space="0" w:color="auto"/>
            <w:left w:val="none" w:sz="0" w:space="0" w:color="auto"/>
            <w:bottom w:val="none" w:sz="0" w:space="0" w:color="auto"/>
            <w:right w:val="none" w:sz="0" w:space="0" w:color="auto"/>
          </w:divBdr>
        </w:div>
        <w:div w:id="1924602234">
          <w:marLeft w:val="1800"/>
          <w:marRight w:val="0"/>
          <w:marTop w:val="9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1478-02-00bn-elr-ppdu-design.pptx" TargetMode="External"/><Relationship Id="rId299" Type="http://schemas.openxmlformats.org/officeDocument/2006/relationships/hyperlink" Target="https://mentor.ieee.org/802.11/dcn/24/11-24-1829-02-00bn-uhr-sig-signaling-for-cobf.pptx" TargetMode="External"/><Relationship Id="rId21" Type="http://schemas.openxmlformats.org/officeDocument/2006/relationships/image" Target="media/image13.png"/><Relationship Id="rId63" Type="http://schemas.openxmlformats.org/officeDocument/2006/relationships/hyperlink" Target="https://mentor.ieee.org/802.11/dcn/24/11-24-0752-02-00bn-stf-design-consideration-for-dru.pptx" TargetMode="External"/><Relationship Id="rId159" Type="http://schemas.openxmlformats.org/officeDocument/2006/relationships/hyperlink" Target="https://mentor.ieee.org/802.11/dcn/22/11-22-1530-01-0uhr-multi-ap-coordination-for-next-generation-wi-fi.pptx" TargetMode="External"/><Relationship Id="rId324" Type="http://schemas.openxmlformats.org/officeDocument/2006/relationships/hyperlink" Target="https://mentor.ieee.org/802.11/dcn/24/11-24-1074-00-00bn-preemption-txop.pptx" TargetMode="External"/><Relationship Id="rId366" Type="http://schemas.openxmlformats.org/officeDocument/2006/relationships/hyperlink" Target="https://mentor.ieee.org/802.11/dcn/23/11-23-1496-00-0uhr-emlsr-dynamic-subband-operation.pptx" TargetMode="External"/><Relationship Id="rId170" Type="http://schemas.openxmlformats.org/officeDocument/2006/relationships/hyperlink" Target="https://mentor.ieee.org/802.11/dcn/23/11-23-2084-01-00bn-enhanced-r-twt-for-uhr.pptx" TargetMode="External"/><Relationship Id="rId226" Type="http://schemas.openxmlformats.org/officeDocument/2006/relationships/hyperlink" Target="https://mentor.ieee.org/802.11/dcn/24/11-24-1104-03-00bn-some-details-on-npca.pptx" TargetMode="External"/><Relationship Id="rId433" Type="http://schemas.openxmlformats.org/officeDocument/2006/relationships/hyperlink" Target="https://mentor.ieee.org/802.11/dcn/25/11-25-1186-02-00bn-cbf-scheduled-users-in-the-cbf-trigger-frame.pptx" TargetMode="External"/><Relationship Id="rId268" Type="http://schemas.openxmlformats.org/officeDocument/2006/relationships/hyperlink" Target="https://mentor.ieee.org/802.11/dcn/24/11-24-1878-00-00bn-obss-bandwidth-ambiguity-in-npca.pptx" TargetMode="External"/><Relationship Id="rId32" Type="http://schemas.openxmlformats.org/officeDocument/2006/relationships/hyperlink" Target="https://mentor.ieee.org/802.11/dcn/23/11-23-1919-01-00bn-dru-proposal.pptx" TargetMode="External"/><Relationship Id="rId74" Type="http://schemas.openxmlformats.org/officeDocument/2006/relationships/hyperlink" Target="https://mentor.ieee.org/802.11/dcn/24/11-24-0396-02-00bn-seamless-roaming-within-a-mobility-domain-follow-up.pptx" TargetMode="External"/><Relationship Id="rId128" Type="http://schemas.openxmlformats.org/officeDocument/2006/relationships/hyperlink" Target="https://mentor.ieee.org/802.11/dcn/24/11-24-1129-01-00bn-discussion-on-intermediate-fcs-signaling.pptx" TargetMode="External"/><Relationship Id="rId335" Type="http://schemas.openxmlformats.org/officeDocument/2006/relationships/hyperlink" Target="https://mentor.ieee.org/802.11/dcn/24/11-24-1746-03-00bn-comparision-between-enhanced-fast-bss-transition-and-smd.pptx" TargetMode="External"/><Relationship Id="rId377" Type="http://schemas.openxmlformats.org/officeDocument/2006/relationships/hyperlink" Target="https://mentor.ieee.org/802.11/dcn/24/11-24-0088-01-00bn-maximizing-channel-bandwidth-in-dense-ap-deployments.pptx" TargetMode="External"/><Relationship Id="rId5" Type="http://schemas.openxmlformats.org/officeDocument/2006/relationships/webSettings" Target="webSettings.xml"/><Relationship Id="rId181" Type="http://schemas.openxmlformats.org/officeDocument/2006/relationships/hyperlink" Target="https://mentor.ieee.org/802.11/dcn/24/11-24-0453-00-00bn-multi-ap-coordination-and-roaming.pptx" TargetMode="External"/><Relationship Id="rId237" Type="http://schemas.openxmlformats.org/officeDocument/2006/relationships/hyperlink" Target="https://mentor.ieee.org/802.11/dcn/24/11-24-0857-01-00bn-icr-consideration.pptx" TargetMode="External"/><Relationship Id="rId402" Type="http://schemas.openxmlformats.org/officeDocument/2006/relationships/hyperlink" Target="https://mentor.ieee.org/802.11/dcn/24/11-24-1553-01-00bn-dso-follow-up.pptx" TargetMode="External"/><Relationship Id="rId279" Type="http://schemas.openxmlformats.org/officeDocument/2006/relationships/hyperlink" Target="https://mentor.ieee.org/802.11/dcn/24/11-24-1865-03-00bn-universal-sounding-and-ndpa-signaling.pptx" TargetMode="External"/><Relationship Id="rId444" Type="http://schemas.openxmlformats.org/officeDocument/2006/relationships/hyperlink" Target="https://mentor.ieee.org/802.11/dcn/25/11-25-0375-01-00bn-txvector-parameters-for-multi-ap-coordination.pptx" TargetMode="External"/><Relationship Id="rId43" Type="http://schemas.openxmlformats.org/officeDocument/2006/relationships/hyperlink" Target="https://mentor.ieee.org/802.11/dcn/23/11-23-0010-00-0uhr-considerations-for-enabling-ap-power-save.pptx" TargetMode="External"/><Relationship Id="rId139" Type="http://schemas.openxmlformats.org/officeDocument/2006/relationships/hyperlink" Target="https://mentor.ieee.org/802.11/dcn/24/11-24-0093-03-00bn-nav-setting-for-coordinated-tdma.pptx" TargetMode="External"/><Relationship Id="rId290" Type="http://schemas.openxmlformats.org/officeDocument/2006/relationships/hyperlink" Target="https://mentor.ieee.org/802.11/dcn/24/11-24-1507-03-00bn-uhr-trigger-frame-design.pptx" TargetMode="External"/><Relationship Id="rId304" Type="http://schemas.openxmlformats.org/officeDocument/2006/relationships/hyperlink" Target="https://mentor.ieee.org/802.11/dcn/25/11-25-0129-00-00bn-dru-distribution-bw-indication-in-uhr-trigger-frame.pptx" TargetMode="External"/><Relationship Id="rId346" Type="http://schemas.openxmlformats.org/officeDocument/2006/relationships/hyperlink" Target="https://mentor.ieee.org/802.11/dcn/25/11-25-0083-01-00bn-cfo-correction-and-related-simplifications-for-cobf.pptx" TargetMode="External"/><Relationship Id="rId388" Type="http://schemas.openxmlformats.org/officeDocument/2006/relationships/hyperlink" Target="https://mentor.ieee.org/802.11/dcn/25/11-25-0393-00-00bn-renegotiation-based-on-link-reconfiguration-framework-for-next-generation-wlans.pptx" TargetMode="External"/><Relationship Id="rId85" Type="http://schemas.openxmlformats.org/officeDocument/2006/relationships/hyperlink" Target="https://mentor.ieee.org/802.11/dcn/24/11-24-0095-00-00bn-efficient-coordinated-spatial-reuse-follow-up.pptx" TargetMode="External"/><Relationship Id="rId150" Type="http://schemas.openxmlformats.org/officeDocument/2006/relationships/hyperlink" Target="https://mentor.ieee.org/802.11/dcn/24/11-24-1016-02-00bn-c-tdma-follow-up-additional-details-on-framing-sequence.pptx" TargetMode="External"/><Relationship Id="rId192" Type="http://schemas.openxmlformats.org/officeDocument/2006/relationships/hyperlink" Target="https://mentor.ieee.org/802.11/dcn/24/11-24-1489-01-00bn-signaling-for-dru-transmission.pptx" TargetMode="External"/><Relationship Id="rId206" Type="http://schemas.openxmlformats.org/officeDocument/2006/relationships/hyperlink" Target="https://mentor.ieee.org/802.11/dcn/24/11-24-1568-01-00bn-sounding-design-for-c-bf.pptx" TargetMode="External"/><Relationship Id="rId413" Type="http://schemas.openxmlformats.org/officeDocument/2006/relationships/hyperlink" Target="https://mentor.ieee.org/802.11/dcn/24/11-24-1693-03-00bn-the-mapc-security-framework.pptx" TargetMode="External"/><Relationship Id="rId248" Type="http://schemas.openxmlformats.org/officeDocument/2006/relationships/hyperlink" Target="https://mentor.ieee.org/802.11/dcn/22/11-22-1899-00-0uhr-multi-ap-operation-for-low-latency-traffic-delivery-follow-up.pptx" TargetMode="External"/><Relationship Id="rId455" Type="http://schemas.openxmlformats.org/officeDocument/2006/relationships/theme" Target="theme/theme1.xml"/><Relationship Id="rId12" Type="http://schemas.openxmlformats.org/officeDocument/2006/relationships/image" Target="media/image4.png"/><Relationship Id="rId108" Type="http://schemas.openxmlformats.org/officeDocument/2006/relationships/hyperlink" Target="https://mentor.ieee.org/802.11/dcn/24/11-24-0856-00-00bn-further-discussions-on-in-device-coexistence.pptx" TargetMode="External"/><Relationship Id="rId315" Type="http://schemas.openxmlformats.org/officeDocument/2006/relationships/hyperlink" Target="https://mentor.ieee.org/802.11/dcn/24/11-24-0168-00-00bn-txop-preemption-in-11bn.pptx" TargetMode="External"/><Relationship Id="rId357" Type="http://schemas.openxmlformats.org/officeDocument/2006/relationships/hyperlink" Target="https://mentor.ieee.org/802.11/dcn/25/11-25-0098-00-00bn-receiver-specification.pptx" TargetMode="External"/><Relationship Id="rId54" Type="http://schemas.openxmlformats.org/officeDocument/2006/relationships/hyperlink" Target="https://mentor.ieee.org/802.11/dcn/24/11-24-0070-01-00bn-some-details-about-non-primary-channel-access.pptx" TargetMode="External"/><Relationship Id="rId96" Type="http://schemas.openxmlformats.org/officeDocument/2006/relationships/hyperlink" Target="https://mentor.ieee.org/802.11/dcn/23/11-23-1934-00-00bn-in-device-interference-mitigation-follow-up.pptx" TargetMode="External"/><Relationship Id="rId161" Type="http://schemas.openxmlformats.org/officeDocument/2006/relationships/hyperlink" Target="https://mentor.ieee.org/802.11/dcn/23/11-23-0860-00-0uhr-further-thoughts-on-coordinated-twt.pptx" TargetMode="External"/><Relationship Id="rId217" Type="http://schemas.openxmlformats.org/officeDocument/2006/relationships/hyperlink" Target="https://mentor.ieee.org/802.11/dcn/23/11-23-2126-03-00bn-low-latency-channel-access-follow-up.pptx" TargetMode="External"/><Relationship Id="rId399" Type="http://schemas.openxmlformats.org/officeDocument/2006/relationships/hyperlink" Target="https://mentor.ieee.org/802.11/dcn/25/11-25-0430-00-00bn-in-device-coexistence-signaling-details.pptx" TargetMode="External"/><Relationship Id="rId259" Type="http://schemas.openxmlformats.org/officeDocument/2006/relationships/hyperlink" Target="https://mentor.ieee.org/802.11/dcn/24/11-24-0655-00-00bn-thoughts-on-smd-roaming-and-ft-roaming.pptx" TargetMode="External"/><Relationship Id="rId424" Type="http://schemas.openxmlformats.org/officeDocument/2006/relationships/hyperlink" Target="https://mentor.ieee.org/802.11/dcn/24/11-24-1512-00-00bn-high-capability-protection-in-dps.pptx" TargetMode="External"/><Relationship Id="rId23" Type="http://schemas.openxmlformats.org/officeDocument/2006/relationships/comments" Target="comments.xml"/><Relationship Id="rId119" Type="http://schemas.openxmlformats.org/officeDocument/2006/relationships/hyperlink" Target="https://mentor.ieee.org/802.11/dcn/24/11-24-1409-00-00bn-unequal-pattern-discussion-follow-up.pptx" TargetMode="External"/><Relationship Id="rId270" Type="http://schemas.openxmlformats.org/officeDocument/2006/relationships/hyperlink" Target="https://mentor.ieee.org/802.11/dcn/24/11-24-0375-01-00bn-nav-protection-for-c-tdma.pptx" TargetMode="External"/><Relationship Id="rId326" Type="http://schemas.openxmlformats.org/officeDocument/2006/relationships/hyperlink" Target="https://mentor.ieee.org/802.11/dcn/24/11-24-0131-00-00bn-signaling-of-preemption.pptx" TargetMode="External"/><Relationship Id="rId65" Type="http://schemas.openxmlformats.org/officeDocument/2006/relationships/hyperlink" Target="https://mentor.ieee.org/802.11/dcn/24/11-24-0766-02-00bn-distribution-bandwidth-within-80-mhz-for-dru.pptx" TargetMode="External"/><Relationship Id="rId130" Type="http://schemas.openxmlformats.org/officeDocument/2006/relationships/hyperlink" Target="https://mentor.ieee.org/802.11/dcn/24/11-24-1261-03-00bn-considerations-on-client-power-save-for-11bn.pptx" TargetMode="External"/><Relationship Id="rId368" Type="http://schemas.openxmlformats.org/officeDocument/2006/relationships/hyperlink" Target="https://mentor.ieee.org/802.11/dcn/23/11-23-2027-02-00bn-considerations-for-dso-sub-band-switch-delay.pptx" TargetMode="External"/><Relationship Id="rId172" Type="http://schemas.openxmlformats.org/officeDocument/2006/relationships/hyperlink" Target="https://mentor.ieee.org/802.11/dcn/24/11-24-0161-01-00bn-r-twt-announcement-in-multi-bss.pptx" TargetMode="External"/><Relationship Id="rId228" Type="http://schemas.openxmlformats.org/officeDocument/2006/relationships/hyperlink" Target="https://mentor.ieee.org/802.11/dcn/24/11-24-1093-03-00bn-special-scenarios-in-non-primary-channel-access.pptx" TargetMode="External"/><Relationship Id="rId435" Type="http://schemas.openxmlformats.org/officeDocument/2006/relationships/hyperlink" Target="https://mentor.ieee.org/802.11/dcn/25/11-25-1182-02-00bn-negotiation-on-ltf-number-for-co-sr.pptx" TargetMode="External"/><Relationship Id="rId281" Type="http://schemas.openxmlformats.org/officeDocument/2006/relationships/hyperlink" Target="https://mentor.ieee.org/802.11/dcn/22/11-22-1528-01-0uhr-enhanced-device-connectivity-with-robust-qos-support.pptx" TargetMode="External"/><Relationship Id="rId337" Type="http://schemas.openxmlformats.org/officeDocument/2006/relationships/hyperlink" Target="https://mentor.ieee.org/802.11/dcn/24/11-24-1346-02-00bn-considerations-for-multi-ap-sp-coordination.pptx" TargetMode="External"/><Relationship Id="rId34" Type="http://schemas.openxmlformats.org/officeDocument/2006/relationships/hyperlink" Target="https://mentor.ieee.org/802.11/dcn/23/11-23-1937-01-00bn-smooth-roaming-follow-up-1.pptx" TargetMode="External"/><Relationship Id="rId76" Type="http://schemas.openxmlformats.org/officeDocument/2006/relationships/hyperlink" Target="https://mentor.ieee.org/802.11/dcn/24/11-24-0679-01-00bn-thoughts-on-functionality-and-security-architecture-for-uhr-seamless-roaming.pptx" TargetMode="External"/><Relationship Id="rId141" Type="http://schemas.openxmlformats.org/officeDocument/2006/relationships/hyperlink" Target="https://mentor.ieee.org/802.11/dcn/24/11-24-0382-00-00bn-further-considerations-on-coordinated-tdma.pptx" TargetMode="External"/><Relationship Id="rId379" Type="http://schemas.openxmlformats.org/officeDocument/2006/relationships/hyperlink" Target="https://mentor.ieee.org/802.11/dcn/24/11-24-1874-01-00bn-further-details-on-improving-roaming-between-mlds.pptx" TargetMode="External"/><Relationship Id="rId7" Type="http://schemas.openxmlformats.org/officeDocument/2006/relationships/endnotes" Target="endnotes.xml"/><Relationship Id="rId183" Type="http://schemas.openxmlformats.org/officeDocument/2006/relationships/hyperlink" Target="https://mentor.ieee.org/802.11/dcn/24/11-24-0512-00-00bn-considerations-for-coordinated-tdma.pptx" TargetMode="External"/><Relationship Id="rId239" Type="http://schemas.openxmlformats.org/officeDocument/2006/relationships/hyperlink" Target="https://mentor.ieee.org/802.11/dcn/24/11-24-1226-00-00bn-icf-icr-design.pptx" TargetMode="External"/><Relationship Id="rId390" Type="http://schemas.openxmlformats.org/officeDocument/2006/relationships/hyperlink" Target="https://mentor.ieee.org/802.11/dcn/24/11-24-1857-03-00bn-enhancements-for-roaming-process.pptx" TargetMode="External"/><Relationship Id="rId404" Type="http://schemas.openxmlformats.org/officeDocument/2006/relationships/hyperlink" Target="https://mentor.ieee.org/802.11/dcn/24/11-24-1588-01-00bn-dso-configurations.pptx" TargetMode="External"/><Relationship Id="rId446" Type="http://schemas.openxmlformats.org/officeDocument/2006/relationships/hyperlink" Target="https://mentor.ieee.org/802.11/dcn/25/11-25-1024-02-00bn-overlapping-bandwidth-sounding-for-coordinated-beamforming-follow-up.pptx" TargetMode="External"/><Relationship Id="rId250" Type="http://schemas.openxmlformats.org/officeDocument/2006/relationships/hyperlink" Target="https://mentor.ieee.org/802.11/dcn/23/11-23-0226-02-0uhr-coordination-of-r-twt-for-multi-ap-deployment.pptx" TargetMode="External"/><Relationship Id="rId292" Type="http://schemas.openxmlformats.org/officeDocument/2006/relationships/hyperlink" Target="https://mentor.ieee.org/802.11/dcn/24/11-24-1827-01-00bn-on-ofdma-mu-mimo.pptx" TargetMode="External"/><Relationship Id="rId306" Type="http://schemas.openxmlformats.org/officeDocument/2006/relationships/hyperlink" Target="https://mentor.ieee.org/802.11/dcn/25/11-25-0078-00-00bn-special-sta-info-field-in-uhr-ndpa.pptx" TargetMode="External"/><Relationship Id="rId45" Type="http://schemas.openxmlformats.org/officeDocument/2006/relationships/hyperlink" Target="https://mentor.ieee.org/802.11/dcn/23/11-23-1936-00-00bn-ap-mld-power-save-follow-up.pptx" TargetMode="External"/><Relationship Id="rId87" Type="http://schemas.openxmlformats.org/officeDocument/2006/relationships/hyperlink" Target="https://mentor.ieee.org/802.11/dcn/24/11-24-0577-00-00bn-thoughts-on-coordinated-spatial-reuse-c-sr.pptx" TargetMode="External"/><Relationship Id="rId110" Type="http://schemas.openxmlformats.org/officeDocument/2006/relationships/hyperlink" Target="https://mentor.ieee.org/802.11/dcn/24/11-24-1170-00-00bn-further-considerations-on-in-device-coexistence.pptx" TargetMode="External"/><Relationship Id="rId348" Type="http://schemas.openxmlformats.org/officeDocument/2006/relationships/hyperlink" Target="https://mentor.ieee.org/802.11/dcn/25/11-25-0399-01-00bn-cobf-cosr-design-follow-up.pptx" TargetMode="External"/><Relationship Id="rId152" Type="http://schemas.openxmlformats.org/officeDocument/2006/relationships/hyperlink" Target="https://mentor.ieee.org/802.11/dcn/24/11-24-1225-00-00bn-initial-control-frames-in-c-tdma.pptx" TargetMode="External"/><Relationship Id="rId194" Type="http://schemas.openxmlformats.org/officeDocument/2006/relationships/hyperlink" Target="https://mentor.ieee.org/802.11/dcn/24/11-24-1856-01-00bn-tone-distribution-in-dru-with-puncturing-follow-up.pptx" TargetMode="External"/><Relationship Id="rId208" Type="http://schemas.openxmlformats.org/officeDocument/2006/relationships/hyperlink" Target="https://mentor.ieee.org/802.11/dcn/24/11-24-1571-02-00bn-extended-long-range-elr-mark-symbol-design.pptx" TargetMode="External"/><Relationship Id="rId415" Type="http://schemas.openxmlformats.org/officeDocument/2006/relationships/hyperlink" Target="https://mentor.ieee.org/802.11/dcn/24/11-24-1220-02-00bn-a-framework-for-coordinated-access-points.pptx" TargetMode="External"/><Relationship Id="rId261" Type="http://schemas.openxmlformats.org/officeDocument/2006/relationships/hyperlink" Target="https://mentor.ieee.org/802.11/dcn/24/11-24-0881-00-00bn-improving-stability-during-roaming-process.pptx" TargetMode="External"/><Relationship Id="rId14" Type="http://schemas.openxmlformats.org/officeDocument/2006/relationships/image" Target="media/image6.png"/><Relationship Id="rId56" Type="http://schemas.openxmlformats.org/officeDocument/2006/relationships/hyperlink" Target="https://mentor.ieee.org/802.11/dcn/24/11-24-0486-00-00bn-some-considerations-on-non-primary-channel-access.pptx" TargetMode="External"/><Relationship Id="rId317" Type="http://schemas.openxmlformats.org/officeDocument/2006/relationships/hyperlink" Target="https://mentor.ieee.org/802.11/dcn/24/11-24-0442-03-00bn-latency-reduction-for-immediate-real-time-application-traffic-transmission.pptx" TargetMode="External"/><Relationship Id="rId359" Type="http://schemas.openxmlformats.org/officeDocument/2006/relationships/hyperlink" Target="https://mentor.ieee.org/802.11/dcn/25/11-25-0359-00-00bn-open-issues-for-60-mhz-dbw.pptx" TargetMode="External"/><Relationship Id="rId98" Type="http://schemas.openxmlformats.org/officeDocument/2006/relationships/hyperlink" Target="https://mentor.ieee.org/802.11/dcn/23/11-23-2002-02-00bn-in-device-coexistence-and-interference-follow-up.pptx" TargetMode="External"/><Relationship Id="rId121" Type="http://schemas.openxmlformats.org/officeDocument/2006/relationships/hyperlink" Target="https://mentor.ieee.org/802.11/dcn/24/11-24-0498-02-00bn-unequal-modulation-in-mimo-txbf-and-new-mcs-for-11bn.pptx" TargetMode="External"/><Relationship Id="rId163" Type="http://schemas.openxmlformats.org/officeDocument/2006/relationships/hyperlink" Target="https://mentor.ieee.org/802.11/dcn/23/11-23-1887-01-00bn-coordinated-medium-access-for-multi-ap-deployments.pptx" TargetMode="External"/><Relationship Id="rId219" Type="http://schemas.openxmlformats.org/officeDocument/2006/relationships/hyperlink" Target="https://mentor.ieee.org/802.11/dcn/24/11-24-0467-01-00bn-hip-edca-follow-up-legacy-impact.pptx" TargetMode="External"/><Relationship Id="rId370" Type="http://schemas.openxmlformats.org/officeDocument/2006/relationships/hyperlink" Target="https://mentor.ieee.org/802.11/dcn/24/11-24-1157-01-00bn-discussions-on-dynamic-subchannel-operation.pptx" TargetMode="External"/><Relationship Id="rId426" Type="http://schemas.openxmlformats.org/officeDocument/2006/relationships/hyperlink" Target="https://mentor.ieee.org/802.11/dcn/25/11-25-0492-00-00bn-cbf-sounding-sequence-mac-aspects.pptx" TargetMode="External"/><Relationship Id="rId230" Type="http://schemas.openxmlformats.org/officeDocument/2006/relationships/hyperlink" Target="https://mentor.ieee.org/802.11/dcn/24/11-24-1842-01-00bn-consideration-on-cascading-channel-switching-for-npca.pptx" TargetMode="External"/><Relationship Id="rId25" Type="http://schemas.microsoft.com/office/2016/09/relationships/commentsIds" Target="commentsIds.xml"/><Relationship Id="rId67" Type="http://schemas.openxmlformats.org/officeDocument/2006/relationships/hyperlink" Target="https://mentor.ieee.org/802.11/dcn/24/11-24-0876-00-00bn-uhr-ppdu-phy-version.pptx" TargetMode="External"/><Relationship Id="rId272" Type="http://schemas.openxmlformats.org/officeDocument/2006/relationships/hyperlink" Target="https://mentor.ieee.org/802.11/dcn/24/11-24-1840-01-00bn-uhr-mu-ppdu-user-info-field-signaling.pptx" TargetMode="External"/><Relationship Id="rId328" Type="http://schemas.openxmlformats.org/officeDocument/2006/relationships/hyperlink" Target="https://mentor.ieee.org/802.11/dcn/24/11-24-0463-01-00bn-qos-enhancements-for-uhr.pptx" TargetMode="External"/><Relationship Id="rId132" Type="http://schemas.openxmlformats.org/officeDocument/2006/relationships/hyperlink" Target="https://mentor.ieee.org/802.11/dcn/23/11-23-0249-01-0uhr-extended-txop-sharing.pptx" TargetMode="External"/><Relationship Id="rId174" Type="http://schemas.openxmlformats.org/officeDocument/2006/relationships/hyperlink" Target="https://mentor.ieee.org/802.11/dcn/24/11-24-0407-00-00bn-r-twt-multi-ap-coordination-follow-up.pptx" TargetMode="External"/><Relationship Id="rId381" Type="http://schemas.openxmlformats.org/officeDocument/2006/relationships/hyperlink" Target="https://mentor.ieee.org/802.11/dcn/25/11-25-0388-00-00bn-link-reconfiguration-framework-for-preparation-and-execution-phases-of-seamless-roaming.pptx" TargetMode="External"/><Relationship Id="rId241" Type="http://schemas.openxmlformats.org/officeDocument/2006/relationships/hyperlink" Target="https://mentor.ieee.org/802.11/dcn/24/11-24-1504-00-00bn-considerations-on-aperiodic-in-device-coexistence.pptx" TargetMode="External"/><Relationship Id="rId437" Type="http://schemas.openxmlformats.org/officeDocument/2006/relationships/hyperlink" Target="https://mentor.ieee.org/802.11/dcn/25/11-25-1178-00-00bn-information-exchange-for-cosr-transmissions.pptx" TargetMode="External"/><Relationship Id="rId36" Type="http://schemas.openxmlformats.org/officeDocument/2006/relationships/hyperlink" Target="https://mentor.ieee.org/802.11/dcn/23/11-23-1996-00-00bn-improve-roaming-between-mlds.pptx" TargetMode="External"/><Relationship Id="rId283" Type="http://schemas.openxmlformats.org/officeDocument/2006/relationships/hyperlink" Target="https://mentor.ieee.org/802.11/dcn/23/11-23-1424-00-0uhr-follow-up-on-peer-to-peer-p2p-communication-for-uhr.pptx" TargetMode="External"/><Relationship Id="rId339" Type="http://schemas.openxmlformats.org/officeDocument/2006/relationships/hyperlink" Target="https://mentor.ieee.org/802.11/dcn/24/11-24-1516-01-00bn-seamless-roaming-context-transfer.pptx" TargetMode="External"/><Relationship Id="rId78" Type="http://schemas.openxmlformats.org/officeDocument/2006/relationships/hyperlink" Target="https://mentor.ieee.org/802.11/dcn/22/11-22-1822-00-0uhr-recap-on-coordinated-spatial-reuse-operation.pptx" TargetMode="External"/><Relationship Id="rId101" Type="http://schemas.openxmlformats.org/officeDocument/2006/relationships/hyperlink" Target="https://mentor.ieee.org/802.11/dcn/24/11-24-0420-02-00bn-enabling-flexible-coexistence-operation.pptx" TargetMode="External"/><Relationship Id="rId143" Type="http://schemas.openxmlformats.org/officeDocument/2006/relationships/hyperlink" Target="https://mentor.ieee.org/802.11/dcn/24/11-24-0423-00-00bn-nav-rules-in-c-tdma.pptx" TargetMode="External"/><Relationship Id="rId185" Type="http://schemas.openxmlformats.org/officeDocument/2006/relationships/hyperlink" Target="https://mentor.ieee.org/802.11/dcn/24/11-24-1217-02-00bn-multi-ap-coordination-setup-scheme.pptx" TargetMode="External"/><Relationship Id="rId350" Type="http://schemas.openxmlformats.org/officeDocument/2006/relationships/hyperlink" Target="https://mentor.ieee.org/802.11/dcn/25/11-25-0411-00-00bn-misc-cbf-topics.pptx" TargetMode="External"/><Relationship Id="rId406" Type="http://schemas.openxmlformats.org/officeDocument/2006/relationships/hyperlink" Target="https://mentor.ieee.org/802.11/dcn/24/11-24-1587-02-00bn-discussion-on-dso-operation.pptx" TargetMode="External"/><Relationship Id="rId9" Type="http://schemas.openxmlformats.org/officeDocument/2006/relationships/image" Target="media/image1.png"/><Relationship Id="rId210" Type="http://schemas.openxmlformats.org/officeDocument/2006/relationships/hyperlink" Target="https://mentor.ieee.org/802.11/dcn/24/11-24-1901-00-00bn-dru-ltf-sequence-design-for-40mhz-dbw.pptx" TargetMode="External"/><Relationship Id="rId392" Type="http://schemas.openxmlformats.org/officeDocument/2006/relationships/hyperlink" Target="https://mentor.ieee.org/802.11/dcn/25/11-25-0327-00-00bn-thoughts-on-dynamic-context-transfer-in-11bn.pptx" TargetMode="External"/><Relationship Id="rId448" Type="http://schemas.openxmlformats.org/officeDocument/2006/relationships/hyperlink" Target="https://mentor.ieee.org/802.11/dcn/25/11-25-1395-00-00bn-sounding-invite-and-response-frame-design.pptx" TargetMode="External"/><Relationship Id="rId252" Type="http://schemas.openxmlformats.org/officeDocument/2006/relationships/hyperlink" Target="https://mentor.ieee.org/802.11/dcn/24/11-24-1550-01-00bn-in-device-coexistence-follow-up.pptx" TargetMode="External"/><Relationship Id="rId294" Type="http://schemas.openxmlformats.org/officeDocument/2006/relationships/hyperlink" Target="https://mentor.ieee.org/802.11/dcn/24/11-24-1807-00-00bn-follow-up-on-ueqm-stream-parser.pptx" TargetMode="External"/><Relationship Id="rId308" Type="http://schemas.openxmlformats.org/officeDocument/2006/relationships/hyperlink" Target="https://mentor.ieee.org/802.11/dcn/25/11-25-0104-00-00bn-co-sr-preamble-signaling.pptx" TargetMode="External"/><Relationship Id="rId47" Type="http://schemas.openxmlformats.org/officeDocument/2006/relationships/hyperlink" Target="https://mentor.ieee.org/802.11/dcn/23/11-23-2003-01-00bn-client-power-save.pptx" TargetMode="External"/><Relationship Id="rId89" Type="http://schemas.openxmlformats.org/officeDocument/2006/relationships/hyperlink" Target="https://mentor.ieee.org/802.11/dcn/24/11-24-0639-01-00bn-mac-protocol-aspects-of-multi-ap-coordination.pptx" TargetMode="External"/><Relationship Id="rId112" Type="http://schemas.openxmlformats.org/officeDocument/2006/relationships/hyperlink" Target="https://mentor.ieee.org/802.11/dcn/24/11-24-0408-00-00bn-enhancements-on-twt-sp-management.pptx" TargetMode="External"/><Relationship Id="rId154" Type="http://schemas.openxmlformats.org/officeDocument/2006/relationships/hyperlink" Target="https://mentor.ieee.org/802.11/dcn/24/11-24-0485-01-00bn-low-power-listening-mode-for-clients.pptx" TargetMode="External"/><Relationship Id="rId361" Type="http://schemas.openxmlformats.org/officeDocument/2006/relationships/hyperlink" Target="https://mentor.ieee.org/802.11/dcn/25/11-25-0394-00-00bn-dltf-design-for-60dbw.pptx" TargetMode="External"/><Relationship Id="rId196" Type="http://schemas.openxmlformats.org/officeDocument/2006/relationships/hyperlink" Target="https://mentor.ieee.org/802.11/dcn/24/11-24-1573-01-00bn-an-elr-ppdu-follow-up.pptx" TargetMode="External"/><Relationship Id="rId417" Type="http://schemas.openxmlformats.org/officeDocument/2006/relationships/hyperlink" Target="https://mentor.ieee.org/802.11/dcn/25/11-25-0254-00-00bn-co-sr-power-control-considerations.pptx" TargetMode="External"/><Relationship Id="rId16" Type="http://schemas.openxmlformats.org/officeDocument/2006/relationships/image" Target="media/image8.png"/><Relationship Id="rId221" Type="http://schemas.openxmlformats.org/officeDocument/2006/relationships/hyperlink" Target="https://mentor.ieee.org/802.11/dcn/24/11-24-0864-01-00bn-edca-enhancement-for-low-latency-traffic.pptx" TargetMode="External"/><Relationship Id="rId263" Type="http://schemas.openxmlformats.org/officeDocument/2006/relationships/hyperlink" Target="https://mentor.ieee.org/802.11/dcn/24/11-24-1883-00-00bn-seamless-roaming.pptx" TargetMode="External"/><Relationship Id="rId319" Type="http://schemas.openxmlformats.org/officeDocument/2006/relationships/hyperlink" Target="https://mentor.ieee.org/802.11/dcn/23/11-23-0885-00-0uhr-considerations-on-qos-enhancement-in-uhr.pptx" TargetMode="External"/><Relationship Id="rId58" Type="http://schemas.openxmlformats.org/officeDocument/2006/relationships/hyperlink" Target="https://mentor.ieee.org/802.11/dcn/24/11-24-0670-00-00bn-different-view-problems-of-npca.pptx" TargetMode="External"/><Relationship Id="rId123" Type="http://schemas.openxmlformats.org/officeDocument/2006/relationships/hyperlink" Target="https://mentor.ieee.org/802.11/dcn/24/11-24-0450-03-00bn-a-proposal-for-uhr-soft-ap-power-save.pptx" TargetMode="External"/><Relationship Id="rId330" Type="http://schemas.openxmlformats.org/officeDocument/2006/relationships/hyperlink" Target="https://mentor.ieee.org/802.11/dcn/23/11-23-0069-01-0uhr-considerations-on-latency-improvement.pptx" TargetMode="External"/><Relationship Id="rId165" Type="http://schemas.openxmlformats.org/officeDocument/2006/relationships/hyperlink" Target="https://mentor.ieee.org/802.11/dcn/23/11-23-1932-03-00bn-further-considerations-on-coordinated-twt.pptx" TargetMode="External"/><Relationship Id="rId372" Type="http://schemas.openxmlformats.org/officeDocument/2006/relationships/hyperlink" Target="https://mentor.ieee.org/802.11/dcn/24/11-24-0449-03-00bn-considerations-on-dynamic-subchannel-operation-follow-up.pptx" TargetMode="External"/><Relationship Id="rId428" Type="http://schemas.openxmlformats.org/officeDocument/2006/relationships/hyperlink" Target="https://mentor.ieee.org/802.11/dcn/25/11-25-0413-00-00bn-support-for-emlsr-during-cbf.pptx" TargetMode="External"/><Relationship Id="rId232" Type="http://schemas.openxmlformats.org/officeDocument/2006/relationships/hyperlink" Target="https://mentor.ieee.org/802.11/dcn/24/11-24-1115-01-00bn-channel-switching-rules-for-npca.pptx" TargetMode="External"/><Relationship Id="rId274" Type="http://schemas.openxmlformats.org/officeDocument/2006/relationships/hyperlink" Target="https://mentor.ieee.org/802.11/dcn/24/11-24-1829-02-00bn-uhr-sig-signaling-for-cobf.pptx" TargetMode="External"/><Relationship Id="rId27" Type="http://schemas.openxmlformats.org/officeDocument/2006/relationships/image" Target="media/image16.emf"/><Relationship Id="rId69" Type="http://schemas.openxmlformats.org/officeDocument/2006/relationships/hyperlink" Target="https://mentor.ieee.org/802.11/dcn/24/11-24-0873-02-00bn-design-targets-and-considerations-for-enhanced-long-range.pptx" TargetMode="External"/><Relationship Id="rId134" Type="http://schemas.openxmlformats.org/officeDocument/2006/relationships/hyperlink" Target="https://mentor.ieee.org/802.11/dcn/23/11-23-0739-01-0uhr-follow-up-on-coordinated-tdma-c-tdma.pptx" TargetMode="External"/><Relationship Id="rId80" Type="http://schemas.openxmlformats.org/officeDocument/2006/relationships/hyperlink" Target="https://mentor.ieee.org/802.11/dcn/23/11-23-0776-01-0uhr-performance-of-c-bf-and-c-sr.pptx" TargetMode="External"/><Relationship Id="rId176" Type="http://schemas.openxmlformats.org/officeDocument/2006/relationships/hyperlink" Target="https://mentor.ieee.org/802.11/dcn/24/11-24-0827-00-00bn-obss-interference-impact-on-cr-twt-and-enhanced-channel-access-rules.pptx" TargetMode="External"/><Relationship Id="rId341" Type="http://schemas.openxmlformats.org/officeDocument/2006/relationships/hyperlink" Target="https://mentor.ieee.org/802.11/dcn/24/11-24-1851-02-00bn-context-transfer-per-tid-for-seamless-roaming.pptx" TargetMode="External"/><Relationship Id="rId383" Type="http://schemas.openxmlformats.org/officeDocument/2006/relationships/hyperlink" Target="https://mentor.ieee.org/802.11/dcn/25/11-25-0391-00-00bn-single-step-preparation-and-execution-for-seamless-roaming.pptx" TargetMode="External"/><Relationship Id="rId439" Type="http://schemas.openxmlformats.org/officeDocument/2006/relationships/hyperlink" Target="https://mentor.ieee.org/802.11/dcn/25/11-25-0865-00-00bn-considerations-on-co-bf-sounding-failure.pptx" TargetMode="External"/><Relationship Id="rId201" Type="http://schemas.openxmlformats.org/officeDocument/2006/relationships/hyperlink" Target="https://mentor.ieee.org/802.11/dcn/24/11-24-1471-03-00bn-signaling-for-dru-in-trigger-frame.pptx" TargetMode="External"/><Relationship Id="rId243" Type="http://schemas.openxmlformats.org/officeDocument/2006/relationships/hyperlink" Target="https://mentor.ieee.org/802.11/dcn/24/11-24-1562-00-00bn-in-device-coexistence-follow-up.pptx" TargetMode="External"/><Relationship Id="rId285" Type="http://schemas.openxmlformats.org/officeDocument/2006/relationships/hyperlink" Target="https://mentor.ieee.org/802.11/dcn/24/11-24-0393-03-00bn-enhancements-on-off-channel-peer-to-peer-p2p-communications.pptx" TargetMode="External"/><Relationship Id="rId450" Type="http://schemas.openxmlformats.org/officeDocument/2006/relationships/hyperlink" Target="https://mentor.ieee.org/802.11/dcn/24/11-24-2060-04-00bn-csr-cobf-protocol-design.pptx" TargetMode="External"/><Relationship Id="rId38" Type="http://schemas.openxmlformats.org/officeDocument/2006/relationships/hyperlink" Target="https://mentor.ieee.org/802.11/dcn/23/11-23-1988-02-00bn-considerations-on-dru-design-and-application.pptx" TargetMode="External"/><Relationship Id="rId103" Type="http://schemas.openxmlformats.org/officeDocument/2006/relationships/hyperlink" Target="https://mentor.ieee.org/802.11/dcn/24/11-24-0543-01-00bn-coexistence-protocols-for-uhr-follow-up.pptx" TargetMode="External"/><Relationship Id="rId310" Type="http://schemas.openxmlformats.org/officeDocument/2006/relationships/hyperlink" Target="https://mentor.ieee.org/802.11/dcn/24/11-24-1092-00-00bn-multi-ap-coordinated-concurrent-transmission-protocol.pptx" TargetMode="External"/><Relationship Id="rId91" Type="http://schemas.openxmlformats.org/officeDocument/2006/relationships/hyperlink" Target="https://mentor.ieee.org/802.11/dcn/24/11-24-0839-01-00bn-system-level-evaluation-of-coordinated-spatial-reuse.pptx" TargetMode="External"/><Relationship Id="rId145" Type="http://schemas.openxmlformats.org/officeDocument/2006/relationships/hyperlink" Target="https://mentor.ieee.org/802.11/dcn/24/11-24-0842-00-00bn-multi-ap-set-configuration-for-c-tdma.pptx" TargetMode="External"/><Relationship Id="rId187" Type="http://schemas.openxmlformats.org/officeDocument/2006/relationships/hyperlink" Target="https://mentor.ieee.org/802.11/dcn/24/11-24-0474-03-00bn-uhr-unequal-modulation-pattern-and-new-mcs.pptx" TargetMode="External"/><Relationship Id="rId352" Type="http://schemas.openxmlformats.org/officeDocument/2006/relationships/hyperlink" Target="https://mentor.ieee.org/802.11/dcn/25/11-25-0389-02-00bn-information-exchange-in-the-cobf-transmission-phase.pptx" TargetMode="External"/><Relationship Id="rId394" Type="http://schemas.openxmlformats.org/officeDocument/2006/relationships/hyperlink" Target="https://mentor.ieee.org/802.11/dcn/24/11-24-0908-00-00bn-negotiation-for-r-twt-coordination-follow-up.pptx" TargetMode="External"/><Relationship Id="rId408" Type="http://schemas.openxmlformats.org/officeDocument/2006/relationships/hyperlink" Target="https://mentor.ieee.org/802.11/dcn/25/11-25-0842-01-00bn-information-exchange-in-the-cobf-transmission-phase-follow-up.pptx" TargetMode="External"/><Relationship Id="rId212" Type="http://schemas.openxmlformats.org/officeDocument/2006/relationships/hyperlink" Target="https://mentor.ieee.org/802.11/dcn/24/11-24-1822-03-00bn-cobf-design-for-uhr.pptx" TargetMode="External"/><Relationship Id="rId254" Type="http://schemas.openxmlformats.org/officeDocument/2006/relationships/hyperlink" Target="https://mentor.ieee.org/802.11/dcn/23/11-23-1846-01-00bn-protection-of-extended-txop-sharing.pptx" TargetMode="External"/><Relationship Id="rId49" Type="http://schemas.openxmlformats.org/officeDocument/2006/relationships/hyperlink" Target="https://mentor.ieee.org/802.11/dcn/23/11-23-1911-00-00bn-secondary-channel-access-and-frame-transmission.pptx" TargetMode="External"/><Relationship Id="rId114" Type="http://schemas.openxmlformats.org/officeDocument/2006/relationships/hyperlink" Target="https://mentor.ieee.org/802.11/dcn/24/11-24-1410-00-00bn-legacy-preamble-for-elr-ppdu.pptx" TargetMode="External"/><Relationship Id="rId296" Type="http://schemas.openxmlformats.org/officeDocument/2006/relationships/hyperlink" Target="https://mentor.ieee.org/802.11/dcn/24/11-24-1831-03-00bn-uhr-u-sig-and-uhr-sig-common-field-general-design.pptx" TargetMode="External"/><Relationship Id="rId60" Type="http://schemas.openxmlformats.org/officeDocument/2006/relationships/hyperlink" Target="https://mentor.ieee.org/802.11/dcn/23/11-23-1873-01-00bn-post-fcs-mac-padding.pptx" TargetMode="External"/><Relationship Id="rId156" Type="http://schemas.openxmlformats.org/officeDocument/2006/relationships/hyperlink" Target="https://mentor.ieee.org/802.11/dcn/24/11-24-0544-01-00bn-power-save-protocols-for-uhr-follow-up.pptx" TargetMode="External"/><Relationship Id="rId198" Type="http://schemas.openxmlformats.org/officeDocument/2006/relationships/hyperlink" Target="https://mentor.ieee.org/802.11/dcn/24/11-24-1478-04-00bn-elr-ppdu-design.pptx" TargetMode="External"/><Relationship Id="rId321" Type="http://schemas.openxmlformats.org/officeDocument/2006/relationships/hyperlink" Target="https://mentor.ieee.org/802.11/dcn/23/11-23-1886-03-00bn-preemption-techniques-to-meet-low-latency-ll-targets.pptx" TargetMode="External"/><Relationship Id="rId363" Type="http://schemas.openxmlformats.org/officeDocument/2006/relationships/hyperlink" Target="https://mentor.ieee.org/802.11/dcn/22/11-22-2204-00-0uhr-dynamic-subband-operation.pptx" TargetMode="External"/><Relationship Id="rId419" Type="http://schemas.openxmlformats.org/officeDocument/2006/relationships/hyperlink" Target="https://mentor.ieee.org/802.11/dcn/25/11-25-0842-01-00bn-information-exchange-in-the-cobf-transmission-phase-follow-up.pptx" TargetMode="External"/><Relationship Id="rId223" Type="http://schemas.openxmlformats.org/officeDocument/2006/relationships/hyperlink" Target="https://mentor.ieee.org/802.11/dcn/24/11-24-1218-01-00bn-npca-next-level-discussions.pptx" TargetMode="External"/><Relationship Id="rId430" Type="http://schemas.openxmlformats.org/officeDocument/2006/relationships/hyperlink" Target="https://mentor.ieee.org/802.11/dcn/25/11-25-0869-02-00bn-cosr-misc.pptx" TargetMode="External"/><Relationship Id="rId18" Type="http://schemas.openxmlformats.org/officeDocument/2006/relationships/image" Target="media/image10.png"/><Relationship Id="rId265" Type="http://schemas.openxmlformats.org/officeDocument/2006/relationships/hyperlink" Target="https://mentor.ieee.org/802.11/dcn/24/11-24-0349-03-00bn-enhanced-fast-bss-transition.pptx" TargetMode="External"/><Relationship Id="rId125" Type="http://schemas.openxmlformats.org/officeDocument/2006/relationships/hyperlink" Target="https://mentor.ieee.org/802.11/dcn/24/11-24-0503-01-00bn-power-save-follow-up.pptx" TargetMode="External"/><Relationship Id="rId167" Type="http://schemas.openxmlformats.org/officeDocument/2006/relationships/hyperlink" Target="https://mentor.ieee.org/802.11/dcn/23/11-23-1962-01-00bn-gain-analysis-for-coordinated-ap-transmissions.pptx" TargetMode="External"/><Relationship Id="rId332" Type="http://schemas.openxmlformats.org/officeDocument/2006/relationships/hyperlink" Target="https://mentor.ieee.org/802.11/dcn/24/11-24-1894-00-00bn-smd-architecture.pptx" TargetMode="External"/><Relationship Id="rId374" Type="http://schemas.openxmlformats.org/officeDocument/2006/relationships/hyperlink" Target="https://mentor.ieee.org/802.11/dcn/24/11-24-1879-02-00bn-proposals-for-expeditious-discovery-of-aps-for-initial-association-and-roaming.pptx" TargetMode="External"/><Relationship Id="rId71" Type="http://schemas.openxmlformats.org/officeDocument/2006/relationships/hyperlink" Target="https://mentor.ieee.org/802.11/dcn/24/11-24-0052-00-00bn-seamless-roaming-details.pptx" TargetMode="External"/><Relationship Id="rId92" Type="http://schemas.openxmlformats.org/officeDocument/2006/relationships/hyperlink" Target="https://mentor.ieee.org/802.11/dcn/24/11-24-0880-00-00bn-cbf-recap-and-way-forward.pptx" TargetMode="External"/><Relationship Id="rId213" Type="http://schemas.openxmlformats.org/officeDocument/2006/relationships/hyperlink" Target="https://mentor.ieee.org/802.11/dcn/24/11-24-1582-02-00bn-coordinated-sounding-for-cobf.pptx" TargetMode="External"/><Relationship Id="rId234" Type="http://schemas.openxmlformats.org/officeDocument/2006/relationships/hyperlink" Target="https://mentor.ieee.org/802.11/dcn/24/11-24-1222-01-00bn-npca-follow-up.pptx" TargetMode="External"/><Relationship Id="rId420" Type="http://schemas.openxmlformats.org/officeDocument/2006/relationships/hyperlink" Target="https://mentor.ieee.org/802.11/dcn/25/11-25-0836-01-00bn-follow-up-on-cfo-correction-for-cobf.pptx" TargetMode="External"/><Relationship Id="rId2" Type="http://schemas.openxmlformats.org/officeDocument/2006/relationships/numbering" Target="numbering.xml"/><Relationship Id="rId29" Type="http://schemas.openxmlformats.org/officeDocument/2006/relationships/image" Target="cid:image001.png@01DB8F6E.791D00C0" TargetMode="External"/><Relationship Id="rId255" Type="http://schemas.openxmlformats.org/officeDocument/2006/relationships/hyperlink" Target="https://mentor.ieee.org/802.11/dcn/24/11-24-1701-00-00bn-nav-protection-for-c-tdma-follow-up.pptx" TargetMode="External"/><Relationship Id="rId276" Type="http://schemas.openxmlformats.org/officeDocument/2006/relationships/hyperlink" Target="https://mentor.ieee.org/802.11/dcn/24/11-24-1834-04-00bn-11bn-non-elr-signaling-design-for-new-features.pptx" TargetMode="External"/><Relationship Id="rId297" Type="http://schemas.openxmlformats.org/officeDocument/2006/relationships/hyperlink" Target="https://mentor.ieee.org/802.11/dcn/24/11-24-1864-01-00bn-map-ppdu-consideration-and-harmonized-u-sig-signaling.pptx" TargetMode="External"/><Relationship Id="rId441" Type="http://schemas.openxmlformats.org/officeDocument/2006/relationships/hyperlink" Target="https://mentor.ieee.org/802.11/dcn/25/11-25-1340-02-00bn-ldpc-dtm-equation-for-im.pptx" TargetMode="External"/><Relationship Id="rId40" Type="http://schemas.openxmlformats.org/officeDocument/2006/relationships/hyperlink" Target="https://mentor.ieee.org/802.11/dcn/24/11-24-0501-02-00bn-pilot-design-considerations-for-dru.pptx" TargetMode="External"/><Relationship Id="rId115" Type="http://schemas.openxmlformats.org/officeDocument/2006/relationships/hyperlink" Target="https://mentor.ieee.org/802.11/dcn/24/11-24-1186-01-00bn-new-mcss-for-11bn-follow-up.pptx" TargetMode="External"/><Relationship Id="rId136" Type="http://schemas.openxmlformats.org/officeDocument/2006/relationships/hyperlink" Target="https://mentor.ieee.org/802.11/dcn/23/11-23-1895-02-00bn-c-tdma-frame-sequence.pptx" TargetMode="External"/><Relationship Id="rId157" Type="http://schemas.openxmlformats.org/officeDocument/2006/relationships/hyperlink" Target="https://mentor.ieee.org/802.11/dcn/24/11-24-1246-00-00bn-low-power-listening-mode-for-clients-follow-up.pptx" TargetMode="External"/><Relationship Id="rId178" Type="http://schemas.openxmlformats.org/officeDocument/2006/relationships/hyperlink" Target="https://mentor.ieee.org/802.11/dcn/24/11-24-0659-01-00bn-thoughts-on-ap-power-save.pptx" TargetMode="External"/><Relationship Id="rId301" Type="http://schemas.openxmlformats.org/officeDocument/2006/relationships/hyperlink" Target="https://mentor.ieee.org/802.11/dcn/24/11-24-0753-01-00bn-new-mcs-simulation-results.pptx" TargetMode="External"/><Relationship Id="rId322" Type="http://schemas.openxmlformats.org/officeDocument/2006/relationships/hyperlink" Target="https://mentor.ieee.org/802.11/dcn/24/11-24-1156-00-00bn-initial-control-frame-exchange-for-low-latency.pptx" TargetMode="External"/><Relationship Id="rId343" Type="http://schemas.openxmlformats.org/officeDocument/2006/relationships/hyperlink" Target="https://mentor.ieee.org/802.11/dcn/24/11-24-2129-00-00bn-aid-assignment-for-seamless-roaming.pptx" TargetMode="External"/><Relationship Id="rId364" Type="http://schemas.openxmlformats.org/officeDocument/2006/relationships/hyperlink" Target="https://mentor.ieee.org/802.11/dcn/23/11-23-2141-03-00bn-further-discussion-on-dynamic-subband-operation.pptx" TargetMode="External"/><Relationship Id="rId61" Type="http://schemas.openxmlformats.org/officeDocument/2006/relationships/hyperlink" Target="https://mentor.ieee.org/802.11/dcn/23/11-23-2007-02-00bn-enhancement-of-bsr.pptx" TargetMode="External"/><Relationship Id="rId82" Type="http://schemas.openxmlformats.org/officeDocument/2006/relationships/hyperlink" Target="https://mentor.ieee.org/802.11/dcn/23/11-23-1037-00-0uhr-performance-of-coordinated-spatial-reuse.pptx" TargetMode="External"/><Relationship Id="rId199" Type="http://schemas.openxmlformats.org/officeDocument/2006/relationships/hyperlink" Target="https://mentor.ieee.org/802.11/dcn/24/11-24-1772-00-00bn-signaling-for-uhr-ppdu-follow-up.pptx" TargetMode="External"/><Relationship Id="rId203" Type="http://schemas.openxmlformats.org/officeDocument/2006/relationships/hyperlink" Target="https://mentor.ieee.org/802.11/dcn/24/11-24-1486-01-00bn-performance-evaluation-of-elr-transmission.pptx" TargetMode="External"/><Relationship Id="rId385" Type="http://schemas.openxmlformats.org/officeDocument/2006/relationships/hyperlink" Target="https://mentor.ieee.org/802.11/dcn/24/11-24-1918-01-00bn-hip-edca-sp2-tbd-resolution.pptx" TargetMode="External"/><Relationship Id="rId19" Type="http://schemas.openxmlformats.org/officeDocument/2006/relationships/image" Target="media/image11.png"/><Relationship Id="rId224" Type="http://schemas.openxmlformats.org/officeDocument/2006/relationships/hyperlink" Target="https://mentor.ieee.org/802.11/dcn/24/11-24-1155-00-00bn-further-discussions-on-npca.pptx" TargetMode="External"/><Relationship Id="rId245" Type="http://schemas.openxmlformats.org/officeDocument/2006/relationships/hyperlink" Target="https://mentor.ieee.org/802.11/dcn/24/11-24-1559-01-00bn-in-device-coexistence-next-steps.pptx" TargetMode="External"/><Relationship Id="rId266" Type="http://schemas.openxmlformats.org/officeDocument/2006/relationships/hyperlink" Target="https://mentor.ieee.org/802.11/dcn/24/11-24-0480-00-00bn-details-on-context-transfer-and-data-forwarding-under-ft-protocol.pptx" TargetMode="External"/><Relationship Id="rId287" Type="http://schemas.openxmlformats.org/officeDocument/2006/relationships/hyperlink" Target="https://mentor.ieee.org/802.11/dcn/24/11-24-1595-01-00bn-scope-of-mapc-and-roaming-standardization.pptx" TargetMode="External"/><Relationship Id="rId410" Type="http://schemas.openxmlformats.org/officeDocument/2006/relationships/hyperlink" Target="https://mentor.ieee.org/802.11/dcn/25/11-25-0726-00-00bn-transmit-and-receive-specifications-for-new-mcs-follow-up.pptx" TargetMode="External"/><Relationship Id="rId431" Type="http://schemas.openxmlformats.org/officeDocument/2006/relationships/hyperlink" Target="https://mentor.ieee.org/802.11/dcn/25/11-25-0872-00-00bn-on-cobf-ap-s-carrier-synchronization-overhearing-csi-report-in-cobf-sounding.pptx" TargetMode="External"/><Relationship Id="rId452" Type="http://schemas.openxmlformats.org/officeDocument/2006/relationships/footer" Target="footer1.xml"/><Relationship Id="rId30" Type="http://schemas.openxmlformats.org/officeDocument/2006/relationships/hyperlink" Target="https://mentor.ieee.org/802.11/dcn/25/11-25-0272-02-00bn-tgbn-spec-text-volunteers-and-status.docx" TargetMode="External"/><Relationship Id="rId105" Type="http://schemas.openxmlformats.org/officeDocument/2006/relationships/hyperlink" Target="https://mentor.ieee.org/802.11/dcn/24/11-24-0676-01-00bn-peer-to-peer-twt-for-handling-co-ex-p2p.pptx" TargetMode="External"/><Relationship Id="rId126" Type="http://schemas.openxmlformats.org/officeDocument/2006/relationships/hyperlink" Target="https://mentor.ieee.org/802.11/dcn/24/11-24-0544-01-00bn-power-save-protocols-for-uhr-follow-up.pptx" TargetMode="External"/><Relationship Id="rId147" Type="http://schemas.openxmlformats.org/officeDocument/2006/relationships/hyperlink" Target="https://mentor.ieee.org/802.11/dcn/24/11-24-0866-01-00bn-preemption-for-c-tdma.pptx" TargetMode="External"/><Relationship Id="rId168" Type="http://schemas.openxmlformats.org/officeDocument/2006/relationships/hyperlink" Target="https://mentor.ieee.org/802.11/dcn/23/11-23-2212-01-00bn-r-twt-protection-in-11bn.pptx" TargetMode="External"/><Relationship Id="rId312" Type="http://schemas.openxmlformats.org/officeDocument/2006/relationships/hyperlink" Target="https://mentor.ieee.org/802.11/dcn/25/11-25-0007-02-00bn-ap-id-design-in-sounding.pptx" TargetMode="External"/><Relationship Id="rId333" Type="http://schemas.openxmlformats.org/officeDocument/2006/relationships/hyperlink" Target="https://mentor.ieee.org/802.11/dcn/24/11-24-1812-01-00bn-seamless-roaming-through-a-target-ap-follow-up.pptx" TargetMode="External"/><Relationship Id="rId354" Type="http://schemas.openxmlformats.org/officeDocument/2006/relationships/hyperlink" Target="https://mentor.ieee.org/802.11/dcn/25/11-25-0397-03-00bn-spatial-streams-indication-for-cobf-tf-and-ppdu.pptx" TargetMode="External"/><Relationship Id="rId51" Type="http://schemas.openxmlformats.org/officeDocument/2006/relationships/hyperlink" Target="https://mentor.ieee.org/802.11/dcn/23/11-23-1935-01-00bn-secondary-channel-usage-follow-up.pptx" TargetMode="External"/><Relationship Id="rId72" Type="http://schemas.openxmlformats.org/officeDocument/2006/relationships/hyperlink" Target="https://mentor.ieee.org/802.11/dcn/24/11-24-0083-01-00bn-smooth-roaming-follow-up-2.pptx" TargetMode="External"/><Relationship Id="rId93" Type="http://schemas.openxmlformats.org/officeDocument/2006/relationships/hyperlink" Target="file:///D:\Mentor\&#24037;&#20316;2024\IEEE%20802.11bn%20SFD\11-24-1204-00-00bn-coordinated-beamforming-for-11bn" TargetMode="External"/><Relationship Id="rId189" Type="http://schemas.openxmlformats.org/officeDocument/2006/relationships/hyperlink" Target="https://mentor.ieee.org/802.11/dcn/24/11-24-1828-01-00bn-2xldpc-encoding-parameters.pptx" TargetMode="External"/><Relationship Id="rId375" Type="http://schemas.openxmlformats.org/officeDocument/2006/relationships/hyperlink" Target="https://mentor.ieee.org/802.11/dcn/24/11-24-0658-02-00bn-optimizing-roaming-scan.pptx" TargetMode="External"/><Relationship Id="rId396" Type="http://schemas.openxmlformats.org/officeDocument/2006/relationships/hyperlink" Target="https://mentor.ieee.org/802.11/dcn/25/11-25-0421-00-00bn-low-latency-indication.pptx" TargetMode="External"/><Relationship Id="rId3" Type="http://schemas.openxmlformats.org/officeDocument/2006/relationships/styles" Target="styles.xml"/><Relationship Id="rId214" Type="http://schemas.openxmlformats.org/officeDocument/2006/relationships/hyperlink" Target="https://mentor.ieee.org/802.11/dcn/24/11-24-0498-04-00bn-unequal-modulation-in-mimo-txbf-and-new-mcs-for-11bn.pptx" TargetMode="External"/><Relationship Id="rId235" Type="http://schemas.openxmlformats.org/officeDocument/2006/relationships/hyperlink" Target="https://mentor.ieee.org/802.11/dcn/23/11-23-1837-02-00bn-map-group-set-up-operation-discussion.pptx" TargetMode="External"/><Relationship Id="rId256" Type="http://schemas.openxmlformats.org/officeDocument/2006/relationships/hyperlink" Target="https://mentor.ieee.org/802.11/dcn/23/11-23-1835-00-00bn-ap-power-management.pptx" TargetMode="External"/><Relationship Id="rId277" Type="http://schemas.openxmlformats.org/officeDocument/2006/relationships/hyperlink" Target="https://mentor.ieee.org/802.11/dcn/24/11-24-1822-04-00bn-cobf-design-for-uhr.pptx" TargetMode="External"/><Relationship Id="rId298" Type="http://schemas.openxmlformats.org/officeDocument/2006/relationships/hyperlink" Target="https://mentor.ieee.org/802.11/dcn/24/11-24-1464-02-00bn-discussion-on-icf.pptx" TargetMode="External"/><Relationship Id="rId400" Type="http://schemas.openxmlformats.org/officeDocument/2006/relationships/hyperlink" Target="https://mentor.ieee.org/802.11/dcn/25/11-25-0063-00-00bn-indication-of-the-unavailability-information-for-idc.pptx" TargetMode="External"/><Relationship Id="rId421" Type="http://schemas.openxmlformats.org/officeDocument/2006/relationships/hyperlink" Target="https://mentor.ieee.org/802.11/dcn/25/11-25-0283-01-00bn-inter-ap-carrier-synchronization-for-coordinated-beamforming-cobf.pptx" TargetMode="External"/><Relationship Id="rId442" Type="http://schemas.openxmlformats.org/officeDocument/2006/relationships/hyperlink" Target="https://mentor.ieee.org/802.11/dcn/25/11-25-1329-01-00bn-interference-mitigation-pilots-design.pptx" TargetMode="External"/><Relationship Id="rId116" Type="http://schemas.openxmlformats.org/officeDocument/2006/relationships/hyperlink" Target="https://mentor.ieee.org/802.11/dcn/24/11-24-1264-00-00bn-supporting-rx-interference-mitigation-in-tgbn.pptx" TargetMode="External"/><Relationship Id="rId137" Type="http://schemas.openxmlformats.org/officeDocument/2006/relationships/hyperlink" Target="https://mentor.ieee.org/802.11/dcn/23/11-23-1910-01-00bn-coordinated-tdma-follow-up.pptx" TargetMode="External"/><Relationship Id="rId158" Type="http://schemas.openxmlformats.org/officeDocument/2006/relationships/hyperlink" Target="https://mentor.ieee.org/802.11/dcn/24/11-24-1256-00-00bn-the-padding-after-intermediate-fcs.pptx" TargetMode="External"/><Relationship Id="rId302" Type="http://schemas.openxmlformats.org/officeDocument/2006/relationships/hyperlink" Target="https://mentor.ieee.org/802.11/dcn/24/11-24-2123-01-00bn-discussion-on-hol-blocking-issue.pptx" TargetMode="External"/><Relationship Id="rId323" Type="http://schemas.openxmlformats.org/officeDocument/2006/relationships/hyperlink" Target="https://mentor.ieee.org/802.11/dcn/24/11-24-1871-01-00bn-erd-enhanced-reverse-direction-protocol-to-support-txop-sharing-and-low-latency-traffic-exchange.pptx" TargetMode="External"/><Relationship Id="rId344" Type="http://schemas.openxmlformats.org/officeDocument/2006/relationships/hyperlink" Target="https://mentor.ieee.org/802.11/dcn/24/11-24-1221-03-00bn-icf-icr-follow-up.pptx" TargetMode="External"/><Relationship Id="rId20" Type="http://schemas.openxmlformats.org/officeDocument/2006/relationships/image" Target="media/image12.png"/><Relationship Id="rId41" Type="http://schemas.openxmlformats.org/officeDocument/2006/relationships/hyperlink" Target="https://mentor.ieee.org/802.11/dcn/24/11-24-0501-02-00bn-pilot-design-considerations-for-dru.pptx" TargetMode="External"/><Relationship Id="rId62" Type="http://schemas.openxmlformats.org/officeDocument/2006/relationships/hyperlink" Target="https://mentor.ieee.org/802.11/dcn/24/11-24-0468-02-00bn-dru-tone-plan-for-11bn.pptx" TargetMode="External"/><Relationship Id="rId83" Type="http://schemas.openxmlformats.org/officeDocument/2006/relationships/hyperlink" Target="https://mentor.ieee.org/802.11/dcn/23/11-23-1832-00-00bn-multi-ap-coordinated-spatial-reuse.pptx" TargetMode="External"/><Relationship Id="rId179" Type="http://schemas.openxmlformats.org/officeDocument/2006/relationships/hyperlink" Target="https://mentor.ieee.org/802.11/dcn/23/11-23-0293-00-0uhr-follow-up-on-twt-based-multi-ap-coordination.pptx" TargetMode="External"/><Relationship Id="rId365" Type="http://schemas.openxmlformats.org/officeDocument/2006/relationships/hyperlink" Target="https://mentor.ieee.org/802.11/dcn/23/11-23-0843-01-0uhr-considerations-on-dynamic-subchannel-operation.pptx" TargetMode="External"/><Relationship Id="rId386" Type="http://schemas.openxmlformats.org/officeDocument/2006/relationships/hyperlink" Target="https://mentor.ieee.org/802.11/dcn/25/11-25-0384-01-00bn-suggested-parameter-indication-for-seamless-roaming.pptx" TargetMode="External"/><Relationship Id="rId190" Type="http://schemas.openxmlformats.org/officeDocument/2006/relationships/hyperlink" Target="https://mentor.ieee.org/802.11/dcn/24/11-24-1188-02-00bn-global-csd-index-assignment-for-dru-stf-transmission-in-11bn.pptx" TargetMode="External"/><Relationship Id="rId204" Type="http://schemas.openxmlformats.org/officeDocument/2006/relationships/hyperlink" Target="https://mentor.ieee.org/802.11/dcn/24/11-24-1590-01-00bn-extended-long-range-signaling.pptx" TargetMode="External"/><Relationship Id="rId225" Type="http://schemas.openxmlformats.org/officeDocument/2006/relationships/hyperlink" Target="https://mentor.ieee.org/802.11/dcn/24/11-24-1260-01-00bn-further-considerations-on-npca.pptx" TargetMode="External"/><Relationship Id="rId246" Type="http://schemas.openxmlformats.org/officeDocument/2006/relationships/hyperlink" Target="https://mentor.ieee.org/802.11/dcn/24/11-24-1849-00-00bn-management-of-the-established-multi-ap-coordination.pptx" TargetMode="External"/><Relationship Id="rId267" Type="http://schemas.openxmlformats.org/officeDocument/2006/relationships/hyperlink" Target="https://mentor.ieee.org/802.11/dcn/24/11-24-0398-00-00bn-coordinated-roaming-through-target-ap-mld.pptx" TargetMode="External"/><Relationship Id="rId288" Type="http://schemas.openxmlformats.org/officeDocument/2006/relationships/hyperlink" Target="https://mentor.ieee.org/802.11/dcn/24/11-24-0838-01-00bn-backhaul-design-and-channel-setting-for-multi-ap.pptx" TargetMode="External"/><Relationship Id="rId411" Type="http://schemas.openxmlformats.org/officeDocument/2006/relationships/hyperlink" Target="https://mentor.ieee.org/802.11/dcn/25/11-25-0843-00-00bn-transmit-constellation-error-definition-for-uhr-rru-tb-ppdu.pptx" TargetMode="External"/><Relationship Id="rId432" Type="http://schemas.openxmlformats.org/officeDocument/2006/relationships/hyperlink" Target="https://mentor.ieee.org/802.11/dcn/25/11-25-0845-00-00bn-cobf-nsym-field-definition.pptx" TargetMode="External"/><Relationship Id="rId453" Type="http://schemas.openxmlformats.org/officeDocument/2006/relationships/fontTable" Target="fontTable.xml"/><Relationship Id="rId106" Type="http://schemas.openxmlformats.org/officeDocument/2006/relationships/hyperlink" Target="https://mentor.ieee.org/802.11/dcn/24/11-24-0831-02-00bn-periodic-idc-use-cases-and-considerations-for-signaling.pptx" TargetMode="External"/><Relationship Id="rId127" Type="http://schemas.openxmlformats.org/officeDocument/2006/relationships/hyperlink" Target="https://mentor.ieee.org/802.11/dcn/24/11-24-0671-00-00bn-enhancements-on-ap-power-save.pptx" TargetMode="External"/><Relationship Id="rId313" Type="http://schemas.openxmlformats.org/officeDocument/2006/relationships/hyperlink" Target="https://mentor.ieee.org/802.11/dcn/24/11-24-1193-01-00bn-edca-for-high-priority-access.pptx" TargetMode="External"/><Relationship Id="rId10" Type="http://schemas.openxmlformats.org/officeDocument/2006/relationships/image" Target="media/image2.png"/><Relationship Id="rId31" Type="http://schemas.openxmlformats.org/officeDocument/2006/relationships/hyperlink" Target="https://mentor.ieee.org/802.11/dcn/24/11-24-0171-26-00bn-tgbn-motions-list-part-1.pptx" TargetMode="External"/><Relationship Id="rId52" Type="http://schemas.openxmlformats.org/officeDocument/2006/relationships/hyperlink" Target="https://mentor.ieee.org/802.11/dcn/23/11-23-2005-01-00bn-non-primary-channel-access-npca.pptx" TargetMode="External"/><Relationship Id="rId73" Type="http://schemas.openxmlformats.org/officeDocument/2006/relationships/hyperlink" Target="https://mentor.ieee.org/802.11/dcn/24/11-24-0101-03-00bn-mld-roaming.pptx" TargetMode="External"/><Relationship Id="rId94" Type="http://schemas.openxmlformats.org/officeDocument/2006/relationships/hyperlink" Target="https://mentor.ieee.org/802.11/dcn/24/11-24-1211-01-00bn-coordinated-bf-goodput-discussion.pptx" TargetMode="External"/><Relationship Id="rId148" Type="http://schemas.openxmlformats.org/officeDocument/2006/relationships/hyperlink" Target="https://mentor.ieee.org/802.11/dcn/24/11-24-0887-00-00bn-consideration-on-relay-operation-for-11bn.pptx" TargetMode="External"/><Relationship Id="rId169" Type="http://schemas.openxmlformats.org/officeDocument/2006/relationships/hyperlink" Target="https://mentor.ieee.org/802.11/dcn/23/11-23-2022-01-00bn-r-twt-for-multi-ap-follow-up.pptx" TargetMode="External"/><Relationship Id="rId334" Type="http://schemas.openxmlformats.org/officeDocument/2006/relationships/hyperlink" Target="https://mentor.ieee.org/802.11/dcn/23/11-23-1416-00-0uhr-seamless-roaming-follow-up.pptx" TargetMode="External"/><Relationship Id="rId355" Type="http://schemas.openxmlformats.org/officeDocument/2006/relationships/hyperlink" Target="https://mentor.ieee.org/802.11/dcn/25/11-25-0354-00-00bn-transmit-constellation-error-for-additional-mcss.pptx" TargetMode="External"/><Relationship Id="rId376" Type="http://schemas.openxmlformats.org/officeDocument/2006/relationships/hyperlink" Target="https://mentor.ieee.org/802.11/dcn/24/11-24-1884-01-00bn-signaling-considerations-for-seamless-roaming.pptx" TargetMode="External"/><Relationship Id="rId397" Type="http://schemas.openxmlformats.org/officeDocument/2006/relationships/hyperlink" Target="https://mentor.ieee.org/802.11/dcn/25/11-25-0439-00-00bn-further-details-on-uhr-low-latency.pptx" TargetMode="External"/><Relationship Id="rId4" Type="http://schemas.openxmlformats.org/officeDocument/2006/relationships/settings" Target="settings.xml"/><Relationship Id="rId180" Type="http://schemas.openxmlformats.org/officeDocument/2006/relationships/hyperlink" Target="https://mentor.ieee.org/802.11/dcn/24/11-24-0072-00-00bn-map-channel-access-procedure.pptx" TargetMode="External"/><Relationship Id="rId215" Type="http://schemas.openxmlformats.org/officeDocument/2006/relationships/hyperlink" Target="https://mentor.ieee.org/802.11/dcn/24/11-24-0507-02-00bn-ueqm-further-details.pptx" TargetMode="External"/><Relationship Id="rId236" Type="http://schemas.openxmlformats.org/officeDocument/2006/relationships/hyperlink" Target="https://mentor.ieee.org/802.11/dcn/24/11-24-1389-00-00bn-coordinated-spatial-reuse-design-details.pptx" TargetMode="External"/><Relationship Id="rId257" Type="http://schemas.openxmlformats.org/officeDocument/2006/relationships/hyperlink" Target="https://mentor.ieee.org/802.11/dcn/24/11-24-0097-00-00bn-ap-power-management-follow-up.pptx" TargetMode="External"/><Relationship Id="rId278" Type="http://schemas.openxmlformats.org/officeDocument/2006/relationships/hyperlink" Target="https://mentor.ieee.org/802.11/dcn/24/11-24-1835-03-00bn-backward-compatible-sounding-for-cobf.pptx" TargetMode="External"/><Relationship Id="rId401" Type="http://schemas.openxmlformats.org/officeDocument/2006/relationships/hyperlink" Target="https://mentor.ieee.org/802.11/dcn/24/11-24-1589-01-00bn-dynamic-subband-operation-follow-up.pptx" TargetMode="External"/><Relationship Id="rId422" Type="http://schemas.openxmlformats.org/officeDocument/2006/relationships/hyperlink" Target="https://mentor.ieee.org/802.11/dcn/25/11-25-0412-03-00bn-cobf-frame-sequences-and-signaling-details.pptx" TargetMode="External"/><Relationship Id="rId443" Type="http://schemas.openxmlformats.org/officeDocument/2006/relationships/hyperlink" Target="https://mentor.ieee.org/802.11/dcn/25/11-25-0946-04-00bn-cc50-pdt-cr-mac-on-receiving-icf-with-ifcs.docx" TargetMode="External"/><Relationship Id="rId303" Type="http://schemas.openxmlformats.org/officeDocument/2006/relationships/hyperlink" Target="https://mentor.ieee.org/802.11/dcn/25/11-25-0100-00-00bn-some-open-issues-on-dru.pptx" TargetMode="External"/><Relationship Id="rId42" Type="http://schemas.openxmlformats.org/officeDocument/2006/relationships/hyperlink" Target="https://mentor.ieee.org/802.11/dcn/24/11-24-0477-02-00bn-high-level-perspective-on-dru-follow-up.pptx" TargetMode="External"/><Relationship Id="rId84" Type="http://schemas.openxmlformats.org/officeDocument/2006/relationships/hyperlink" Target="https://mentor.ieee.org/802.11/dcn/23/11-23-1917-00-00bn-coordinated-spatial-reuse.pptx" TargetMode="External"/><Relationship Id="rId138" Type="http://schemas.openxmlformats.org/officeDocument/2006/relationships/hyperlink" Target="https://mentor.ieee.org/802.11/dcn/23/11-23-1912-01-00bn-coordinated-tdma-procedure.pptx" TargetMode="External"/><Relationship Id="rId345" Type="http://schemas.openxmlformats.org/officeDocument/2006/relationships/hyperlink" Target="https://mentor.ieee.org/802.11/dcn/25/11-25-0154-00-00bn-alternative-dru-tone-plan-design-for-60mhz-dbw.pptx" TargetMode="External"/><Relationship Id="rId387" Type="http://schemas.openxmlformats.org/officeDocument/2006/relationships/hyperlink" Target="https://mentor.ieee.org/802.11/dcn/25/11-25-0386-01-00bn-operational-parameter-indication-for-seamless-roaming.pptx" TargetMode="External"/><Relationship Id="rId191" Type="http://schemas.openxmlformats.org/officeDocument/2006/relationships/hyperlink" Target="https://mentor.ieee.org/802.11/dcn/24/11-24-1189-01-00bn-dru-transmission-on-frequency-subblocks-of-wide-bandwidth-ppdu.pptx" TargetMode="External"/><Relationship Id="rId205" Type="http://schemas.openxmlformats.org/officeDocument/2006/relationships/hyperlink" Target="file:///D:\&#24037;&#20316;2024\SFD%2011bn\11-24-1592-01-00bn-usig-fields-in-an-elr-ppdu" TargetMode="External"/><Relationship Id="rId247" Type="http://schemas.openxmlformats.org/officeDocument/2006/relationships/hyperlink" Target="https://mentor.ieee.org/802.11/dcn/22/11-22-1556-01-0uhr-multi-ap-coordination-for-low-latency-traffic-delivery.pptx" TargetMode="External"/><Relationship Id="rId412" Type="http://schemas.openxmlformats.org/officeDocument/2006/relationships/hyperlink" Target="https://mentor.ieee.org/802.11/dcn/25/11-25-0734-02-00bn-misc-cbf-topics-part-ii.pptx" TargetMode="External"/><Relationship Id="rId107" Type="http://schemas.openxmlformats.org/officeDocument/2006/relationships/hyperlink" Target="https://mentor.ieee.org/802.11/dcn/24/11-24-0834-00-00bn-some-details-on-in-device-coexistence.pptx" TargetMode="External"/><Relationship Id="rId289" Type="http://schemas.openxmlformats.org/officeDocument/2006/relationships/hyperlink" Target="https://mentor.ieee.org/802.11/dcn/24/11-24-1765-00-00bn-consideration-on-11bn-trigger-frame-for-phy-signailng.pptx" TargetMode="External"/><Relationship Id="rId454" Type="http://schemas.microsoft.com/office/2011/relationships/people" Target="people.xml"/><Relationship Id="rId11" Type="http://schemas.openxmlformats.org/officeDocument/2006/relationships/image" Target="media/image3.emf"/><Relationship Id="rId53" Type="http://schemas.openxmlformats.org/officeDocument/2006/relationships/hyperlink" Target="https://mentor.ieee.org/802.11/dcn/23/11-23-2023-01-00bn-further-discussion-on-non-primary-channel-access.pptx" TargetMode="External"/><Relationship Id="rId149" Type="http://schemas.openxmlformats.org/officeDocument/2006/relationships/hyperlink" Target="https://mentor.ieee.org/802.11/dcn/24/11-24-0941-00-00bn-txop-sharing-group-shared-ap-selection.pptx" TargetMode="External"/><Relationship Id="rId314" Type="http://schemas.openxmlformats.org/officeDocument/2006/relationships/hyperlink" Target="https://mentor.ieee.org/802.11/dcn/24/11-24-0389-00-00bn-preemption-for-low-latency.pptx" TargetMode="External"/><Relationship Id="rId356" Type="http://schemas.openxmlformats.org/officeDocument/2006/relationships/hyperlink" Target="https://mentor.ieee.org/802.11/dcn/25/11-25-0392-00-00bn-transmit-and-receive-specifications-for-new-mcs-in-11bn.pptx" TargetMode="External"/><Relationship Id="rId398" Type="http://schemas.openxmlformats.org/officeDocument/2006/relationships/hyperlink" Target="https://mentor.ieee.org/802.11/dcn/25/11-25-0081-00-00bn-sounding-pdt-related-issues.pptx" TargetMode="External"/><Relationship Id="rId95" Type="http://schemas.openxmlformats.org/officeDocument/2006/relationships/hyperlink" Target="https://mentor.ieee.org/802.11/dcn/23/11-23-0816-01-0uhr-enhancements-for-latency-sensitive-traffic-and-in-device-coexistence.pptx" TargetMode="External"/><Relationship Id="rId160" Type="http://schemas.openxmlformats.org/officeDocument/2006/relationships/hyperlink" Target="https://mentor.ieee.org/802.11/dcn/23/11-23-0250-00-0uhr-ap-coordination-with-r-twt.pptx" TargetMode="External"/><Relationship Id="rId216" Type="http://schemas.openxmlformats.org/officeDocument/2006/relationships/hyperlink" Target="https://mentor.ieee.org/802.11/dcn/24/11-24-1144-01-00bn-hip-edca-proposal-follow.pptx" TargetMode="External"/><Relationship Id="rId423" Type="http://schemas.openxmlformats.org/officeDocument/2006/relationships/hyperlink" Target="https://mentor.ieee.org/802.11/dcn/25/11-25-0879-02-00bn-cobf-signaling-details.pptx" TargetMode="External"/><Relationship Id="rId258" Type="http://schemas.openxmlformats.org/officeDocument/2006/relationships/hyperlink" Target="https://mentor.ieee.org/802.11/dcn/24/11-24-0813-00-00bn-discussions-on-ap-power-save.pptx" TargetMode="External"/><Relationship Id="rId22" Type="http://schemas.openxmlformats.org/officeDocument/2006/relationships/image" Target="media/image14.png"/><Relationship Id="rId64" Type="http://schemas.openxmlformats.org/officeDocument/2006/relationships/hyperlink" Target="https://mentor.ieee.org/802.11/dcn/24/11-24-0749-02-00bn-thoughts-on-stf-design-for-dru.pptx" TargetMode="External"/><Relationship Id="rId118" Type="http://schemas.openxmlformats.org/officeDocument/2006/relationships/hyperlink" Target="https://mentor.ieee.org/802.11/dcn/24/11-24-1510-00-00bn-open-issues-on-dru.pptx" TargetMode="External"/><Relationship Id="rId325" Type="http://schemas.openxmlformats.org/officeDocument/2006/relationships/hyperlink" Target="https://mentor.ieee.org/802.11/dcn/23/11-23-1909-01-00bn-transmission-method-of-low-latency-traffic.pptx" TargetMode="External"/><Relationship Id="rId367" Type="http://schemas.openxmlformats.org/officeDocument/2006/relationships/hyperlink" Target="https://mentor.ieee.org/802.11/dcn/23/11-23-1892-00-00bn-thoughts-on-dynamic-subchannel-operation.pptx" TargetMode="External"/><Relationship Id="rId171" Type="http://schemas.openxmlformats.org/officeDocument/2006/relationships/hyperlink" Target="https://mentor.ieee.org/802.11/dcn/24/11-24-0160-01-00bn-r-twt-coordination-negotiation-in-multi-bss.pptx" TargetMode="External"/><Relationship Id="rId227" Type="http://schemas.openxmlformats.org/officeDocument/2006/relationships/hyperlink" Target="https://mentor.ieee.org/802.11/dcn/24/11-24-1563-02-00bn-npca-follow-up.pptx" TargetMode="External"/><Relationship Id="rId269" Type="http://schemas.openxmlformats.org/officeDocument/2006/relationships/hyperlink" Target="https://mentor.ieee.org/802.11/dcn/24/11-24-1394-01-00bn-npca-operation-issues.pptx" TargetMode="External"/><Relationship Id="rId434" Type="http://schemas.openxmlformats.org/officeDocument/2006/relationships/hyperlink" Target="https://mentor.ieee.org/802.11/dcn/25/11-25-1191-01-00bn-cobf-misc.pptx" TargetMode="External"/><Relationship Id="rId33" Type="http://schemas.openxmlformats.org/officeDocument/2006/relationships/hyperlink" Target="https://mentor.ieee.org/802.11/dcn/23/11-23-1884-02-00bn-seamless-roaming.pptx" TargetMode="External"/><Relationship Id="rId129" Type="http://schemas.openxmlformats.org/officeDocument/2006/relationships/hyperlink" Target="https://mentor.ieee.org/802.11/dcn/24/11-24-1227-01-00bn-some-usage-of-intermediate-fcs.pptx" TargetMode="External"/><Relationship Id="rId280" Type="http://schemas.openxmlformats.org/officeDocument/2006/relationships/hyperlink" Target="https://mentor.ieee.org/802.11/dcn/24/11-24-1826-01-00bn-5bit-mcs-table-design.pptx" TargetMode="External"/><Relationship Id="rId336" Type="http://schemas.openxmlformats.org/officeDocument/2006/relationships/hyperlink" Target="https://mentor.ieee.org/802.11/dcn/23/11-23-0355-00-0uhr-enhanced-rtwt-and-map-operation.pptx" TargetMode="External"/><Relationship Id="rId75" Type="http://schemas.openxmlformats.org/officeDocument/2006/relationships/hyperlink" Target="https://mentor.ieee.org/802.11/dcn/24/11-24-0412-01-00bn-seamless-roaming-procedure-follow-up.pptx" TargetMode="External"/><Relationship Id="rId140" Type="http://schemas.openxmlformats.org/officeDocument/2006/relationships/hyperlink" Target="https://mentor.ieee.org/802.11/dcn/24/11-24-0227-01-00bn-txop-protection-in-c-tdma.pptx" TargetMode="External"/><Relationship Id="rId182" Type="http://schemas.openxmlformats.org/officeDocument/2006/relationships/hyperlink" Target="https://mentor.ieee.org/802.11/dcn/24/11-24-0511-01-00bn-requirements-and-functionalities-for-multi-ap-framework.pptx" TargetMode="External"/><Relationship Id="rId378" Type="http://schemas.openxmlformats.org/officeDocument/2006/relationships/hyperlink" Target="https://mentor.ieee.org/802.11/dcn/24/11-24-0815-01-00bn-dynamic-bandwidth-selection-signaling-details.pptx" TargetMode="External"/><Relationship Id="rId403" Type="http://schemas.openxmlformats.org/officeDocument/2006/relationships/hyperlink" Target="https://mentor.ieee.org/802.11/dcn/24/11-24-1564-02-00bn-dso-follow-up.pptx" TargetMode="External"/><Relationship Id="rId6" Type="http://schemas.openxmlformats.org/officeDocument/2006/relationships/footnotes" Target="footnotes.xml"/><Relationship Id="rId238" Type="http://schemas.openxmlformats.org/officeDocument/2006/relationships/hyperlink" Target="https://mentor.ieee.org/802.11/dcn/24/11-24-0494-02-00bn-in-device-coexistence-follow-up.pptx" TargetMode="External"/><Relationship Id="rId445" Type="http://schemas.openxmlformats.org/officeDocument/2006/relationships/hyperlink" Target="https://mentor.ieee.org/802.11/dcn/25/11-25-0079-01-00bn-thoughts-on-im-pilots-and-other-phy-parameters.pptx" TargetMode="External"/><Relationship Id="rId291" Type="http://schemas.openxmlformats.org/officeDocument/2006/relationships/hyperlink" Target="https://mentor.ieee.org/802.11/dcn/24/11-24-1427-02-00bn-signaling-for-mcs-and-ueqm-in-11bn.pptx" TargetMode="External"/><Relationship Id="rId305" Type="http://schemas.openxmlformats.org/officeDocument/2006/relationships/hyperlink" Target="https://mentor.ieee.org/802.11/dcn/24/11-24-1785-02-00bn-interference-mitigation-pilots-definitions.pptx" TargetMode="External"/><Relationship Id="rId347" Type="http://schemas.openxmlformats.org/officeDocument/2006/relationships/hyperlink" Target="https://mentor.ieee.org/802.11/dcn/25/11-25-0381-01-00bn-some-open-issues-on-cobf.pptx" TargetMode="External"/><Relationship Id="rId44" Type="http://schemas.openxmlformats.org/officeDocument/2006/relationships/hyperlink" Target="https://mentor.ieee.org/802.11/dcn/23/11-23-1875-01-00bn-power-save-proposal-for-non-ap-mobile-ap.pptx" TargetMode="External"/><Relationship Id="rId86" Type="http://schemas.openxmlformats.org/officeDocument/2006/relationships/hyperlink" Target="https://mentor.ieee.org/802.11/dcn/24/11-24-0529-01-00bn-coordinated-spatial-reuse-discussion.pptx" TargetMode="External"/><Relationship Id="rId151" Type="http://schemas.openxmlformats.org/officeDocument/2006/relationships/hyperlink" Target="https://mentor.ieee.org/802.11/dcn/24/11-24-1017-00-00bn-mechanism-for-txop-return-in-c-tdma.pptx" TargetMode="External"/><Relationship Id="rId389" Type="http://schemas.openxmlformats.org/officeDocument/2006/relationships/hyperlink" Target="https://mentor.ieee.org/802.11/dcn/24/11-24-1898-01-00bn-low-latency-roaming-flow.pptx" TargetMode="External"/><Relationship Id="rId193" Type="http://schemas.openxmlformats.org/officeDocument/2006/relationships/hyperlink" Target="https://mentor.ieee.org/802.11/dcn/23/11-23-2020-03-00bn-high-level-perspective-on-distributed-tone-ru-for-11bn.pptx" TargetMode="External"/><Relationship Id="rId207" Type="http://schemas.openxmlformats.org/officeDocument/2006/relationships/hyperlink" Target="https://mentor.ieee.org/802.11/dcn/24/11-24-1542-05-00bn-sounding-schemes-for-coordinated-beamforming.pptx" TargetMode="External"/><Relationship Id="rId249" Type="http://schemas.openxmlformats.org/officeDocument/2006/relationships/hyperlink" Target="https://mentor.ieee.org/802.11/dcn/23/11-23-0046-02-0uhr-multi-ap-coordination-for-low-latency-traffic-delivery-usage-scenarios-and-potential-features.pptx" TargetMode="External"/><Relationship Id="rId414" Type="http://schemas.openxmlformats.org/officeDocument/2006/relationships/hyperlink" Target="https://mentor.ieee.org/802.11/dcn/23/11-23-1836-03-00bn-map-security-consideration.pptx" TargetMode="External"/><Relationship Id="rId13" Type="http://schemas.openxmlformats.org/officeDocument/2006/relationships/image" Target="media/image5.png"/><Relationship Id="rId109" Type="http://schemas.openxmlformats.org/officeDocument/2006/relationships/hyperlink" Target="https://mentor.ieee.org/802.11/dcn/24/11-24-1109-01-00bn-more-consideration-for-in-device-coexistence.pptx" TargetMode="External"/><Relationship Id="rId260" Type="http://schemas.openxmlformats.org/officeDocument/2006/relationships/hyperlink" Target="https://mentor.ieee.org/802.11/dcn/24/11-24-1425-00-00bn-considerations-for-context-transfer-in-11bn.pptx" TargetMode="External"/><Relationship Id="rId316" Type="http://schemas.openxmlformats.org/officeDocument/2006/relationships/hyperlink" Target="https://mentor.ieee.org/802.11/dcn/24/11-24-0416-01-00bn-target-sta-prioritization-in-edca-based-preemption-mechanisms-during-a-dl-txop.pptx" TargetMode="External"/><Relationship Id="rId55" Type="http://schemas.openxmlformats.org/officeDocument/2006/relationships/hyperlink" Target="https://mentor.ieee.org/802.11/dcn/24/11-24-0458-01-00bn-considerations-on-non-primary-channel-access.pptx" TargetMode="External"/><Relationship Id="rId97" Type="http://schemas.openxmlformats.org/officeDocument/2006/relationships/hyperlink" Target="https://mentor.ieee.org/802.11/dcn/23/11-23-1964-01-00bn-coexistence-protocols-for-uhr.pptx" TargetMode="External"/><Relationship Id="rId120" Type="http://schemas.openxmlformats.org/officeDocument/2006/relationships/hyperlink" Target="https://mentor.ieee.org/802.11/dcn/24/11-24-1411-00-00bn-signaling-for-uhr-ppdu.pptx" TargetMode="External"/><Relationship Id="rId358" Type="http://schemas.openxmlformats.org/officeDocument/2006/relationships/hyperlink" Target="https://mentor.ieee.org/802.11/dcn/25/11-25-0410-00-00bn-new-mcs-capability-follow-up.pptx" TargetMode="External"/><Relationship Id="rId162" Type="http://schemas.openxmlformats.org/officeDocument/2006/relationships/hyperlink" Target="https://mentor.ieee.org/802.11/dcn/23/11-23-1871-05-00bn-m-ap-coordinated-transmission-framework.pptx" TargetMode="External"/><Relationship Id="rId218" Type="http://schemas.openxmlformats.org/officeDocument/2006/relationships/hyperlink" Target="https://mentor.ieee.org/802.11/dcn/23/11-23-1065-00-0uhr-low-latency-channel-access.pptx" TargetMode="External"/><Relationship Id="rId425" Type="http://schemas.openxmlformats.org/officeDocument/2006/relationships/hyperlink" Target="https://mentor.ieee.org/802.11/dcn/24/11-24-2080-01-00bn-high-capability-protection-in-dps-follow-up.pptx" TargetMode="External"/><Relationship Id="rId271" Type="http://schemas.openxmlformats.org/officeDocument/2006/relationships/hyperlink" Target="https://mentor.ieee.org/802.11/dcn/24/11-24-1831-02-00bn-uhr-u-sig-and-uhr-sig-common-field-general-design.pptx" TargetMode="External"/><Relationship Id="rId24" Type="http://schemas.microsoft.com/office/2011/relationships/commentsExtended" Target="commentsExtended.xml"/><Relationship Id="rId66" Type="http://schemas.openxmlformats.org/officeDocument/2006/relationships/hyperlink" Target="https://mentor.ieee.org/802.11/dcn/24/11-24-0736-01-00bn-preamble-and-pe-transmission-in-ppdu-using-dru.pptx" TargetMode="External"/><Relationship Id="rId131" Type="http://schemas.openxmlformats.org/officeDocument/2006/relationships/hyperlink" Target="https://mentor.ieee.org/802.11/dcn/23/11-23-0041-00-0uhr-considerations-on-coordinated-tdma.pptx" TargetMode="External"/><Relationship Id="rId327" Type="http://schemas.openxmlformats.org/officeDocument/2006/relationships/hyperlink" Target="https://mentor.ieee.org/802.11/dcn/25/11-25-0086-00-00bn-fairness-issue-in-co-tdma.pptx" TargetMode="External"/><Relationship Id="rId369" Type="http://schemas.openxmlformats.org/officeDocument/2006/relationships/hyperlink" Target="https://mentor.ieee.org/802.11/dcn/24/11-24-0591-01-00bn-emlsr-secondary-channel-operation.pptx" TargetMode="External"/><Relationship Id="rId173" Type="http://schemas.openxmlformats.org/officeDocument/2006/relationships/hyperlink" Target="https://mentor.ieee.org/802.11/dcn/24/11-24-0388-00-00bn-impact-of-network-topology-on-coordinated-r-twt.pptx" TargetMode="External"/><Relationship Id="rId229" Type="http://schemas.openxmlformats.org/officeDocument/2006/relationships/hyperlink" Target="https://mentor.ieee.org/802.11/dcn/24/11-24-0426-00-00bn-edca-for-non-primary-channel-access.pptx" TargetMode="External"/><Relationship Id="rId380" Type="http://schemas.openxmlformats.org/officeDocument/2006/relationships/hyperlink" Target="https://mentor.ieee.org/802.11/dcn/25/11-25-0385-01-00bn-deadline-indications-for-seamless-roaming.pptx" TargetMode="External"/><Relationship Id="rId436" Type="http://schemas.openxmlformats.org/officeDocument/2006/relationships/hyperlink" Target="https://mentor.ieee.org/802.11/dcn/25/11-25-1190-01-00bn-misc-phy-topics.pptx" TargetMode="External"/><Relationship Id="rId240" Type="http://schemas.openxmlformats.org/officeDocument/2006/relationships/hyperlink" Target="https://mentor.ieee.org/802.11/dcn/24/11-24-1558-02-00bn-in-device-coexistence-follow-up.pptx" TargetMode="External"/><Relationship Id="rId35" Type="http://schemas.openxmlformats.org/officeDocument/2006/relationships/hyperlink" Target="https://mentor.ieee.org/802.11/dcn/23/11-23-1971-02-00bn-further-thoughts-on-seamless-roaming.pptx" TargetMode="External"/><Relationship Id="rId77" Type="http://schemas.openxmlformats.org/officeDocument/2006/relationships/hyperlink" Target="https://mentor.ieee.org/802.11/dcn/24/11-24-0934-00-00bn-seamless-roaming-based-on-ft-protocol.pptx" TargetMode="External"/><Relationship Id="rId100" Type="http://schemas.openxmlformats.org/officeDocument/2006/relationships/hyperlink" Target="https://mentor.ieee.org/802.11/dcn/24/11-24-0094-00-00bn-probe-before-talk-and-unsolicited-unavailability-announcement-for-co-ex-management.pptx" TargetMode="External"/><Relationship Id="rId282" Type="http://schemas.openxmlformats.org/officeDocument/2006/relationships/hyperlink" Target="https://mentor.ieee.org/802.11/dcn/23/11-23-0294-01-0uhr-channel-usage-enhancements-for-p2p-in-uhr.pptx" TargetMode="External"/><Relationship Id="rId338" Type="http://schemas.openxmlformats.org/officeDocument/2006/relationships/hyperlink" Target="https://mentor.ieee.org/802.11/dcn/24/11-24-2045-00-00bn-detailed-text-proposal-on-crtwt.doc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411-00-00bn-txop-return-in-c-tdma.pptx" TargetMode="External"/><Relationship Id="rId184" Type="http://schemas.openxmlformats.org/officeDocument/2006/relationships/hyperlink" Target="https://mentor.ieee.org/802.11/dcn/24/11-24-0719-00-00bn-map-set-operation.pptx" TargetMode="External"/><Relationship Id="rId391" Type="http://schemas.openxmlformats.org/officeDocument/2006/relationships/hyperlink" Target="https://mentor.ieee.org/802.11/dcn/24/11-24-2147-01-00bn-discussion-on-buffered-data-deliver.pptx" TargetMode="External"/><Relationship Id="rId405" Type="http://schemas.openxmlformats.org/officeDocument/2006/relationships/hyperlink" Target="https://mentor.ieee.org/802.11/dcn/24/11-24-2141-00-00bn-npca-operation-with-multi-link-device.pptx" TargetMode="External"/><Relationship Id="rId447" Type="http://schemas.openxmlformats.org/officeDocument/2006/relationships/hyperlink" Target="https://mentor.ieee.org/802.11/dcn/25/11-25-0248-01-00bn-partial-bandwidth-sounding-for-co-bf.pptx" TargetMode="External"/><Relationship Id="rId251" Type="http://schemas.openxmlformats.org/officeDocument/2006/relationships/hyperlink" Target="https://mentor.ieee.org/802.11/dcn/24/11-24-1108-02-00bn-periodic-idc-signaling-for-mobile-ap.pptx" TargetMode="External"/><Relationship Id="rId46" Type="http://schemas.openxmlformats.org/officeDocument/2006/relationships/hyperlink" Target="https://mentor.ieee.org/802.11/dcn/23/11-23-1965-02-00bn-dynamic-power-save-follow-up.pptx" TargetMode="External"/><Relationship Id="rId293" Type="http://schemas.openxmlformats.org/officeDocument/2006/relationships/hyperlink" Target="https://mentor.ieee.org/802.11/dcn/24/11-24-1832-06-00bn-stream-parser-for-unequal-modulation.pptx" TargetMode="External"/><Relationship Id="rId307" Type="http://schemas.openxmlformats.org/officeDocument/2006/relationships/hyperlink" Target="https://mentor.ieee.org/802.11/dcn/25/11-25-0128-00-00bn-discussion-on-pe-requirement-for-ueqm.pptx" TargetMode="External"/><Relationship Id="rId349" Type="http://schemas.openxmlformats.org/officeDocument/2006/relationships/hyperlink" Target="https://mentor.ieee.org/802.11/dcn/25/11-25-0401-00-00bn-cobf-phy-design-consideration.pptx" TargetMode="External"/><Relationship Id="rId88" Type="http://schemas.openxmlformats.org/officeDocument/2006/relationships/hyperlink" Target="https://mentor.ieee.org/802.11/dcn/24/11-24-0635-00-00bn-coordinated-spatial-re-use-and-coordinated-spatial-nulling-follow-up.pptx" TargetMode="External"/><Relationship Id="rId111" Type="http://schemas.openxmlformats.org/officeDocument/2006/relationships/hyperlink" Target="https://mentor.ieee.org/802.11/dcn/24/11-24-1247-00-00bn-icf-icr-design-for-coex.pptx" TargetMode="External"/><Relationship Id="rId153" Type="http://schemas.openxmlformats.org/officeDocument/2006/relationships/hyperlink" Target="https://mentor.ieee.org/802.11/dcn/24/11-24-1250-00-00bn-discussion-on-txop-allocation-in-c-tdma.pptx" TargetMode="External"/><Relationship Id="rId195" Type="http://schemas.openxmlformats.org/officeDocument/2006/relationships/hyperlink" Target="https://mentor.ieee.org/802.11/dcn/24/11-24-1510-02-00bn-open-issues-on-dru.pptx" TargetMode="External"/><Relationship Id="rId209" Type="http://schemas.openxmlformats.org/officeDocument/2006/relationships/hyperlink" Target="https://mentor.ieee.org/802.11/dcn/24/11-24-1567-00-00bn-ltf-design-for-dru.pptx" TargetMode="External"/><Relationship Id="rId360" Type="http://schemas.openxmlformats.org/officeDocument/2006/relationships/hyperlink" Target="https://mentor.ieee.org/802.11/dcn/25/11-25-0358-00-00bn-open-topics-for-dru-on-60mhz.pptx" TargetMode="External"/><Relationship Id="rId416" Type="http://schemas.openxmlformats.org/officeDocument/2006/relationships/hyperlink" Target="https://mentor.ieee.org/802.11/dcn/24/11-24-2060-01-00bn-csr-cobf-protocol-design.pptx" TargetMode="External"/><Relationship Id="rId220" Type="http://schemas.openxmlformats.org/officeDocument/2006/relationships/hyperlink" Target="https://mentor.ieee.org/802.11/dcn/24/11-24-0840-00-00bn-hip-edca-proposal.pptx" TargetMode="External"/><Relationship Id="rId15" Type="http://schemas.openxmlformats.org/officeDocument/2006/relationships/image" Target="media/image7.png"/><Relationship Id="rId57" Type="http://schemas.openxmlformats.org/officeDocument/2006/relationships/hyperlink" Target="https://mentor.ieee.org/802.11/dcn/24/11-24-0538-00-00bn-sp-based-non-primary-channel-access.pptx" TargetMode="External"/><Relationship Id="rId262" Type="http://schemas.openxmlformats.org/officeDocument/2006/relationships/hyperlink" Target="https://mentor.ieee.org/802.11/dcn/24/11-24-1882-00-00bn-link-setup-for-seamless-roaming.pptx" TargetMode="External"/><Relationship Id="rId318" Type="http://schemas.openxmlformats.org/officeDocument/2006/relationships/hyperlink" Target="https://mentor.ieee.org/802.11/dcn/24/11-24-1195-01-00bn-indication-techniques-for-urgent-traffic.pptx" TargetMode="External"/><Relationship Id="rId99" Type="http://schemas.openxmlformats.org/officeDocument/2006/relationships/hyperlink" Target="https://mentor.ieee.org/802.11/dcn/23/11-23-2078-05-00bn-coex-enhancement-for-xr-use-cases.pptx" TargetMode="External"/><Relationship Id="rId122" Type="http://schemas.openxmlformats.org/officeDocument/2006/relationships/hyperlink" Target="https://mentor.ieee.org/802.11/dcn/24/11-24-0830-01-00bn-improve-roaming-between-mlds-follow-up.pptx" TargetMode="External"/><Relationship Id="rId164" Type="http://schemas.openxmlformats.org/officeDocument/2006/relationships/hyperlink" Target="https://mentor.ieee.org/802.11/dcn/23/11-23-1916-01-00bn-r-twt-coordination-in-multi-bss.pptx" TargetMode="External"/><Relationship Id="rId371" Type="http://schemas.openxmlformats.org/officeDocument/2006/relationships/hyperlink" Target="https://mentor.ieee.org/802.11/dcn/24/11-24-1863-01-00bn-performance-benefits-of-dso.pptx" TargetMode="External"/><Relationship Id="rId427" Type="http://schemas.openxmlformats.org/officeDocument/2006/relationships/hyperlink" Target="https://mentor.ieee.org/802.11/dcn/25/11-25-0553-00-00bn-cross-bss-csi-feedback-for-co-bf.pptx" TargetMode="External"/><Relationship Id="rId26" Type="http://schemas.openxmlformats.org/officeDocument/2006/relationships/image" Target="media/image15.emf"/><Relationship Id="rId231" Type="http://schemas.openxmlformats.org/officeDocument/2006/relationships/hyperlink" Target="https://mentor.ieee.org/802.11/dcn/24/11-24-0495-00-00bn-non-primary-channel-access-npca-follow-up.pptx" TargetMode="External"/><Relationship Id="rId273" Type="http://schemas.openxmlformats.org/officeDocument/2006/relationships/hyperlink" Target="https://mentor.ieee.org/802.11/dcn/24/11-24-1695-01-00bn-11bn-signaling-design-for-extra-mcs-ueqm-2xldpc.pptx" TargetMode="External"/><Relationship Id="rId329" Type="http://schemas.openxmlformats.org/officeDocument/2006/relationships/hyperlink" Target="https://mentor.ieee.org/802.11/dcn/24/11-24-1889-00-00bn-seamless-roaming-follow-up-1.pptx" TargetMode="External"/><Relationship Id="rId68" Type="http://schemas.openxmlformats.org/officeDocument/2006/relationships/hyperlink" Target="https://mentor.ieee.org/802.11/dcn/24/11-24-0474-02-00bn-uhr-unequal-modulation-pattern-and-new-mcs.pptx" TargetMode="External"/><Relationship Id="rId133" Type="http://schemas.openxmlformats.org/officeDocument/2006/relationships/hyperlink" Target="https://mentor.ieee.org/802.11/dcn/23/11-23-0261-00-0uhr-tdma-for-wifi-8.pptx" TargetMode="External"/><Relationship Id="rId175" Type="http://schemas.openxmlformats.org/officeDocument/2006/relationships/hyperlink" Target="https://mentor.ieee.org/802.11/dcn/24/11-24-0678-02-00bn-coordinated-r-twt-follow-up.pptx" TargetMode="External"/><Relationship Id="rId340" Type="http://schemas.openxmlformats.org/officeDocument/2006/relationships/hyperlink" Target="https://mentor.ieee.org/802.11/dcn/24/11-24-1890-00-00bn-seamless-roaming-follow-up-2.pptx" TargetMode="External"/><Relationship Id="rId200" Type="http://schemas.openxmlformats.org/officeDocument/2006/relationships/hyperlink" Target="https://mentor.ieee.org/802.11/dcn/24/11-24-1097-01-00bn-thoughts-on-uhr-ltf-for-dru.pptx" TargetMode="External"/><Relationship Id="rId382" Type="http://schemas.openxmlformats.org/officeDocument/2006/relationships/hyperlink" Target="https://mentor.ieee.org/802.11/dcn/25/11-25-0390-00-00bn-link-reconfiguration-signaling-design-for-next-generation-wlans.pptx" TargetMode="External"/><Relationship Id="rId438" Type="http://schemas.openxmlformats.org/officeDocument/2006/relationships/hyperlink" Target="https://mentor.ieee.org/802.11/dcn/25/11-25-1192-00-00bn-cosr-information-exchange.pptx" TargetMode="External"/><Relationship Id="rId242" Type="http://schemas.openxmlformats.org/officeDocument/2006/relationships/hyperlink" Target="https://mentor.ieee.org/802.11/dcn/24/11-24-1490-01-00bn-more-consideration-of-icr-crf-for-in-device-coexistence.pptx" TargetMode="External"/><Relationship Id="rId284" Type="http://schemas.openxmlformats.org/officeDocument/2006/relationships/hyperlink" Target="https://mentor.ieee.org/802.11/dcn/23/11-23-1929-00-00bn-peer-to-peer-p2p-resource-management.pptx" TargetMode="External"/><Relationship Id="rId37" Type="http://schemas.openxmlformats.org/officeDocument/2006/relationships/hyperlink" Target="https://mentor.ieee.org/802.11/dcn/23/11-23-2157-02-00bn-seamless-roaming-within-a-mobility-domain.pptx" TargetMode="External"/><Relationship Id="rId79" Type="http://schemas.openxmlformats.org/officeDocument/2006/relationships/hyperlink" Target="https://mentor.ieee.org/802.11/dcn/23/11-23-0325-00-0uhr-coordinated-spatial-reuse-for-uhr.pptx" TargetMode="External"/><Relationship Id="rId102" Type="http://schemas.openxmlformats.org/officeDocument/2006/relationships/hyperlink" Target="https://mentor.ieee.org/802.11/dcn/24/11-24-0509-01-00bn-thoughts-on-in-device-coexistence-and-p2p-for-11bn.pptx" TargetMode="External"/><Relationship Id="rId144" Type="http://schemas.openxmlformats.org/officeDocument/2006/relationships/hyperlink" Target="https://mentor.ieee.org/802.11/dcn/24/11-24-0462-01-00bn-mapc-sps.pptx" TargetMode="External"/><Relationship Id="rId90" Type="http://schemas.openxmlformats.org/officeDocument/2006/relationships/hyperlink" Target="https://mentor.ieee.org/802.11/dcn/24/11-24-0640-00-00bn-consideration-on-c-sr-types.pptx" TargetMode="External"/><Relationship Id="rId186" Type="http://schemas.openxmlformats.org/officeDocument/2006/relationships/hyperlink" Target="https://mentor.ieee.org/802.11/dcn/24/11-24-1220-00-00bn-a-framework-for-coordinated-access-points.pptx" TargetMode="External"/><Relationship Id="rId351" Type="http://schemas.openxmlformats.org/officeDocument/2006/relationships/hyperlink" Target="https://mentor.ieee.org/802.11/dcn/25/11-25-0109-00-00bn-uhr-receive-procedure.pptx" TargetMode="External"/><Relationship Id="rId393" Type="http://schemas.openxmlformats.org/officeDocument/2006/relationships/hyperlink" Target="https://mentor.ieee.org/802.11/dcn/25/11-25-0378-00-00bn-multi-ap-coordination-negotiation-indication.pptx" TargetMode="External"/><Relationship Id="rId407" Type="http://schemas.openxmlformats.org/officeDocument/2006/relationships/hyperlink" Target="https://mentor.ieee.org/802.11/dcn/25/11-25-0687-01-00bn-spatial-reuse-discussion-in-802-11bn.pptx" TargetMode="External"/><Relationship Id="rId449" Type="http://schemas.openxmlformats.org/officeDocument/2006/relationships/hyperlink" Target="https://mentor.ieee.org/802.11/dcn/25/11-25-0375-01-00bn-txvector-parameters-for-multi-ap-coordination.pptx" TargetMode="External"/><Relationship Id="rId211" Type="http://schemas.openxmlformats.org/officeDocument/2006/relationships/hyperlink" Target="https://mentor.ieee.org/802.11/dcn/24/11-24-1488-01-00bn-elr-ppdu-transmission-design.pptx" TargetMode="External"/><Relationship Id="rId253" Type="http://schemas.openxmlformats.org/officeDocument/2006/relationships/hyperlink" Target="https://mentor.ieee.org/802.11/dcn/23/11-23-1327-00-0uhr-considerations-on-return-txop-between-aps.pptx" TargetMode="External"/><Relationship Id="rId295" Type="http://schemas.openxmlformats.org/officeDocument/2006/relationships/hyperlink" Target="https://mentor.ieee.org/802.11/dcn/24/11-24-1451-02-00bn-ueqm-transmission-over-spatial-streams.pptx" TargetMode="External"/><Relationship Id="rId309" Type="http://schemas.openxmlformats.org/officeDocument/2006/relationships/hyperlink" Target="https://mentor.ieee.org/802.11/dcn/23/11-23-1868-02-00bn-coordinated-spatial-reuse-design.pptx" TargetMode="External"/><Relationship Id="rId48" Type="http://schemas.openxmlformats.org/officeDocument/2006/relationships/hyperlink" Target="https://mentor.ieee.org/802.11/dcn/24/11-24-0602-00-00bn-multi-link-power-management-for-mlo.pptx" TargetMode="External"/><Relationship Id="rId113" Type="http://schemas.openxmlformats.org/officeDocument/2006/relationships/hyperlink" Target="https://mentor.ieee.org/802.11/dcn/24/11-24-1184-01-00bn-considerations-on-elr-transmission.pptx" TargetMode="External"/><Relationship Id="rId320" Type="http://schemas.openxmlformats.org/officeDocument/2006/relationships/hyperlink" Target="https://mentor.ieee.org/802.11/dcn/24/11-24-0264-01-00bn-timing-information-sharing-for-next-generation-wlans.pptx" TargetMode="External"/><Relationship Id="rId155" Type="http://schemas.openxmlformats.org/officeDocument/2006/relationships/hyperlink" Target="https://mentor.ieee.org/802.11/dcn/24/11-24-0497-00-00bn-security-enhancement-control-frame-protection-follow-up.pptx" TargetMode="External"/><Relationship Id="rId197" Type="http://schemas.openxmlformats.org/officeDocument/2006/relationships/hyperlink" Target="https://mentor.ieee.org/802.11/dcn/24/11-24-1488-00-00bn-elr-ppdu-transmission-design.pptx" TargetMode="External"/><Relationship Id="rId362" Type="http://schemas.openxmlformats.org/officeDocument/2006/relationships/hyperlink" Target="https://mentor.ieee.org/802.11/dcn/25/11-25-0396-01-00bn-discussion-on-ldpc-only-for-mu-mimo-in-11bn.pptx" TargetMode="External"/><Relationship Id="rId418" Type="http://schemas.openxmlformats.org/officeDocument/2006/relationships/hyperlink" Target="https://mentor.ieee.org/802.11/dcn/25/11-25-0880-02-00bn-pdt-mac-on-l4s.docx" TargetMode="External"/><Relationship Id="rId222" Type="http://schemas.openxmlformats.org/officeDocument/2006/relationships/hyperlink" Target="https://mentor.ieee.org/802.11/dcn/24/11-24-0733-01-00bn-considerations-for-low-latency-application-support-in-next-generation-wlans.pptx" TargetMode="External"/><Relationship Id="rId264" Type="http://schemas.openxmlformats.org/officeDocument/2006/relationships/hyperlink" Target="https://mentor.ieee.org/802.11/dcn/24/11-24-1897-00-00bn-control-frame-protection-keys.pptx" TargetMode="External"/><Relationship Id="rId17" Type="http://schemas.openxmlformats.org/officeDocument/2006/relationships/image" Target="media/image9.png"/><Relationship Id="rId59" Type="http://schemas.openxmlformats.org/officeDocument/2006/relationships/hyperlink" Target="https://mentor.ieee.org/802.11/dcn/23/11-23-1873-01-00bn-post-fcs-mac-padding.pptx" TargetMode="External"/><Relationship Id="rId124" Type="http://schemas.openxmlformats.org/officeDocument/2006/relationships/hyperlink" Target="https://mentor.ieee.org/802.11/dcn/24/11-24-0451-00-00bn-ap-state-transitions-in-dps-mode.pptx" TargetMode="External"/><Relationship Id="rId70" Type="http://schemas.openxmlformats.org/officeDocument/2006/relationships/hyperlink" Target="https://mentor.ieee.org/802.11/dcn/23/11-23-1985-05-00bn-longer-ldpc-codeword.pptx" TargetMode="External"/><Relationship Id="rId166" Type="http://schemas.openxmlformats.org/officeDocument/2006/relationships/hyperlink" Target="https://mentor.ieee.org/802.11/dcn/23/11-23-1952-03-00bn-coordinated-r-twt-for-multi-ap-scenarios-follow-up.pptx" TargetMode="External"/><Relationship Id="rId331" Type="http://schemas.openxmlformats.org/officeDocument/2006/relationships/hyperlink" Target="https://mentor.ieee.org/802.11/dcn/24/11-24-2072-00-00bn-nc-mlo-smd-architecture.pptx" TargetMode="External"/><Relationship Id="rId373" Type="http://schemas.openxmlformats.org/officeDocument/2006/relationships/hyperlink" Target="https://mentor.ieee.org/802.11/dcn/23/11-23-1897-00-00bn-thoughts-on-improving-roaming-under-existing-architecture.pptx" TargetMode="External"/><Relationship Id="rId429" Type="http://schemas.openxmlformats.org/officeDocument/2006/relationships/hyperlink" Target="https://mentor.ieee.org/802.11/dcn/25/11-25-0851-00-00bn-phy-version-indications-in-co-sr-transmissions.pptx" TargetMode="External"/><Relationship Id="rId1" Type="http://schemas.openxmlformats.org/officeDocument/2006/relationships/customXml" Target="../customXml/item1.xml"/><Relationship Id="rId233" Type="http://schemas.openxmlformats.org/officeDocument/2006/relationships/hyperlink" Target="https://mentor.ieee.org/802.11/dcn/24/11-24-0858-00-00bn-npca-and-virtual-aps.pptx" TargetMode="External"/><Relationship Id="rId440" Type="http://schemas.openxmlformats.org/officeDocument/2006/relationships/hyperlink" Target="https://mentor.ieee.org/802.11/dcn/24/11-24-2124-03-00bn-frame-sequence-for-csr-and-cbf.pptx" TargetMode="External"/><Relationship Id="rId28" Type="http://schemas.openxmlformats.org/officeDocument/2006/relationships/image" Target="media/image17.png"/><Relationship Id="rId275" Type="http://schemas.openxmlformats.org/officeDocument/2006/relationships/hyperlink" Target="https://mentor.ieee.org/802.11/dcn/24/11-24-1833-04-00bn-trigger-frame-design-for-uhr.pptx" TargetMode="External"/><Relationship Id="rId300" Type="http://schemas.openxmlformats.org/officeDocument/2006/relationships/hyperlink" Target="https://mentor.ieee.org/802.11/dcn/24/11-24-0469-00-00bn-new-mcss-for-11bn.pptx" TargetMode="External"/><Relationship Id="rId81" Type="http://schemas.openxmlformats.org/officeDocument/2006/relationships/hyperlink" Target="https://mentor.ieee.org/802.11/dcn/23/11-23-1023-02-0uhr-coordinated-spatial-reuse-in-a-4-ap-topoplogy.pptx" TargetMode="External"/><Relationship Id="rId135" Type="http://schemas.openxmlformats.org/officeDocument/2006/relationships/hyperlink" Target="https://mentor.ieee.org/802.11/dcn/23/11-23-1085-00-0uhr-thoughts-on-coordinated-tdma.pptx" TargetMode="External"/><Relationship Id="rId177" Type="http://schemas.openxmlformats.org/officeDocument/2006/relationships/hyperlink" Target="https://mentor.ieee.org/802.11/dcn/23/11-23-2040-01-00bn-enabling-ap-power-save-follow-up.pptx" TargetMode="External"/><Relationship Id="rId342" Type="http://schemas.openxmlformats.org/officeDocument/2006/relationships/hyperlink" Target="https://mentor.ieee.org/802.11/dcn/24/11-24-1824-01-00bn-discussion-on-context-transfer-in-seamless-roaming.pptx" TargetMode="External"/><Relationship Id="rId384" Type="http://schemas.openxmlformats.org/officeDocument/2006/relationships/hyperlink" Target="https://mentor.ieee.org/802.11/dcn/24/11-24-0656-02-00bn-seamless-roaming-signaling-details.pptx" TargetMode="External"/><Relationship Id="rId202" Type="http://schemas.openxmlformats.org/officeDocument/2006/relationships/hyperlink" Target="https://mentor.ieee.org/802.11/dcn/24/11-24-1485-02-00bn-considerations-for-elr-ppdu-format.pptx" TargetMode="External"/><Relationship Id="rId244" Type="http://schemas.openxmlformats.org/officeDocument/2006/relationships/hyperlink" Target="https://mentor.ieee.org/802.11/dcn/24/11-24-1848-00-00bn-frame-exchange-sequences-for-in-device-coexistence.pptx" TargetMode="External"/><Relationship Id="rId39" Type="http://schemas.openxmlformats.org/officeDocument/2006/relationships/hyperlink" Target="https://mentor.ieee.org/802.11/dcn/23/11-23-2200-03-00bn-distribution-bandwidth-of-dru.pptx" TargetMode="External"/><Relationship Id="rId286" Type="http://schemas.openxmlformats.org/officeDocument/2006/relationships/hyperlink" Target="https://mentor.ieee.org/802.11/dcn/24/11-24-0403-02-00bn-managed-on-channel-p2p-communication.pptx" TargetMode="External"/><Relationship Id="rId451" Type="http://schemas.openxmlformats.org/officeDocument/2006/relationships/header" Target="header1.xml"/><Relationship Id="rId50" Type="http://schemas.openxmlformats.org/officeDocument/2006/relationships/hyperlink" Target="https://mentor.ieee.org/802.11/dcn/23/11-23-1913-02-00bn-secondary-channel-access-operation.pptx" TargetMode="External"/><Relationship Id="rId104" Type="http://schemas.openxmlformats.org/officeDocument/2006/relationships/hyperlink" Target="https://mentor.ieee.org/802.11/dcn/24/11-24-0675-01-00bn-in-device-co-ex-and-p2p-follow-up.pptx" TargetMode="External"/><Relationship Id="rId146" Type="http://schemas.openxmlformats.org/officeDocument/2006/relationships/hyperlink" Target="https://mentor.ieee.org/802.11/dcn/24/11-24-0843-00-00bn-some-details-on-txop-sharing-in-c-tdma.pptx" TargetMode="External"/><Relationship Id="rId188" Type="http://schemas.openxmlformats.org/officeDocument/2006/relationships/hyperlink" Target="https://mentor.ieee.org/802.11/dcn/23/11-23-1985-06-00bn-longer-ldpc-codeword.pptx" TargetMode="External"/><Relationship Id="rId311" Type="http://schemas.openxmlformats.org/officeDocument/2006/relationships/hyperlink" Target="https://mentor.ieee.org/802.11/dcn/24/11-24-0963-03-00bn-enhancement-of-bsr-follow-up.pptx" TargetMode="External"/><Relationship Id="rId353" Type="http://schemas.openxmlformats.org/officeDocument/2006/relationships/hyperlink" Target="https://mentor.ieee.org/802.11/dcn/25/11-25-0087-00-00bn-co-triggering-frame-design-for-cobf.pptx" TargetMode="External"/><Relationship Id="rId395" Type="http://schemas.openxmlformats.org/officeDocument/2006/relationships/hyperlink" Target="https://mentor.ieee.org/802.11/dcn/24/11-24-1891-02-00bn-npca-follow-up.pptx" TargetMode="External"/><Relationship Id="rId409" Type="http://schemas.openxmlformats.org/officeDocument/2006/relationships/hyperlink" Target="https://mentor.ieee.org/802.11/dcn/25/11-25-0721-03-00bn-uhr-transmit-and-receiver-specification-for-new-mcss-follow-up.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DB6FC-0E0F-47C7-8401-9F56105D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2474</TotalTime>
  <Pages>86</Pages>
  <Words>37422</Words>
  <Characters>213312</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250234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dc:title>
  <dc:subject>TGac Spec Framework</dc:subject>
  <dc:creator>Yujian (Ross Yu)</dc:creator>
  <cp:keywords>Nov 2024</cp:keywords>
  <dc:description/>
  <cp:lastModifiedBy>Yujian (Ross Yu)</cp:lastModifiedBy>
  <cp:revision>16</cp:revision>
  <cp:lastPrinted>2014-06-04T16:31:00Z</cp:lastPrinted>
  <dcterms:created xsi:type="dcterms:W3CDTF">2025-08-01T06:22:00Z</dcterms:created>
  <dcterms:modified xsi:type="dcterms:W3CDTF">2025-08-07T07:31:00Z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1751872830</vt:lpwstr>
  </property>
</Properties>
</file>